
<file path=[Content_Types].xml><?xml version="1.0" encoding="utf-8"?>
<Types xmlns="http://schemas.openxmlformats.org/package/2006/content-types">
  <Default Extension="png" ContentType="image/png"/>
  <Default Extension="vsd" ContentType="application/vnd.visio"/>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A1336" w:rsidRPr="0019024C" w:rsidRDefault="00FA1336" w:rsidP="00FA1336">
      <w:pPr>
        <w:jc w:val="center"/>
        <w:rPr>
          <w:rFonts w:cstheme="minorBidi"/>
          <w:bCs/>
          <w:sz w:val="28"/>
          <w:szCs w:val="28"/>
        </w:rPr>
      </w:pPr>
    </w:p>
    <w:p w:rsidR="007F54DE" w:rsidRDefault="00FA1336" w:rsidP="007F54DE">
      <w:pPr>
        <w:widowControl w:val="0"/>
        <w:jc w:val="center"/>
        <w:rPr>
          <w:rFonts w:eastAsia="Calibri"/>
          <w:bCs/>
          <w:sz w:val="28"/>
          <w:szCs w:val="28"/>
        </w:rPr>
      </w:pPr>
      <w:r w:rsidRPr="0019024C">
        <w:rPr>
          <w:rFonts w:eastAsia="Calibri"/>
          <w:bCs/>
          <w:sz w:val="28"/>
          <w:szCs w:val="28"/>
        </w:rPr>
        <w:t xml:space="preserve">МІНІСТЕРСТВО </w:t>
      </w:r>
      <w:r w:rsidR="007F54DE">
        <w:rPr>
          <w:rFonts w:eastAsia="Calibri"/>
          <w:bCs/>
          <w:sz w:val="28"/>
          <w:szCs w:val="28"/>
        </w:rPr>
        <w:t xml:space="preserve">РОЗВИТКУ ГРОМАД </w:t>
      </w:r>
    </w:p>
    <w:p w:rsidR="00FA1336" w:rsidRPr="0019024C" w:rsidRDefault="007F54DE" w:rsidP="007F54DE">
      <w:pPr>
        <w:widowControl w:val="0"/>
        <w:jc w:val="center"/>
        <w:rPr>
          <w:rFonts w:eastAsia="Calibri"/>
          <w:bCs/>
          <w:sz w:val="28"/>
          <w:szCs w:val="28"/>
        </w:rPr>
      </w:pPr>
      <w:r>
        <w:rPr>
          <w:rFonts w:eastAsia="Calibri"/>
          <w:bCs/>
          <w:sz w:val="28"/>
          <w:szCs w:val="28"/>
        </w:rPr>
        <w:t>ТА ТЕРИТОРІЙ</w:t>
      </w:r>
      <w:r w:rsidR="00FA1336" w:rsidRPr="0019024C">
        <w:rPr>
          <w:rFonts w:eastAsia="Calibri"/>
          <w:bCs/>
          <w:sz w:val="28"/>
          <w:szCs w:val="28"/>
        </w:rPr>
        <w:t xml:space="preserve">  УКРАЇНИ</w:t>
      </w:r>
    </w:p>
    <w:p w:rsidR="00FA1336" w:rsidRPr="0019024C" w:rsidRDefault="00FA1336" w:rsidP="00FA1336">
      <w:pPr>
        <w:widowControl w:val="0"/>
        <w:spacing w:line="360" w:lineRule="auto"/>
        <w:jc w:val="center"/>
        <w:rPr>
          <w:rFonts w:ascii="Arial" w:eastAsia="Calibri" w:hAnsi="Arial" w:cs="Arial"/>
          <w:bCs/>
          <w:sz w:val="28"/>
          <w:szCs w:val="28"/>
        </w:rPr>
      </w:pPr>
    </w:p>
    <w:tbl>
      <w:tblPr>
        <w:tblW w:w="0" w:type="auto"/>
        <w:tblLook w:val="04A0" w:firstRow="1" w:lastRow="0" w:firstColumn="1" w:lastColumn="0" w:noHBand="0" w:noVBand="1"/>
      </w:tblPr>
      <w:tblGrid>
        <w:gridCol w:w="3134"/>
        <w:gridCol w:w="6436"/>
      </w:tblGrid>
      <w:tr w:rsidR="00FA1336" w:rsidRPr="0019024C" w:rsidTr="0033654E">
        <w:tc>
          <w:tcPr>
            <w:tcW w:w="3134" w:type="dxa"/>
            <w:shd w:val="clear" w:color="auto" w:fill="auto"/>
          </w:tcPr>
          <w:p w:rsidR="00FA1336" w:rsidRPr="0019024C" w:rsidRDefault="00FA1336" w:rsidP="0033654E">
            <w:pPr>
              <w:widowControl w:val="0"/>
              <w:spacing w:line="360" w:lineRule="auto"/>
              <w:jc w:val="center"/>
              <w:rPr>
                <w:rFonts w:eastAsia="Calibri"/>
                <w:bCs/>
                <w:sz w:val="28"/>
                <w:szCs w:val="28"/>
              </w:rPr>
            </w:pPr>
            <w:r w:rsidRPr="0019024C">
              <w:rPr>
                <w:rFonts w:eastAsia="Calibri"/>
                <w:noProof/>
                <w:szCs w:val="22"/>
                <w:lang w:val="ru-RU"/>
              </w:rPr>
              <w:drawing>
                <wp:inline distT="0" distB="0" distL="0" distR="0" wp14:anchorId="08F3EF22" wp14:editId="1129A520">
                  <wp:extent cx="1847850" cy="533400"/>
                  <wp:effectExtent l="0" t="0" r="0" b="0"/>
                  <wp:docPr id="67"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extLst>
                              <a:ext uri="{28A0092B-C50C-407E-A947-70E740481C1C}">
                                <a14:useLocalDpi xmlns:a14="http://schemas.microsoft.com/office/drawing/2010/main" val="0"/>
                              </a:ext>
                            </a:extLst>
                          </a:blip>
                          <a:srcRect r="1250"/>
                          <a:stretch>
                            <a:fillRect/>
                          </a:stretch>
                        </pic:blipFill>
                        <pic:spPr bwMode="auto">
                          <a:xfrm>
                            <a:off x="0" y="0"/>
                            <a:ext cx="1847850" cy="533400"/>
                          </a:xfrm>
                          <a:prstGeom prst="rect">
                            <a:avLst/>
                          </a:prstGeom>
                          <a:noFill/>
                          <a:ln>
                            <a:noFill/>
                          </a:ln>
                        </pic:spPr>
                      </pic:pic>
                    </a:graphicData>
                  </a:graphic>
                </wp:inline>
              </w:drawing>
            </w:r>
          </w:p>
        </w:tc>
        <w:tc>
          <w:tcPr>
            <w:tcW w:w="6436" w:type="dxa"/>
            <w:shd w:val="clear" w:color="auto" w:fill="auto"/>
          </w:tcPr>
          <w:p w:rsidR="00FA1336" w:rsidRPr="0019024C" w:rsidRDefault="00FA1336" w:rsidP="0033654E">
            <w:pPr>
              <w:widowControl w:val="0"/>
              <w:jc w:val="center"/>
              <w:rPr>
                <w:rFonts w:eastAsia="Calibri"/>
                <w:b/>
                <w:bCs/>
                <w:sz w:val="28"/>
                <w:szCs w:val="28"/>
              </w:rPr>
            </w:pPr>
            <w:r w:rsidRPr="0019024C">
              <w:rPr>
                <w:rFonts w:eastAsia="Calibri"/>
                <w:b/>
                <w:bCs/>
                <w:sz w:val="28"/>
                <w:szCs w:val="28"/>
              </w:rPr>
              <w:t>Державне підприємство Науково-дослідний та конструкторсько-технологічний інститут міського господарства</w:t>
            </w:r>
          </w:p>
        </w:tc>
      </w:tr>
    </w:tbl>
    <w:p w:rsidR="00FA1336" w:rsidRPr="0019024C" w:rsidRDefault="00FA1336" w:rsidP="00FA1336">
      <w:pPr>
        <w:widowControl w:val="0"/>
        <w:rPr>
          <w:rFonts w:eastAsia="Calibri"/>
          <w:sz w:val="16"/>
          <w:szCs w:val="16"/>
        </w:rPr>
      </w:pPr>
    </w:p>
    <w:p w:rsidR="00FA1336" w:rsidRPr="0019024C" w:rsidRDefault="00FA1336" w:rsidP="00FA1336">
      <w:pPr>
        <w:widowControl w:val="0"/>
        <w:rPr>
          <w:rFonts w:ascii="Arial" w:eastAsia="Calibri" w:hAnsi="Arial" w:cs="Arial"/>
          <w:sz w:val="28"/>
          <w:szCs w:val="22"/>
        </w:rPr>
      </w:pPr>
    </w:p>
    <w:p w:rsidR="00FA1336" w:rsidRPr="0019024C" w:rsidRDefault="00FA1336" w:rsidP="00FA1336">
      <w:pPr>
        <w:widowControl w:val="0"/>
        <w:rPr>
          <w:rFonts w:ascii="Arial" w:eastAsia="Calibri" w:hAnsi="Arial" w:cs="Arial"/>
          <w:sz w:val="28"/>
          <w:szCs w:val="22"/>
        </w:rPr>
      </w:pPr>
    </w:p>
    <w:p w:rsidR="00FA1336" w:rsidRPr="0019024C" w:rsidRDefault="00FA1336" w:rsidP="00FA1336">
      <w:pPr>
        <w:widowControl w:val="0"/>
        <w:rPr>
          <w:rFonts w:ascii="Arial" w:eastAsia="Calibri" w:hAnsi="Arial" w:cs="Arial"/>
          <w:sz w:val="28"/>
          <w:szCs w:val="22"/>
        </w:rPr>
      </w:pPr>
    </w:p>
    <w:p w:rsidR="00FA1336" w:rsidRPr="0019024C" w:rsidRDefault="00FA1336" w:rsidP="00FA1336">
      <w:pPr>
        <w:widowControl w:val="0"/>
        <w:rPr>
          <w:rFonts w:ascii="Arial" w:eastAsia="Calibri" w:hAnsi="Arial" w:cs="Arial"/>
          <w:sz w:val="28"/>
          <w:szCs w:val="22"/>
        </w:rPr>
      </w:pPr>
    </w:p>
    <w:p w:rsidR="00FA1336" w:rsidRPr="0019024C" w:rsidRDefault="00FA1336" w:rsidP="00FA1336">
      <w:pPr>
        <w:widowControl w:val="0"/>
        <w:rPr>
          <w:rFonts w:eastAsia="Calibri"/>
          <w:sz w:val="28"/>
          <w:szCs w:val="22"/>
        </w:rPr>
      </w:pPr>
    </w:p>
    <w:tbl>
      <w:tblPr>
        <w:tblW w:w="9832" w:type="dxa"/>
        <w:tblLayout w:type="fixed"/>
        <w:tblLook w:val="01E0" w:firstRow="1" w:lastRow="1" w:firstColumn="1" w:lastColumn="1" w:noHBand="0" w:noVBand="0"/>
      </w:tblPr>
      <w:tblGrid>
        <w:gridCol w:w="6091"/>
        <w:gridCol w:w="3741"/>
      </w:tblGrid>
      <w:tr w:rsidR="00FA1336" w:rsidRPr="0019024C" w:rsidTr="0033654E">
        <w:tc>
          <w:tcPr>
            <w:tcW w:w="6091" w:type="dxa"/>
          </w:tcPr>
          <w:p w:rsidR="00FA1336" w:rsidRPr="0019024C" w:rsidRDefault="00FA1336" w:rsidP="0033654E">
            <w:pPr>
              <w:widowControl w:val="0"/>
              <w:rPr>
                <w:rFonts w:eastAsia="Calibri"/>
                <w:szCs w:val="22"/>
              </w:rPr>
            </w:pPr>
          </w:p>
        </w:tc>
        <w:tc>
          <w:tcPr>
            <w:tcW w:w="3741" w:type="dxa"/>
          </w:tcPr>
          <w:p w:rsidR="00FA1336" w:rsidRPr="0019024C" w:rsidRDefault="00FA1336" w:rsidP="0033654E">
            <w:pPr>
              <w:widowControl w:val="0"/>
              <w:rPr>
                <w:rFonts w:eastAsia="Calibri"/>
                <w:sz w:val="26"/>
                <w:szCs w:val="26"/>
              </w:rPr>
            </w:pPr>
          </w:p>
        </w:tc>
      </w:tr>
      <w:tr w:rsidR="00FA1336" w:rsidRPr="0019024C" w:rsidTr="0033654E">
        <w:tc>
          <w:tcPr>
            <w:tcW w:w="6091" w:type="dxa"/>
          </w:tcPr>
          <w:p w:rsidR="00FA1336" w:rsidRPr="0019024C" w:rsidRDefault="00FA1336" w:rsidP="0033654E">
            <w:pPr>
              <w:widowControl w:val="0"/>
              <w:rPr>
                <w:rFonts w:eastAsia="Calibri"/>
                <w:szCs w:val="22"/>
              </w:rPr>
            </w:pPr>
          </w:p>
        </w:tc>
        <w:tc>
          <w:tcPr>
            <w:tcW w:w="3741" w:type="dxa"/>
          </w:tcPr>
          <w:p w:rsidR="00FA1336" w:rsidRPr="0019024C" w:rsidRDefault="00FA1336" w:rsidP="0033654E">
            <w:pPr>
              <w:widowControl w:val="0"/>
              <w:rPr>
                <w:rFonts w:eastAsia="Calibri"/>
                <w:sz w:val="26"/>
                <w:szCs w:val="26"/>
              </w:rPr>
            </w:pPr>
          </w:p>
        </w:tc>
      </w:tr>
    </w:tbl>
    <w:p w:rsidR="00FA1336" w:rsidRPr="0019024C" w:rsidRDefault="00FA1336" w:rsidP="00FA1336">
      <w:pPr>
        <w:widowControl w:val="0"/>
        <w:rPr>
          <w:rFonts w:eastAsia="Calibri"/>
          <w:sz w:val="28"/>
          <w:szCs w:val="22"/>
        </w:rPr>
      </w:pPr>
    </w:p>
    <w:p w:rsidR="00FA1336" w:rsidRPr="0019024C" w:rsidRDefault="00FA1336" w:rsidP="00FA1336">
      <w:pPr>
        <w:widowControl w:val="0"/>
        <w:jc w:val="center"/>
        <w:rPr>
          <w:rFonts w:eastAsia="Calibri"/>
          <w:sz w:val="26"/>
          <w:szCs w:val="26"/>
        </w:rPr>
      </w:pPr>
    </w:p>
    <w:p w:rsidR="00537429" w:rsidRDefault="00FA1336" w:rsidP="00FA1336">
      <w:pPr>
        <w:widowControl w:val="0"/>
        <w:jc w:val="center"/>
        <w:rPr>
          <w:rFonts w:eastAsia="Calibri"/>
          <w:b/>
          <w:sz w:val="28"/>
          <w:szCs w:val="28"/>
        </w:rPr>
      </w:pPr>
      <w:r w:rsidRPr="0019024C">
        <w:rPr>
          <w:rFonts w:eastAsia="Calibri"/>
          <w:b/>
          <w:sz w:val="28"/>
          <w:szCs w:val="28"/>
        </w:rPr>
        <w:t>«</w:t>
      </w:r>
      <w:r>
        <w:rPr>
          <w:rFonts w:eastAsia="Calibri"/>
          <w:b/>
          <w:sz w:val="28"/>
          <w:szCs w:val="28"/>
        </w:rPr>
        <w:t>Схема санітарного очищення міста Суми</w:t>
      </w:r>
      <w:r w:rsidRPr="0019024C">
        <w:rPr>
          <w:rFonts w:eastAsia="Calibri"/>
          <w:b/>
          <w:sz w:val="28"/>
          <w:szCs w:val="28"/>
        </w:rPr>
        <w:t>»</w:t>
      </w:r>
      <w:r w:rsidR="00537429" w:rsidRPr="00537429">
        <w:rPr>
          <w:rFonts w:eastAsia="Calibri"/>
          <w:b/>
          <w:sz w:val="28"/>
          <w:szCs w:val="28"/>
        </w:rPr>
        <w:t xml:space="preserve"> </w:t>
      </w:r>
    </w:p>
    <w:p w:rsidR="00FA1336" w:rsidRDefault="00537429" w:rsidP="00FA1336">
      <w:pPr>
        <w:widowControl w:val="0"/>
        <w:jc w:val="center"/>
        <w:rPr>
          <w:rFonts w:eastAsia="Calibri"/>
          <w:b/>
          <w:sz w:val="28"/>
          <w:szCs w:val="28"/>
        </w:rPr>
      </w:pPr>
      <w:r>
        <w:rPr>
          <w:rFonts w:eastAsia="Calibri"/>
          <w:b/>
          <w:sz w:val="28"/>
          <w:szCs w:val="28"/>
        </w:rPr>
        <w:t>(зі змінами)</w:t>
      </w:r>
    </w:p>
    <w:p w:rsidR="00A957BF" w:rsidRDefault="00A957BF" w:rsidP="00FA1336">
      <w:pPr>
        <w:widowControl w:val="0"/>
        <w:jc w:val="center"/>
        <w:rPr>
          <w:rFonts w:eastAsia="Calibri"/>
          <w:b/>
          <w:sz w:val="28"/>
          <w:szCs w:val="28"/>
        </w:rPr>
      </w:pPr>
    </w:p>
    <w:p w:rsidR="00FA1336" w:rsidRPr="0019024C" w:rsidRDefault="00537429" w:rsidP="00FA1336">
      <w:pPr>
        <w:widowControl w:val="0"/>
        <w:jc w:val="center"/>
        <w:rPr>
          <w:rFonts w:eastAsia="Calibri"/>
          <w:sz w:val="28"/>
          <w:szCs w:val="28"/>
        </w:rPr>
      </w:pPr>
      <w:r w:rsidRPr="0019024C">
        <w:rPr>
          <w:rFonts w:eastAsia="Calibri"/>
          <w:sz w:val="28"/>
          <w:szCs w:val="28"/>
        </w:rPr>
        <w:t>Д</w:t>
      </w:r>
      <w:r w:rsidR="00FA1336" w:rsidRPr="0019024C">
        <w:rPr>
          <w:rFonts w:eastAsia="Calibri"/>
          <w:sz w:val="28"/>
          <w:szCs w:val="28"/>
        </w:rPr>
        <w:t>ого</w:t>
      </w:r>
      <w:r>
        <w:rPr>
          <w:rFonts w:eastAsia="Calibri"/>
          <w:sz w:val="28"/>
          <w:szCs w:val="28"/>
        </w:rPr>
        <w:t xml:space="preserve">вір </w:t>
      </w:r>
      <w:r w:rsidR="00FA1336" w:rsidRPr="0019024C">
        <w:rPr>
          <w:rFonts w:eastAsia="Calibri"/>
          <w:sz w:val="28"/>
          <w:szCs w:val="28"/>
        </w:rPr>
        <w:t xml:space="preserve">№ </w:t>
      </w:r>
      <w:r w:rsidR="00FA1336">
        <w:rPr>
          <w:rFonts w:eastAsia="Calibri"/>
          <w:sz w:val="28"/>
          <w:szCs w:val="28"/>
        </w:rPr>
        <w:t>301-б</w:t>
      </w:r>
      <w:r w:rsidR="00FA1336" w:rsidRPr="0019024C">
        <w:rPr>
          <w:rFonts w:eastAsia="Calibri"/>
          <w:sz w:val="28"/>
          <w:szCs w:val="28"/>
        </w:rPr>
        <w:t xml:space="preserve"> від </w:t>
      </w:r>
      <w:r w:rsidR="00FA1336">
        <w:rPr>
          <w:rFonts w:eastAsia="Calibri"/>
          <w:sz w:val="28"/>
          <w:szCs w:val="28"/>
        </w:rPr>
        <w:t>22</w:t>
      </w:r>
      <w:r w:rsidR="00FA1336" w:rsidRPr="0019024C">
        <w:rPr>
          <w:rFonts w:eastAsia="Calibri"/>
          <w:sz w:val="28"/>
          <w:szCs w:val="28"/>
        </w:rPr>
        <w:t>.0</w:t>
      </w:r>
      <w:r w:rsidR="00FA1336">
        <w:rPr>
          <w:rFonts w:eastAsia="Calibri"/>
          <w:sz w:val="28"/>
          <w:szCs w:val="28"/>
        </w:rPr>
        <w:t>4</w:t>
      </w:r>
      <w:r w:rsidR="00FA1336" w:rsidRPr="0019024C">
        <w:rPr>
          <w:rFonts w:eastAsia="Calibri"/>
          <w:sz w:val="28"/>
          <w:szCs w:val="28"/>
        </w:rPr>
        <w:t>.201</w:t>
      </w:r>
      <w:r w:rsidR="00FA1336">
        <w:rPr>
          <w:rFonts w:eastAsia="Calibri"/>
          <w:sz w:val="28"/>
          <w:szCs w:val="28"/>
        </w:rPr>
        <w:t>9</w:t>
      </w:r>
      <w:r w:rsidR="00FA1336" w:rsidRPr="0019024C">
        <w:rPr>
          <w:rFonts w:eastAsia="Calibri"/>
          <w:sz w:val="28"/>
          <w:szCs w:val="28"/>
        </w:rPr>
        <w:t xml:space="preserve"> р. </w:t>
      </w:r>
    </w:p>
    <w:p w:rsidR="00FA1336" w:rsidRPr="0019024C" w:rsidRDefault="00FA1336" w:rsidP="00FA1336">
      <w:pPr>
        <w:widowControl w:val="0"/>
        <w:jc w:val="center"/>
        <w:rPr>
          <w:rFonts w:eastAsia="Calibri"/>
          <w:sz w:val="28"/>
          <w:szCs w:val="28"/>
        </w:rPr>
      </w:pPr>
    </w:p>
    <w:p w:rsidR="00FA1336" w:rsidRPr="0019024C" w:rsidRDefault="00FA1336" w:rsidP="00FA1336">
      <w:pPr>
        <w:widowControl w:val="0"/>
        <w:jc w:val="center"/>
        <w:rPr>
          <w:rFonts w:eastAsia="Calibri"/>
          <w:sz w:val="28"/>
          <w:szCs w:val="28"/>
        </w:rPr>
      </w:pPr>
    </w:p>
    <w:p w:rsidR="00FA1336" w:rsidRPr="0019024C" w:rsidRDefault="00FA1336" w:rsidP="00FA1336">
      <w:pPr>
        <w:widowControl w:val="0"/>
        <w:jc w:val="center"/>
        <w:rPr>
          <w:rFonts w:eastAsia="Calibri"/>
          <w:sz w:val="28"/>
          <w:szCs w:val="28"/>
        </w:rPr>
      </w:pPr>
    </w:p>
    <w:p w:rsidR="00FA1336" w:rsidRPr="0019024C" w:rsidRDefault="00FA1336" w:rsidP="00FA1336">
      <w:pPr>
        <w:textAlignment w:val="baseline"/>
        <w:rPr>
          <w:color w:val="FF0000"/>
          <w:sz w:val="28"/>
          <w:szCs w:val="20"/>
        </w:rPr>
      </w:pPr>
    </w:p>
    <w:p w:rsidR="00FA1336" w:rsidRPr="0019024C" w:rsidRDefault="00FA1336" w:rsidP="00FA1336">
      <w:pPr>
        <w:textAlignment w:val="baseline"/>
        <w:rPr>
          <w:color w:val="FF0000"/>
          <w:sz w:val="28"/>
          <w:szCs w:val="20"/>
        </w:rPr>
      </w:pPr>
    </w:p>
    <w:p w:rsidR="00FA1336" w:rsidRPr="0019024C" w:rsidRDefault="00FA1336" w:rsidP="00FA1336">
      <w:pPr>
        <w:textAlignment w:val="baseline"/>
        <w:rPr>
          <w:color w:val="FF0000"/>
          <w:sz w:val="28"/>
          <w:szCs w:val="20"/>
        </w:rPr>
      </w:pPr>
    </w:p>
    <w:p w:rsidR="00FA1336" w:rsidRPr="0019024C" w:rsidRDefault="00FA1336" w:rsidP="00FA1336">
      <w:pPr>
        <w:widowControl w:val="0"/>
        <w:rPr>
          <w:rFonts w:eastAsia="Calibri"/>
          <w:szCs w:val="22"/>
        </w:rPr>
      </w:pPr>
    </w:p>
    <w:p w:rsidR="00FA1336" w:rsidRPr="0019024C" w:rsidRDefault="00FA1336" w:rsidP="00FA1336">
      <w:pPr>
        <w:widowControl w:val="0"/>
        <w:rPr>
          <w:rFonts w:eastAsia="Calibri"/>
          <w:szCs w:val="22"/>
        </w:rPr>
      </w:pPr>
    </w:p>
    <w:p w:rsidR="00FA1336" w:rsidRPr="0019024C" w:rsidRDefault="00FA1336" w:rsidP="00FA1336">
      <w:pPr>
        <w:widowControl w:val="0"/>
        <w:rPr>
          <w:rFonts w:eastAsia="Calibri"/>
          <w:szCs w:val="22"/>
        </w:rPr>
      </w:pPr>
    </w:p>
    <w:p w:rsidR="00FA1336" w:rsidRPr="0019024C" w:rsidRDefault="00FA1336" w:rsidP="00FA1336">
      <w:pPr>
        <w:widowControl w:val="0"/>
        <w:rPr>
          <w:rFonts w:eastAsia="Calibri"/>
          <w:szCs w:val="22"/>
        </w:rPr>
      </w:pPr>
    </w:p>
    <w:p w:rsidR="00FA1336" w:rsidRPr="0019024C" w:rsidRDefault="00FA1336" w:rsidP="00FA1336">
      <w:pPr>
        <w:widowControl w:val="0"/>
        <w:jc w:val="center"/>
        <w:rPr>
          <w:rFonts w:eastAsia="Calibri"/>
          <w:sz w:val="28"/>
          <w:szCs w:val="28"/>
        </w:rPr>
      </w:pPr>
    </w:p>
    <w:p w:rsidR="00FA1336" w:rsidRPr="0019024C" w:rsidRDefault="00FA1336" w:rsidP="00FA1336">
      <w:pPr>
        <w:widowControl w:val="0"/>
        <w:jc w:val="center"/>
        <w:rPr>
          <w:rFonts w:eastAsia="Calibri"/>
          <w:sz w:val="28"/>
          <w:szCs w:val="28"/>
        </w:rPr>
      </w:pPr>
    </w:p>
    <w:p w:rsidR="00FA1336" w:rsidRPr="0019024C" w:rsidRDefault="00FA1336" w:rsidP="00FA1336">
      <w:pPr>
        <w:widowControl w:val="0"/>
        <w:jc w:val="center"/>
        <w:rPr>
          <w:rFonts w:eastAsia="Calibri"/>
          <w:sz w:val="28"/>
          <w:szCs w:val="28"/>
        </w:rPr>
      </w:pPr>
    </w:p>
    <w:p w:rsidR="00FA1336" w:rsidRPr="0019024C" w:rsidRDefault="00FA1336" w:rsidP="00FA1336">
      <w:pPr>
        <w:widowControl w:val="0"/>
        <w:jc w:val="center"/>
        <w:rPr>
          <w:rFonts w:eastAsia="Calibri"/>
          <w:sz w:val="28"/>
          <w:szCs w:val="28"/>
        </w:rPr>
      </w:pPr>
    </w:p>
    <w:p w:rsidR="00FA1336" w:rsidRPr="0019024C" w:rsidRDefault="00FA1336" w:rsidP="00FA1336">
      <w:pPr>
        <w:widowControl w:val="0"/>
        <w:jc w:val="center"/>
        <w:rPr>
          <w:rFonts w:eastAsia="Calibri"/>
          <w:sz w:val="28"/>
          <w:szCs w:val="28"/>
        </w:rPr>
      </w:pPr>
    </w:p>
    <w:p w:rsidR="00FA1336" w:rsidRPr="0019024C" w:rsidRDefault="00FA1336" w:rsidP="00FA1336">
      <w:pPr>
        <w:widowControl w:val="0"/>
        <w:jc w:val="center"/>
        <w:rPr>
          <w:rFonts w:eastAsia="Calibri"/>
          <w:sz w:val="28"/>
          <w:szCs w:val="28"/>
        </w:rPr>
      </w:pPr>
    </w:p>
    <w:p w:rsidR="00FA1336" w:rsidRPr="0019024C" w:rsidRDefault="00FA1336" w:rsidP="00FA1336">
      <w:pPr>
        <w:widowControl w:val="0"/>
        <w:jc w:val="center"/>
        <w:rPr>
          <w:rFonts w:eastAsia="Calibri"/>
          <w:sz w:val="28"/>
          <w:szCs w:val="28"/>
        </w:rPr>
      </w:pPr>
    </w:p>
    <w:p w:rsidR="00FA1336" w:rsidRPr="0019024C" w:rsidRDefault="00FA1336" w:rsidP="00FA1336">
      <w:pPr>
        <w:widowControl w:val="0"/>
        <w:jc w:val="center"/>
        <w:rPr>
          <w:rFonts w:eastAsia="Calibri"/>
          <w:sz w:val="28"/>
          <w:szCs w:val="28"/>
        </w:rPr>
      </w:pPr>
    </w:p>
    <w:p w:rsidR="00FA1336" w:rsidRDefault="00FA1336" w:rsidP="00FA1336">
      <w:pPr>
        <w:widowControl w:val="0"/>
        <w:jc w:val="center"/>
        <w:rPr>
          <w:rFonts w:eastAsia="Calibri"/>
          <w:sz w:val="28"/>
          <w:szCs w:val="28"/>
        </w:rPr>
      </w:pPr>
    </w:p>
    <w:p w:rsidR="00FA1336" w:rsidRPr="0019024C" w:rsidRDefault="00FA1336" w:rsidP="00FA1336">
      <w:pPr>
        <w:widowControl w:val="0"/>
        <w:jc w:val="center"/>
        <w:rPr>
          <w:rFonts w:eastAsia="Calibri"/>
          <w:sz w:val="28"/>
          <w:szCs w:val="28"/>
        </w:rPr>
      </w:pPr>
    </w:p>
    <w:p w:rsidR="00FA1336" w:rsidRPr="0019024C" w:rsidRDefault="00FA1336" w:rsidP="00FA1336">
      <w:pPr>
        <w:widowControl w:val="0"/>
        <w:jc w:val="center"/>
        <w:rPr>
          <w:rFonts w:eastAsia="Calibri"/>
          <w:sz w:val="28"/>
          <w:szCs w:val="28"/>
        </w:rPr>
      </w:pPr>
    </w:p>
    <w:p w:rsidR="00FA1336" w:rsidRPr="0019024C" w:rsidRDefault="00FA1336" w:rsidP="00FA1336">
      <w:pPr>
        <w:widowControl w:val="0"/>
        <w:jc w:val="center"/>
        <w:rPr>
          <w:rFonts w:eastAsia="Calibri"/>
          <w:sz w:val="28"/>
          <w:szCs w:val="28"/>
        </w:rPr>
      </w:pPr>
    </w:p>
    <w:p w:rsidR="00FA1336" w:rsidRDefault="00FA1336" w:rsidP="00FA1336">
      <w:pPr>
        <w:widowControl w:val="0"/>
        <w:jc w:val="center"/>
        <w:rPr>
          <w:rFonts w:eastAsia="Calibri"/>
          <w:b/>
          <w:sz w:val="32"/>
          <w:szCs w:val="32"/>
        </w:rPr>
      </w:pPr>
    </w:p>
    <w:p w:rsidR="00FA1336" w:rsidRDefault="00FA1336" w:rsidP="00537429">
      <w:pPr>
        <w:widowControl w:val="0"/>
        <w:jc w:val="center"/>
        <w:rPr>
          <w:rFonts w:eastAsia="Calibri"/>
          <w:b/>
          <w:sz w:val="28"/>
          <w:szCs w:val="28"/>
        </w:rPr>
      </w:pPr>
      <w:r>
        <w:rPr>
          <w:rFonts w:eastAsia="Calibri"/>
          <w:b/>
          <w:sz w:val="28"/>
          <w:szCs w:val="28"/>
        </w:rPr>
        <w:t>Київ - 2019</w:t>
      </w:r>
      <w:r>
        <w:rPr>
          <w:rFonts w:eastAsia="Calibri"/>
          <w:b/>
          <w:sz w:val="28"/>
          <w:szCs w:val="28"/>
        </w:rPr>
        <w:br w:type="page"/>
      </w:r>
    </w:p>
    <w:p w:rsidR="00FA1336" w:rsidRPr="007E47AB" w:rsidRDefault="00FA1336" w:rsidP="00FA1336">
      <w:pPr>
        <w:rPr>
          <w:rFonts w:cstheme="minorBidi"/>
          <w:bCs/>
        </w:rPr>
      </w:pPr>
      <w:r w:rsidRPr="007E47AB">
        <w:rPr>
          <w:rFonts w:cstheme="minorBidi"/>
          <w:bCs/>
          <w:noProof/>
          <w:lang w:val="ru-RU"/>
        </w:rPr>
        <w:lastRenderedPageBreak/>
        <mc:AlternateContent>
          <mc:Choice Requires="wps">
            <w:drawing>
              <wp:anchor distT="0" distB="0" distL="114300" distR="114300" simplePos="0" relativeHeight="251660288" behindDoc="0" locked="0" layoutInCell="1" allowOverlap="1" wp14:anchorId="05B071D4" wp14:editId="5D0B8424">
                <wp:simplePos x="0" y="0"/>
                <wp:positionH relativeFrom="column">
                  <wp:posOffset>6030457</wp:posOffset>
                </wp:positionH>
                <wp:positionV relativeFrom="paragraph">
                  <wp:posOffset>-376030</wp:posOffset>
                </wp:positionV>
                <wp:extent cx="291548" cy="212034"/>
                <wp:effectExtent l="0" t="0" r="13335" b="17145"/>
                <wp:wrapNone/>
                <wp:docPr id="101" name="Прямоугольник 101"/>
                <wp:cNvGraphicFramePr/>
                <a:graphic xmlns:a="http://schemas.openxmlformats.org/drawingml/2006/main">
                  <a:graphicData uri="http://schemas.microsoft.com/office/word/2010/wordprocessingShape">
                    <wps:wsp>
                      <wps:cNvSpPr/>
                      <wps:spPr>
                        <a:xfrm>
                          <a:off x="0" y="0"/>
                          <a:ext cx="291548" cy="21203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B685A3" id="Прямоугольник 101" o:spid="_x0000_s1026" style="position:absolute;margin-left:474.85pt;margin-top:-29.6pt;width:22.95pt;height:16.7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" fillcolor="white [3212]" strokecolor="white [3212]" strokeweight="2pt"/>
            </w:pict>
          </mc:Fallback>
        </mc:AlternateContent>
      </w:r>
      <w:r w:rsidRPr="007E47AB">
        <w:rPr>
          <w:rFonts w:cstheme="minorBidi"/>
          <w:bCs/>
        </w:rPr>
        <w:t>УДК 628.4</w:t>
      </w:r>
    </w:p>
    <w:p w:rsidR="00FA1336" w:rsidRPr="00A957BF" w:rsidRDefault="00FA1336" w:rsidP="00FA1336">
      <w:pPr>
        <w:rPr>
          <w:rFonts w:cstheme="minorBidi"/>
          <w:bCs/>
          <w:lang w:val="ru-RU"/>
        </w:rPr>
      </w:pPr>
      <w:r w:rsidRPr="007E47AB">
        <w:rPr>
          <w:rFonts w:cstheme="minorBidi"/>
          <w:bCs/>
          <w:lang w:val="ru-RU"/>
        </w:rPr>
        <w:t>РК</w:t>
      </w:r>
      <w:r w:rsidRPr="004F59E5">
        <w:rPr>
          <w:rFonts w:cstheme="minorBidi"/>
          <w:bCs/>
          <w:lang w:val="ru-RU"/>
        </w:rPr>
        <w:t xml:space="preserve"> </w:t>
      </w:r>
      <w:r w:rsidR="007E47AB">
        <w:rPr>
          <w:rFonts w:cstheme="minorBidi"/>
          <w:bCs/>
          <w:lang w:val="ru-RU"/>
        </w:rPr>
        <w:t>0119</w:t>
      </w:r>
      <w:r w:rsidR="007E47AB">
        <w:rPr>
          <w:rFonts w:cstheme="minorBidi"/>
          <w:bCs/>
          <w:lang w:val="en-US"/>
        </w:rPr>
        <w:t>U</w:t>
      </w:r>
      <w:r w:rsidR="007E47AB" w:rsidRPr="00A957BF">
        <w:rPr>
          <w:rFonts w:cstheme="minorBidi"/>
          <w:bCs/>
          <w:lang w:val="ru-RU"/>
        </w:rPr>
        <w:t>002470</w:t>
      </w:r>
    </w:p>
    <w:p w:rsidR="00FA1336" w:rsidRPr="004F59E5" w:rsidRDefault="00FA1336" w:rsidP="00FA1336">
      <w:pPr>
        <w:jc w:val="center"/>
        <w:rPr>
          <w:rFonts w:cstheme="minorBidi"/>
          <w:bCs/>
          <w:sz w:val="28"/>
          <w:szCs w:val="28"/>
        </w:rPr>
      </w:pPr>
    </w:p>
    <w:p w:rsidR="00FA1336" w:rsidRDefault="00FA1336" w:rsidP="00B23540">
      <w:pPr>
        <w:widowControl w:val="0"/>
        <w:jc w:val="center"/>
        <w:rPr>
          <w:rFonts w:eastAsia="Calibri"/>
          <w:bCs/>
          <w:sz w:val="28"/>
          <w:szCs w:val="28"/>
        </w:rPr>
      </w:pPr>
      <w:r w:rsidRPr="004F59E5">
        <w:rPr>
          <w:rFonts w:eastAsia="Calibri"/>
          <w:bCs/>
          <w:sz w:val="28"/>
          <w:szCs w:val="28"/>
        </w:rPr>
        <w:t xml:space="preserve">МІНІСТЕРСТВО </w:t>
      </w:r>
      <w:r w:rsidR="00B23540">
        <w:rPr>
          <w:rFonts w:eastAsia="Calibri"/>
          <w:bCs/>
          <w:sz w:val="28"/>
          <w:szCs w:val="28"/>
        </w:rPr>
        <w:t>РОЗВИТКУ ГРОМАД</w:t>
      </w:r>
    </w:p>
    <w:p w:rsidR="00B23540" w:rsidRPr="004F59E5" w:rsidRDefault="00B23540" w:rsidP="00B23540">
      <w:pPr>
        <w:widowControl w:val="0"/>
        <w:jc w:val="center"/>
        <w:rPr>
          <w:rFonts w:eastAsia="Calibri"/>
          <w:bCs/>
          <w:sz w:val="28"/>
          <w:szCs w:val="28"/>
        </w:rPr>
      </w:pPr>
      <w:r>
        <w:rPr>
          <w:rFonts w:eastAsia="Calibri"/>
          <w:bCs/>
          <w:sz w:val="28"/>
          <w:szCs w:val="28"/>
        </w:rPr>
        <w:t>ТА ТЕРИТОРІЙ УКРАЇНИ</w:t>
      </w:r>
    </w:p>
    <w:p w:rsidR="00FA1336" w:rsidRPr="004F59E5" w:rsidRDefault="00FA1336" w:rsidP="00FA1336">
      <w:pPr>
        <w:widowControl w:val="0"/>
        <w:spacing w:line="360" w:lineRule="auto"/>
        <w:jc w:val="center"/>
        <w:rPr>
          <w:rFonts w:ascii="Arial" w:eastAsia="Calibri" w:hAnsi="Arial" w:cs="Arial"/>
          <w:bCs/>
          <w:sz w:val="28"/>
          <w:szCs w:val="28"/>
        </w:rPr>
      </w:pPr>
    </w:p>
    <w:tbl>
      <w:tblPr>
        <w:tblW w:w="0" w:type="auto"/>
        <w:tblLook w:val="04A0" w:firstRow="1" w:lastRow="0" w:firstColumn="1" w:lastColumn="0" w:noHBand="0" w:noVBand="1"/>
      </w:tblPr>
      <w:tblGrid>
        <w:gridCol w:w="3134"/>
        <w:gridCol w:w="6436"/>
      </w:tblGrid>
      <w:tr w:rsidR="00FA1336" w:rsidRPr="004F59E5" w:rsidTr="0033654E">
        <w:tc>
          <w:tcPr>
            <w:tcW w:w="3134" w:type="dxa"/>
            <w:shd w:val="clear" w:color="auto" w:fill="auto"/>
          </w:tcPr>
          <w:p w:rsidR="00FA1336" w:rsidRPr="004F59E5" w:rsidRDefault="00FA1336" w:rsidP="0033654E">
            <w:pPr>
              <w:widowControl w:val="0"/>
              <w:spacing w:line="360" w:lineRule="auto"/>
              <w:jc w:val="center"/>
              <w:rPr>
                <w:rFonts w:eastAsia="Calibri"/>
                <w:bCs/>
                <w:sz w:val="28"/>
                <w:szCs w:val="28"/>
              </w:rPr>
            </w:pPr>
            <w:r w:rsidRPr="004F59E5">
              <w:rPr>
                <w:rFonts w:eastAsia="Calibri"/>
                <w:noProof/>
                <w:szCs w:val="22"/>
                <w:lang w:val="ru-RU"/>
              </w:rPr>
              <w:drawing>
                <wp:inline distT="0" distB="0" distL="0" distR="0" wp14:anchorId="1DD946C7" wp14:editId="337CF0C6">
                  <wp:extent cx="1847850" cy="533400"/>
                  <wp:effectExtent l="0" t="0" r="0" b="0"/>
                  <wp:docPr id="103"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extLst>
                              <a:ext uri="{28A0092B-C50C-407E-A947-70E740481C1C}">
                                <a14:useLocalDpi xmlns:a14="http://schemas.microsoft.com/office/drawing/2010/main" val="0"/>
                              </a:ext>
                            </a:extLst>
                          </a:blip>
                          <a:srcRect r="1250"/>
                          <a:stretch>
                            <a:fillRect/>
                          </a:stretch>
                        </pic:blipFill>
                        <pic:spPr bwMode="auto">
                          <a:xfrm>
                            <a:off x="0" y="0"/>
                            <a:ext cx="1847850" cy="533400"/>
                          </a:xfrm>
                          <a:prstGeom prst="rect">
                            <a:avLst/>
                          </a:prstGeom>
                          <a:noFill/>
                          <a:ln>
                            <a:noFill/>
                          </a:ln>
                        </pic:spPr>
                      </pic:pic>
                    </a:graphicData>
                  </a:graphic>
                </wp:inline>
              </w:drawing>
            </w:r>
          </w:p>
        </w:tc>
        <w:tc>
          <w:tcPr>
            <w:tcW w:w="6436" w:type="dxa"/>
            <w:shd w:val="clear" w:color="auto" w:fill="auto"/>
          </w:tcPr>
          <w:p w:rsidR="00FA1336" w:rsidRPr="004F59E5" w:rsidRDefault="00FA1336" w:rsidP="0033654E">
            <w:pPr>
              <w:widowControl w:val="0"/>
              <w:jc w:val="center"/>
              <w:rPr>
                <w:rFonts w:eastAsia="Calibri"/>
                <w:b/>
                <w:bCs/>
                <w:sz w:val="28"/>
                <w:szCs w:val="28"/>
              </w:rPr>
            </w:pPr>
            <w:r w:rsidRPr="004F59E5">
              <w:rPr>
                <w:rFonts w:eastAsia="Calibri"/>
                <w:b/>
                <w:bCs/>
                <w:sz w:val="28"/>
                <w:szCs w:val="28"/>
              </w:rPr>
              <w:t>Державне підприємство Науково-дослідний та конструкторсько-технологічний інститут міського господарства</w:t>
            </w:r>
          </w:p>
        </w:tc>
      </w:tr>
    </w:tbl>
    <w:p w:rsidR="00FA1336" w:rsidRPr="004F59E5" w:rsidRDefault="00FA1336" w:rsidP="00FA1336">
      <w:pPr>
        <w:widowControl w:val="0"/>
        <w:rPr>
          <w:rFonts w:eastAsia="Calibri"/>
          <w:sz w:val="16"/>
          <w:szCs w:val="16"/>
        </w:rPr>
      </w:pPr>
    </w:p>
    <w:p w:rsidR="00FA1336" w:rsidRPr="004F59E5" w:rsidRDefault="00FA1336" w:rsidP="00FA1336">
      <w:pPr>
        <w:widowControl w:val="0"/>
        <w:rPr>
          <w:rFonts w:ascii="Arial" w:eastAsia="Calibri" w:hAnsi="Arial" w:cs="Arial"/>
          <w:sz w:val="28"/>
          <w:szCs w:val="22"/>
        </w:rPr>
      </w:pPr>
    </w:p>
    <w:p w:rsidR="00FA1336" w:rsidRPr="004F59E5" w:rsidRDefault="00FA1336" w:rsidP="00FA1336">
      <w:pPr>
        <w:widowControl w:val="0"/>
        <w:rPr>
          <w:rFonts w:eastAsia="Calibri"/>
          <w:sz w:val="28"/>
          <w:szCs w:val="22"/>
        </w:rPr>
      </w:pPr>
    </w:p>
    <w:tbl>
      <w:tblPr>
        <w:tblW w:w="9832" w:type="dxa"/>
        <w:tblLayout w:type="fixed"/>
        <w:tblLook w:val="01E0" w:firstRow="1" w:lastRow="1" w:firstColumn="1" w:lastColumn="1" w:noHBand="0" w:noVBand="0"/>
      </w:tblPr>
      <w:tblGrid>
        <w:gridCol w:w="6091"/>
        <w:gridCol w:w="3741"/>
      </w:tblGrid>
      <w:tr w:rsidR="00FA1336" w:rsidRPr="004F59E5" w:rsidTr="0033654E">
        <w:tc>
          <w:tcPr>
            <w:tcW w:w="6091" w:type="dxa"/>
          </w:tcPr>
          <w:p w:rsidR="00FA1336" w:rsidRPr="004F59E5" w:rsidRDefault="00FA1336" w:rsidP="0033654E">
            <w:pPr>
              <w:widowControl w:val="0"/>
              <w:rPr>
                <w:rFonts w:eastAsia="Calibri"/>
                <w:szCs w:val="22"/>
              </w:rPr>
            </w:pPr>
          </w:p>
        </w:tc>
        <w:tc>
          <w:tcPr>
            <w:tcW w:w="3741" w:type="dxa"/>
          </w:tcPr>
          <w:p w:rsidR="00FA1336" w:rsidRPr="004F59E5" w:rsidRDefault="00FA1336" w:rsidP="0033654E">
            <w:pPr>
              <w:widowControl w:val="0"/>
              <w:rPr>
                <w:rFonts w:eastAsia="Calibri"/>
                <w:sz w:val="26"/>
                <w:szCs w:val="26"/>
              </w:rPr>
            </w:pPr>
            <w:r w:rsidRPr="004F59E5">
              <w:rPr>
                <w:rFonts w:eastAsia="Calibri"/>
                <w:sz w:val="26"/>
                <w:szCs w:val="26"/>
              </w:rPr>
              <w:t>ЗАТВЕРДЖУЮ</w:t>
            </w:r>
          </w:p>
        </w:tc>
      </w:tr>
      <w:tr w:rsidR="00FA1336" w:rsidRPr="004F59E5" w:rsidTr="0033654E">
        <w:tc>
          <w:tcPr>
            <w:tcW w:w="6091" w:type="dxa"/>
          </w:tcPr>
          <w:p w:rsidR="00FA1336" w:rsidRPr="004F59E5" w:rsidRDefault="00FA1336" w:rsidP="0033654E">
            <w:pPr>
              <w:widowControl w:val="0"/>
              <w:rPr>
                <w:rFonts w:eastAsia="Calibri"/>
                <w:szCs w:val="22"/>
              </w:rPr>
            </w:pPr>
          </w:p>
        </w:tc>
        <w:tc>
          <w:tcPr>
            <w:tcW w:w="3741" w:type="dxa"/>
          </w:tcPr>
          <w:p w:rsidR="00FA1336" w:rsidRPr="004F59E5" w:rsidRDefault="00FA1336" w:rsidP="0033654E">
            <w:pPr>
              <w:widowControl w:val="0"/>
              <w:rPr>
                <w:rFonts w:eastAsia="Calibri"/>
                <w:sz w:val="28"/>
                <w:szCs w:val="28"/>
              </w:rPr>
            </w:pPr>
            <w:r w:rsidRPr="004F59E5">
              <w:rPr>
                <w:rFonts w:eastAsia="Calibri"/>
                <w:sz w:val="28"/>
                <w:szCs w:val="28"/>
              </w:rPr>
              <w:t>Директор ДП «НДКТІ МГ»</w:t>
            </w:r>
          </w:p>
          <w:p w:rsidR="00FA1336" w:rsidRPr="004F59E5" w:rsidRDefault="00FA1336" w:rsidP="0033654E">
            <w:pPr>
              <w:widowControl w:val="0"/>
              <w:rPr>
                <w:rFonts w:eastAsia="Calibri"/>
                <w:sz w:val="28"/>
                <w:szCs w:val="28"/>
              </w:rPr>
            </w:pPr>
          </w:p>
          <w:p w:rsidR="00FA1336" w:rsidRPr="004F59E5" w:rsidRDefault="00FA1336" w:rsidP="0033654E">
            <w:pPr>
              <w:widowControl w:val="0"/>
              <w:rPr>
                <w:rFonts w:eastAsia="Calibri"/>
                <w:sz w:val="28"/>
                <w:szCs w:val="28"/>
              </w:rPr>
            </w:pPr>
            <w:r w:rsidRPr="004F59E5">
              <w:rPr>
                <w:rFonts w:eastAsia="Calibri"/>
                <w:sz w:val="28"/>
                <w:szCs w:val="28"/>
              </w:rPr>
              <w:t>___________ В.А. Кравченко</w:t>
            </w:r>
          </w:p>
          <w:p w:rsidR="00FA1336" w:rsidRPr="004F59E5" w:rsidRDefault="00FA1336" w:rsidP="0033654E">
            <w:pPr>
              <w:widowControl w:val="0"/>
              <w:rPr>
                <w:rFonts w:eastAsia="Calibri"/>
                <w:sz w:val="26"/>
                <w:szCs w:val="26"/>
              </w:rPr>
            </w:pPr>
            <w:r w:rsidRPr="004F59E5">
              <w:rPr>
                <w:rFonts w:eastAsia="Calibri"/>
                <w:sz w:val="28"/>
                <w:szCs w:val="28"/>
              </w:rPr>
              <w:t>«___»__________ 201</w:t>
            </w:r>
            <w:r>
              <w:rPr>
                <w:rFonts w:eastAsia="Calibri"/>
                <w:sz w:val="28"/>
                <w:szCs w:val="28"/>
              </w:rPr>
              <w:t>9</w:t>
            </w:r>
            <w:r w:rsidRPr="004F59E5">
              <w:rPr>
                <w:rFonts w:eastAsia="Calibri"/>
                <w:sz w:val="28"/>
                <w:szCs w:val="28"/>
              </w:rPr>
              <w:t xml:space="preserve"> р</w:t>
            </w:r>
            <w:r w:rsidRPr="004F59E5">
              <w:rPr>
                <w:rFonts w:eastAsia="Calibri"/>
                <w:sz w:val="26"/>
                <w:szCs w:val="26"/>
              </w:rPr>
              <w:t>.</w:t>
            </w:r>
          </w:p>
        </w:tc>
      </w:tr>
    </w:tbl>
    <w:p w:rsidR="00FA1336" w:rsidRPr="004F59E5" w:rsidRDefault="00FA1336" w:rsidP="00FA1336">
      <w:pPr>
        <w:widowControl w:val="0"/>
        <w:rPr>
          <w:rFonts w:eastAsia="Calibri"/>
          <w:sz w:val="28"/>
          <w:szCs w:val="22"/>
        </w:rPr>
      </w:pPr>
    </w:p>
    <w:p w:rsidR="00FA1336" w:rsidRPr="004F59E5" w:rsidRDefault="00FA1336" w:rsidP="00FA1336">
      <w:pPr>
        <w:widowControl w:val="0"/>
        <w:jc w:val="center"/>
        <w:rPr>
          <w:rFonts w:eastAsia="Calibri"/>
          <w:sz w:val="26"/>
          <w:szCs w:val="26"/>
        </w:rPr>
      </w:pPr>
    </w:p>
    <w:p w:rsidR="00FA1336" w:rsidRPr="004F59E5" w:rsidRDefault="00FA1336" w:rsidP="00FA1336">
      <w:pPr>
        <w:widowControl w:val="0"/>
        <w:jc w:val="center"/>
        <w:rPr>
          <w:rFonts w:eastAsia="Calibri"/>
          <w:b/>
          <w:caps/>
          <w:sz w:val="28"/>
          <w:szCs w:val="28"/>
        </w:rPr>
      </w:pPr>
      <w:r>
        <w:rPr>
          <w:rFonts w:eastAsia="Calibri"/>
          <w:b/>
          <w:caps/>
          <w:sz w:val="28"/>
          <w:szCs w:val="28"/>
        </w:rPr>
        <w:t>Науково-технічний звіт</w:t>
      </w:r>
    </w:p>
    <w:p w:rsidR="00FA1336" w:rsidRPr="004F59E5" w:rsidRDefault="00FA1336" w:rsidP="00FA1336">
      <w:pPr>
        <w:widowControl w:val="0"/>
        <w:jc w:val="center"/>
        <w:rPr>
          <w:rFonts w:eastAsia="Calibri"/>
          <w:b/>
          <w:sz w:val="28"/>
          <w:szCs w:val="28"/>
        </w:rPr>
      </w:pPr>
      <w:r w:rsidRPr="004F59E5">
        <w:rPr>
          <w:rFonts w:eastAsia="Calibri"/>
          <w:b/>
          <w:sz w:val="28"/>
          <w:szCs w:val="28"/>
        </w:rPr>
        <w:t>«</w:t>
      </w:r>
      <w:r>
        <w:rPr>
          <w:rFonts w:eastAsia="Calibri"/>
          <w:b/>
          <w:sz w:val="28"/>
          <w:szCs w:val="28"/>
        </w:rPr>
        <w:t>Послуги з внесення змін до схеми санітарної очистки міста Суми</w:t>
      </w:r>
      <w:r w:rsidRPr="004F59E5">
        <w:rPr>
          <w:rFonts w:eastAsia="Calibri"/>
          <w:b/>
          <w:sz w:val="28"/>
          <w:szCs w:val="28"/>
        </w:rPr>
        <w:t>»</w:t>
      </w:r>
    </w:p>
    <w:p w:rsidR="00FA1336" w:rsidRPr="004F59E5" w:rsidRDefault="00FA1336" w:rsidP="00FA1336">
      <w:pPr>
        <w:widowControl w:val="0"/>
        <w:jc w:val="center"/>
        <w:rPr>
          <w:rFonts w:eastAsia="Calibri"/>
          <w:sz w:val="28"/>
          <w:szCs w:val="28"/>
        </w:rPr>
      </w:pPr>
    </w:p>
    <w:p w:rsidR="00FA1336" w:rsidRPr="004F59E5" w:rsidRDefault="00FA1336" w:rsidP="00FA1336">
      <w:pPr>
        <w:widowControl w:val="0"/>
        <w:jc w:val="center"/>
        <w:rPr>
          <w:rFonts w:eastAsia="Calibri"/>
          <w:sz w:val="28"/>
          <w:szCs w:val="28"/>
        </w:rPr>
      </w:pPr>
      <w:r w:rsidRPr="004F59E5">
        <w:rPr>
          <w:rFonts w:eastAsia="Calibri"/>
          <w:sz w:val="28"/>
          <w:szCs w:val="28"/>
        </w:rPr>
        <w:t xml:space="preserve">(Договір № </w:t>
      </w:r>
      <w:r>
        <w:rPr>
          <w:rFonts w:eastAsia="Calibri"/>
          <w:sz w:val="28"/>
          <w:szCs w:val="28"/>
        </w:rPr>
        <w:t>301-б</w:t>
      </w:r>
      <w:r w:rsidRPr="004F59E5">
        <w:rPr>
          <w:rFonts w:eastAsia="Calibri"/>
          <w:sz w:val="28"/>
          <w:szCs w:val="28"/>
        </w:rPr>
        <w:t xml:space="preserve"> від </w:t>
      </w:r>
      <w:r>
        <w:rPr>
          <w:rFonts w:eastAsia="Calibri"/>
          <w:sz w:val="28"/>
          <w:szCs w:val="28"/>
        </w:rPr>
        <w:t>22</w:t>
      </w:r>
      <w:r w:rsidRPr="004F59E5">
        <w:rPr>
          <w:rFonts w:eastAsia="Calibri"/>
          <w:sz w:val="28"/>
          <w:szCs w:val="28"/>
        </w:rPr>
        <w:t>.0</w:t>
      </w:r>
      <w:r>
        <w:rPr>
          <w:rFonts w:eastAsia="Calibri"/>
          <w:sz w:val="28"/>
          <w:szCs w:val="28"/>
        </w:rPr>
        <w:t>4</w:t>
      </w:r>
      <w:r w:rsidRPr="004F59E5">
        <w:rPr>
          <w:rFonts w:eastAsia="Calibri"/>
          <w:sz w:val="28"/>
          <w:szCs w:val="28"/>
        </w:rPr>
        <w:t>.201</w:t>
      </w:r>
      <w:r>
        <w:rPr>
          <w:rFonts w:eastAsia="Calibri"/>
          <w:sz w:val="28"/>
          <w:szCs w:val="28"/>
        </w:rPr>
        <w:t>9</w:t>
      </w:r>
      <w:r w:rsidRPr="004F59E5">
        <w:rPr>
          <w:rFonts w:eastAsia="Calibri"/>
          <w:sz w:val="28"/>
          <w:szCs w:val="28"/>
        </w:rPr>
        <w:t xml:space="preserve"> р.)</w:t>
      </w:r>
    </w:p>
    <w:p w:rsidR="00FA1336" w:rsidRPr="004F59E5" w:rsidRDefault="00FA1336" w:rsidP="00FA1336">
      <w:pPr>
        <w:textAlignment w:val="baseline"/>
        <w:rPr>
          <w:color w:val="FF0000"/>
          <w:sz w:val="28"/>
          <w:szCs w:val="20"/>
        </w:rPr>
      </w:pPr>
    </w:p>
    <w:p w:rsidR="00FA1336" w:rsidRPr="004F59E5" w:rsidRDefault="00FA1336" w:rsidP="00FA1336">
      <w:pPr>
        <w:textAlignment w:val="baseline"/>
        <w:rPr>
          <w:color w:val="FF0000"/>
          <w:sz w:val="28"/>
          <w:szCs w:val="20"/>
        </w:rPr>
      </w:pPr>
    </w:p>
    <w:p w:rsidR="00FA1336" w:rsidRPr="004F59E5" w:rsidRDefault="00FA1336" w:rsidP="00FA1336">
      <w:pPr>
        <w:textAlignment w:val="baseline"/>
        <w:rPr>
          <w:color w:val="FF0000"/>
          <w:sz w:val="28"/>
          <w:szCs w:val="20"/>
        </w:rPr>
      </w:pPr>
    </w:p>
    <w:p w:rsidR="00FA1336" w:rsidRPr="004F59E5" w:rsidRDefault="00FA1336" w:rsidP="00FA1336">
      <w:pPr>
        <w:widowControl w:val="0"/>
        <w:rPr>
          <w:rFonts w:eastAsia="Calibri"/>
          <w:szCs w:val="22"/>
        </w:rPr>
      </w:pPr>
      <w:r w:rsidRPr="004F59E5">
        <w:rPr>
          <w:rFonts w:eastAsia="Calibri"/>
          <w:szCs w:val="22"/>
        </w:rPr>
        <w:t>Керівник розробки:</w:t>
      </w:r>
    </w:p>
    <w:p w:rsidR="00FA1336" w:rsidRPr="004F59E5" w:rsidRDefault="00FA1336" w:rsidP="00FA1336">
      <w:pPr>
        <w:widowControl w:val="0"/>
        <w:rPr>
          <w:rFonts w:eastAsia="Calibri"/>
          <w:szCs w:val="22"/>
        </w:rPr>
      </w:pPr>
      <w:r w:rsidRPr="004F59E5">
        <w:rPr>
          <w:rFonts w:eastAsia="Calibri"/>
          <w:szCs w:val="22"/>
        </w:rPr>
        <w:t xml:space="preserve">завідувач відділення </w:t>
      </w:r>
    </w:p>
    <w:p w:rsidR="00FA1336" w:rsidRPr="004F59E5" w:rsidRDefault="00FA1336" w:rsidP="00FA1336">
      <w:pPr>
        <w:widowControl w:val="0"/>
        <w:rPr>
          <w:rFonts w:eastAsia="Calibri"/>
          <w:szCs w:val="22"/>
        </w:rPr>
      </w:pPr>
      <w:r w:rsidRPr="004F59E5">
        <w:rPr>
          <w:rFonts w:eastAsia="Calibri"/>
          <w:szCs w:val="22"/>
        </w:rPr>
        <w:t>житлово-комунального</w:t>
      </w:r>
    </w:p>
    <w:p w:rsidR="00FA1336" w:rsidRPr="004F59E5" w:rsidRDefault="00FA1336" w:rsidP="00FA1336">
      <w:pPr>
        <w:widowControl w:val="0"/>
        <w:rPr>
          <w:rFonts w:eastAsia="Calibri"/>
          <w:szCs w:val="22"/>
        </w:rPr>
      </w:pPr>
      <w:r w:rsidRPr="004F59E5">
        <w:rPr>
          <w:rFonts w:eastAsia="Calibri"/>
          <w:szCs w:val="22"/>
        </w:rPr>
        <w:t xml:space="preserve">господарства, </w:t>
      </w:r>
    </w:p>
    <w:p w:rsidR="00FA1336" w:rsidRPr="004F59E5" w:rsidRDefault="00FA1336" w:rsidP="00FA1336">
      <w:pPr>
        <w:widowControl w:val="0"/>
        <w:rPr>
          <w:rFonts w:eastAsia="Calibri"/>
          <w:szCs w:val="22"/>
        </w:rPr>
      </w:pPr>
      <w:r>
        <w:rPr>
          <w:rFonts w:eastAsia="Calibri"/>
          <w:szCs w:val="22"/>
        </w:rPr>
        <w:t>д-р техн.наук</w:t>
      </w:r>
      <w:r w:rsidRPr="004F59E5">
        <w:rPr>
          <w:rFonts w:eastAsia="Calibri"/>
          <w:szCs w:val="22"/>
        </w:rPr>
        <w:tab/>
      </w:r>
      <w:r w:rsidRPr="004F59E5">
        <w:rPr>
          <w:rFonts w:eastAsia="Calibri"/>
          <w:szCs w:val="22"/>
        </w:rPr>
        <w:tab/>
      </w:r>
      <w:r w:rsidRPr="004F59E5">
        <w:rPr>
          <w:rFonts w:eastAsia="Calibri"/>
          <w:szCs w:val="22"/>
        </w:rPr>
        <w:tab/>
      </w:r>
      <w:r w:rsidRPr="004F59E5">
        <w:rPr>
          <w:rFonts w:eastAsia="Calibri"/>
          <w:szCs w:val="22"/>
        </w:rPr>
        <w:tab/>
      </w:r>
      <w:r w:rsidRPr="004F59E5">
        <w:rPr>
          <w:rFonts w:eastAsia="Calibri"/>
          <w:szCs w:val="22"/>
        </w:rPr>
        <w:tab/>
      </w:r>
      <w:r w:rsidRPr="004F59E5">
        <w:rPr>
          <w:rFonts w:eastAsia="Calibri"/>
          <w:szCs w:val="22"/>
        </w:rPr>
        <w:tab/>
      </w:r>
      <w:r w:rsidRPr="004F59E5">
        <w:rPr>
          <w:rFonts w:eastAsia="Calibri"/>
          <w:szCs w:val="22"/>
        </w:rPr>
        <w:tab/>
      </w:r>
      <w:r w:rsidRPr="004F59E5">
        <w:rPr>
          <w:rFonts w:eastAsia="Calibri"/>
          <w:szCs w:val="22"/>
        </w:rPr>
        <w:tab/>
      </w:r>
      <w:r w:rsidRPr="004F59E5">
        <w:rPr>
          <w:rFonts w:eastAsia="Calibri"/>
          <w:szCs w:val="22"/>
        </w:rPr>
        <w:tab/>
        <w:t>О.В. Кравченко</w:t>
      </w:r>
    </w:p>
    <w:p w:rsidR="00FA1336" w:rsidRPr="004F59E5" w:rsidRDefault="00FA1336" w:rsidP="00FA1336">
      <w:pPr>
        <w:widowControl w:val="0"/>
        <w:rPr>
          <w:rFonts w:eastAsia="Calibri"/>
          <w:szCs w:val="22"/>
        </w:rPr>
      </w:pPr>
    </w:p>
    <w:tbl>
      <w:tblPr>
        <w:tblW w:w="10492" w:type="dxa"/>
        <w:tblLook w:val="04A0" w:firstRow="1" w:lastRow="0" w:firstColumn="1" w:lastColumn="0" w:noHBand="0" w:noVBand="1"/>
      </w:tblPr>
      <w:tblGrid>
        <w:gridCol w:w="4644"/>
        <w:gridCol w:w="2588"/>
        <w:gridCol w:w="3260"/>
      </w:tblGrid>
      <w:tr w:rsidR="00FA1336" w:rsidRPr="004F59E5" w:rsidTr="0033654E">
        <w:tc>
          <w:tcPr>
            <w:tcW w:w="4644" w:type="dxa"/>
          </w:tcPr>
          <w:p w:rsidR="00FA1336" w:rsidRPr="004F59E5" w:rsidRDefault="00FA1336" w:rsidP="0033654E">
            <w:pPr>
              <w:widowControl w:val="0"/>
              <w:rPr>
                <w:rFonts w:eastAsia="Calibri"/>
                <w:szCs w:val="22"/>
              </w:rPr>
            </w:pPr>
            <w:r w:rsidRPr="004F59E5">
              <w:rPr>
                <w:rFonts w:eastAsia="Calibri"/>
                <w:szCs w:val="22"/>
              </w:rPr>
              <w:t xml:space="preserve">Завідувач відділу благоустрою, озеленення населених пунктів та поводження з побутовими відходами, </w:t>
            </w:r>
          </w:p>
          <w:p w:rsidR="00FA1336" w:rsidRPr="004F59E5" w:rsidRDefault="00FA1336" w:rsidP="0033654E">
            <w:pPr>
              <w:widowControl w:val="0"/>
              <w:rPr>
                <w:rFonts w:eastAsia="Calibri"/>
                <w:szCs w:val="22"/>
              </w:rPr>
            </w:pPr>
            <w:r w:rsidRPr="004F59E5">
              <w:rPr>
                <w:rFonts w:eastAsia="Calibri"/>
                <w:szCs w:val="22"/>
              </w:rPr>
              <w:t>к.т.н.</w:t>
            </w:r>
          </w:p>
          <w:p w:rsidR="00FA1336" w:rsidRPr="004F59E5" w:rsidRDefault="00FA1336" w:rsidP="0033654E">
            <w:pPr>
              <w:widowControl w:val="0"/>
              <w:rPr>
                <w:rFonts w:eastAsia="Calibri"/>
                <w:szCs w:val="22"/>
              </w:rPr>
            </w:pPr>
          </w:p>
        </w:tc>
        <w:tc>
          <w:tcPr>
            <w:tcW w:w="2588" w:type="dxa"/>
          </w:tcPr>
          <w:p w:rsidR="00FA1336" w:rsidRPr="004F59E5" w:rsidRDefault="00FA1336" w:rsidP="0033654E">
            <w:pPr>
              <w:widowControl w:val="0"/>
              <w:rPr>
                <w:rFonts w:eastAsia="Calibri"/>
                <w:szCs w:val="22"/>
              </w:rPr>
            </w:pPr>
          </w:p>
        </w:tc>
        <w:tc>
          <w:tcPr>
            <w:tcW w:w="3260" w:type="dxa"/>
          </w:tcPr>
          <w:p w:rsidR="00FA1336" w:rsidRPr="004F59E5" w:rsidRDefault="00FA1336" w:rsidP="0033654E">
            <w:pPr>
              <w:widowControl w:val="0"/>
              <w:rPr>
                <w:rFonts w:eastAsia="Calibri"/>
                <w:szCs w:val="22"/>
              </w:rPr>
            </w:pPr>
          </w:p>
          <w:p w:rsidR="00FA1336" w:rsidRPr="004F59E5" w:rsidRDefault="00FA1336" w:rsidP="0033654E">
            <w:pPr>
              <w:widowControl w:val="0"/>
              <w:rPr>
                <w:rFonts w:eastAsia="Calibri"/>
                <w:szCs w:val="22"/>
              </w:rPr>
            </w:pPr>
          </w:p>
          <w:p w:rsidR="00FA1336" w:rsidRPr="004F59E5" w:rsidRDefault="00FA1336" w:rsidP="0033654E">
            <w:pPr>
              <w:widowControl w:val="0"/>
              <w:rPr>
                <w:rFonts w:eastAsia="Calibri"/>
                <w:szCs w:val="22"/>
              </w:rPr>
            </w:pPr>
          </w:p>
          <w:p w:rsidR="00FA1336" w:rsidRPr="004F59E5" w:rsidRDefault="00FA1336" w:rsidP="0033654E">
            <w:pPr>
              <w:widowControl w:val="0"/>
              <w:rPr>
                <w:rFonts w:eastAsia="Calibri"/>
                <w:szCs w:val="22"/>
              </w:rPr>
            </w:pPr>
            <w:r w:rsidRPr="004F59E5">
              <w:rPr>
                <w:rFonts w:eastAsia="Calibri"/>
                <w:szCs w:val="22"/>
              </w:rPr>
              <w:t xml:space="preserve">І.В. Сатін </w:t>
            </w:r>
          </w:p>
        </w:tc>
      </w:tr>
    </w:tbl>
    <w:p w:rsidR="00FA1336" w:rsidRPr="004F59E5" w:rsidRDefault="00FA1336" w:rsidP="00FA1336">
      <w:pPr>
        <w:widowControl w:val="0"/>
        <w:rPr>
          <w:rFonts w:eastAsia="Calibri"/>
          <w:szCs w:val="22"/>
        </w:rPr>
      </w:pPr>
    </w:p>
    <w:p w:rsidR="00FA1336" w:rsidRPr="004F59E5" w:rsidRDefault="00FA1336" w:rsidP="00FA1336">
      <w:pPr>
        <w:widowControl w:val="0"/>
        <w:rPr>
          <w:rFonts w:eastAsia="Calibri"/>
          <w:szCs w:val="22"/>
        </w:rPr>
      </w:pPr>
    </w:p>
    <w:p w:rsidR="00FA1336" w:rsidRDefault="00FA1336" w:rsidP="00FA1336">
      <w:pPr>
        <w:widowControl w:val="0"/>
        <w:rPr>
          <w:rFonts w:eastAsia="Calibri"/>
          <w:szCs w:val="22"/>
          <w:lang w:val="en-US"/>
        </w:rPr>
      </w:pPr>
    </w:p>
    <w:p w:rsidR="007E47AB" w:rsidRDefault="007E47AB" w:rsidP="00FA1336">
      <w:pPr>
        <w:widowControl w:val="0"/>
        <w:rPr>
          <w:rFonts w:eastAsia="Calibri"/>
          <w:szCs w:val="22"/>
          <w:lang w:val="en-US"/>
        </w:rPr>
      </w:pPr>
    </w:p>
    <w:p w:rsidR="007E47AB" w:rsidRDefault="007E47AB" w:rsidP="00FA1336">
      <w:pPr>
        <w:widowControl w:val="0"/>
        <w:rPr>
          <w:rFonts w:eastAsia="Calibri"/>
          <w:szCs w:val="22"/>
          <w:lang w:val="en-US"/>
        </w:rPr>
      </w:pPr>
    </w:p>
    <w:p w:rsidR="007E47AB" w:rsidRDefault="007E47AB" w:rsidP="00FA1336">
      <w:pPr>
        <w:widowControl w:val="0"/>
        <w:rPr>
          <w:rFonts w:eastAsia="Calibri"/>
          <w:szCs w:val="22"/>
          <w:lang w:val="en-US"/>
        </w:rPr>
      </w:pPr>
    </w:p>
    <w:p w:rsidR="007E47AB" w:rsidRPr="007E47AB" w:rsidRDefault="007E47AB" w:rsidP="00FA1336">
      <w:pPr>
        <w:widowControl w:val="0"/>
        <w:rPr>
          <w:rFonts w:eastAsia="Calibri"/>
          <w:szCs w:val="22"/>
          <w:lang w:val="en-US"/>
        </w:rPr>
      </w:pPr>
    </w:p>
    <w:p w:rsidR="00FA1336" w:rsidRPr="004F59E5" w:rsidRDefault="00FA1336" w:rsidP="00FA1336">
      <w:pPr>
        <w:widowControl w:val="0"/>
        <w:rPr>
          <w:rFonts w:eastAsia="Calibri"/>
          <w:szCs w:val="22"/>
        </w:rPr>
      </w:pPr>
    </w:p>
    <w:p w:rsidR="00FA1336" w:rsidRPr="0019024C" w:rsidRDefault="00FA1336" w:rsidP="00FA1336">
      <w:pPr>
        <w:widowControl w:val="0"/>
        <w:jc w:val="center"/>
        <w:rPr>
          <w:rFonts w:eastAsia="Calibri"/>
          <w:b/>
          <w:sz w:val="28"/>
          <w:szCs w:val="28"/>
        </w:rPr>
      </w:pPr>
      <w:r w:rsidRPr="004F59E5">
        <w:rPr>
          <w:rFonts w:eastAsia="Calibri"/>
          <w:noProof/>
          <w:szCs w:val="22"/>
          <w:lang w:val="ru-RU"/>
        </w:rPr>
        <mc:AlternateContent>
          <mc:Choice Requires="wps">
            <w:drawing>
              <wp:anchor distT="0" distB="0" distL="114300" distR="114300" simplePos="0" relativeHeight="251659264" behindDoc="0" locked="0" layoutInCell="1" allowOverlap="1" wp14:anchorId="5B2DA369" wp14:editId="00E2D7ED">
                <wp:simplePos x="0" y="0"/>
                <wp:positionH relativeFrom="column">
                  <wp:posOffset>5957570</wp:posOffset>
                </wp:positionH>
                <wp:positionV relativeFrom="paragraph">
                  <wp:posOffset>351790</wp:posOffset>
                </wp:positionV>
                <wp:extent cx="238125" cy="266700"/>
                <wp:effectExtent l="0" t="0" r="28575" b="19050"/>
                <wp:wrapNone/>
                <wp:docPr id="102" name="Овал 102"/>
                <wp:cNvGraphicFramePr/>
                <a:graphic xmlns:a="http://schemas.openxmlformats.org/drawingml/2006/main">
                  <a:graphicData uri="http://schemas.microsoft.com/office/word/2010/wordprocessingShape">
                    <wps:wsp>
                      <wps:cNvSpPr/>
                      <wps:spPr>
                        <a:xfrm>
                          <a:off x="0" y="0"/>
                          <a:ext cx="238125" cy="266700"/>
                        </a:xfrm>
                        <a:prstGeom prst="ellipse">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4907BA4" id="Овал 102" o:spid="_x0000_s1026" style="position:absolute;margin-left:469.1pt;margin-top:27.7pt;width:18.75pt;height:21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" fillcolor="window" strokecolor="window" strokeweight="2pt"/>
            </w:pict>
          </mc:Fallback>
        </mc:AlternateContent>
      </w:r>
      <w:r>
        <w:rPr>
          <w:rFonts w:eastAsia="Calibri"/>
          <w:sz w:val="28"/>
          <w:szCs w:val="28"/>
        </w:rPr>
        <w:t>Київ – 2019</w:t>
      </w:r>
    </w:p>
    <w:p w:rsidR="00FA1336" w:rsidRPr="0019024C" w:rsidRDefault="00FA1336" w:rsidP="00FA1336">
      <w:pPr>
        <w:widowControl w:val="0"/>
        <w:jc w:val="center"/>
        <w:rPr>
          <w:rFonts w:eastAsia="Calibri"/>
          <w:sz w:val="28"/>
          <w:szCs w:val="28"/>
        </w:rPr>
      </w:pPr>
    </w:p>
    <w:p w:rsidR="00FA1336" w:rsidRPr="00196D87" w:rsidRDefault="00FA1336" w:rsidP="00196D87">
      <w:pPr>
        <w:pStyle w:val="31"/>
      </w:pPr>
      <w:r w:rsidRPr="0019024C">
        <w:rPr>
          <w:rFonts w:eastAsia="Calibri"/>
        </w:rPr>
        <w:br w:type="page"/>
      </w:r>
      <w:bookmarkStart w:id="0" w:name="_Toc13819228"/>
      <w:bookmarkStart w:id="1" w:name="_Toc24124482"/>
      <w:r w:rsidRPr="00196D87">
        <w:lastRenderedPageBreak/>
        <w:t>ПЕРЕЛІК ВИКОНАВЦІВ</w:t>
      </w:r>
      <w:bookmarkEnd w:id="0"/>
      <w:bookmarkEnd w:id="1"/>
    </w:p>
    <w:p w:rsidR="00FA1336" w:rsidRPr="0019024C" w:rsidRDefault="00FA1336" w:rsidP="00FA1336">
      <w:pPr>
        <w:widowControl w:val="0"/>
        <w:jc w:val="center"/>
        <w:rPr>
          <w:rFonts w:eastAsia="Calibri"/>
          <w:b/>
          <w:caps/>
          <w:sz w:val="28"/>
          <w:szCs w:val="28"/>
        </w:rPr>
      </w:pPr>
    </w:p>
    <w:p w:rsidR="00FA1336" w:rsidRPr="0019024C" w:rsidRDefault="00FA1336" w:rsidP="00FA1336">
      <w:pPr>
        <w:widowControl w:val="0"/>
        <w:jc w:val="center"/>
        <w:rPr>
          <w:rFonts w:eastAsia="Calibri"/>
          <w:b/>
          <w:caps/>
        </w:rPr>
      </w:pPr>
    </w:p>
    <w:tbl>
      <w:tblPr>
        <w:tblW w:w="10049" w:type="dxa"/>
        <w:tblLook w:val="04A0" w:firstRow="1" w:lastRow="0" w:firstColumn="1" w:lastColumn="0" w:noHBand="0" w:noVBand="1"/>
      </w:tblPr>
      <w:tblGrid>
        <w:gridCol w:w="3716"/>
        <w:gridCol w:w="3055"/>
        <w:gridCol w:w="3278"/>
      </w:tblGrid>
      <w:tr w:rsidR="00FA1336" w:rsidRPr="0019024C" w:rsidTr="0033654E">
        <w:tc>
          <w:tcPr>
            <w:tcW w:w="3716" w:type="dxa"/>
          </w:tcPr>
          <w:p w:rsidR="00FA1336" w:rsidRPr="0019024C" w:rsidRDefault="00FA1336" w:rsidP="0033654E">
            <w:pPr>
              <w:widowControl w:val="0"/>
              <w:rPr>
                <w:rFonts w:eastAsia="Calibri"/>
              </w:rPr>
            </w:pPr>
            <w:r w:rsidRPr="0019024C">
              <w:rPr>
                <w:rFonts w:eastAsia="Calibri"/>
              </w:rPr>
              <w:t>Керівник розробки:</w:t>
            </w:r>
          </w:p>
          <w:p w:rsidR="00FA1336" w:rsidRPr="0019024C" w:rsidRDefault="00FA1336" w:rsidP="0033654E">
            <w:pPr>
              <w:widowControl w:val="0"/>
              <w:rPr>
                <w:rFonts w:eastAsia="Calibri"/>
              </w:rPr>
            </w:pPr>
            <w:r w:rsidRPr="0019024C">
              <w:rPr>
                <w:rFonts w:eastAsia="Calibri"/>
              </w:rPr>
              <w:t xml:space="preserve">завідувач відділення </w:t>
            </w:r>
          </w:p>
          <w:p w:rsidR="00FA1336" w:rsidRPr="0019024C" w:rsidRDefault="00FA1336" w:rsidP="0033654E">
            <w:pPr>
              <w:widowControl w:val="0"/>
              <w:rPr>
                <w:rFonts w:eastAsia="Calibri"/>
              </w:rPr>
            </w:pPr>
            <w:r w:rsidRPr="0019024C">
              <w:rPr>
                <w:rFonts w:eastAsia="Calibri"/>
              </w:rPr>
              <w:t>житлово-комунального</w:t>
            </w:r>
          </w:p>
          <w:p w:rsidR="00FA1336" w:rsidRPr="0019024C" w:rsidRDefault="00FA1336" w:rsidP="0033654E">
            <w:pPr>
              <w:widowControl w:val="0"/>
              <w:rPr>
                <w:rFonts w:eastAsia="Calibri"/>
              </w:rPr>
            </w:pPr>
            <w:r w:rsidRPr="0019024C">
              <w:rPr>
                <w:rFonts w:eastAsia="Calibri"/>
              </w:rPr>
              <w:t xml:space="preserve">господарства, </w:t>
            </w:r>
          </w:p>
          <w:p w:rsidR="00FA1336" w:rsidRPr="0019024C" w:rsidRDefault="00FA1336" w:rsidP="0033654E">
            <w:pPr>
              <w:widowControl w:val="0"/>
              <w:spacing w:after="240"/>
              <w:rPr>
                <w:rFonts w:eastAsia="Calibri"/>
              </w:rPr>
            </w:pPr>
            <w:r>
              <w:rPr>
                <w:rFonts w:eastAsia="Calibri"/>
              </w:rPr>
              <w:t>д-р. техн. наук</w:t>
            </w:r>
          </w:p>
        </w:tc>
        <w:tc>
          <w:tcPr>
            <w:tcW w:w="3055" w:type="dxa"/>
          </w:tcPr>
          <w:p w:rsidR="00FA1336" w:rsidRPr="0019024C" w:rsidRDefault="00FA1336" w:rsidP="0033654E">
            <w:pPr>
              <w:widowControl w:val="0"/>
              <w:rPr>
                <w:rFonts w:eastAsia="Calibri"/>
              </w:rPr>
            </w:pPr>
          </w:p>
        </w:tc>
        <w:tc>
          <w:tcPr>
            <w:tcW w:w="3278" w:type="dxa"/>
          </w:tcPr>
          <w:p w:rsidR="00FA1336" w:rsidRPr="0019024C" w:rsidRDefault="00FA1336" w:rsidP="0033654E">
            <w:pPr>
              <w:widowControl w:val="0"/>
              <w:rPr>
                <w:rFonts w:eastAsia="Calibri"/>
              </w:rPr>
            </w:pPr>
          </w:p>
          <w:p w:rsidR="00FA1336" w:rsidRPr="0019024C" w:rsidRDefault="00FA1336" w:rsidP="0033654E">
            <w:pPr>
              <w:widowControl w:val="0"/>
              <w:rPr>
                <w:rFonts w:eastAsia="Calibri"/>
              </w:rPr>
            </w:pPr>
          </w:p>
          <w:p w:rsidR="00FA1336" w:rsidRPr="0019024C" w:rsidRDefault="00FA1336" w:rsidP="0033654E">
            <w:pPr>
              <w:widowControl w:val="0"/>
              <w:rPr>
                <w:rFonts w:eastAsia="Calibri"/>
              </w:rPr>
            </w:pPr>
          </w:p>
          <w:p w:rsidR="00FA1336" w:rsidRPr="0019024C" w:rsidRDefault="00FA1336" w:rsidP="0033654E">
            <w:pPr>
              <w:widowControl w:val="0"/>
              <w:rPr>
                <w:rFonts w:eastAsia="Calibri"/>
              </w:rPr>
            </w:pPr>
            <w:r w:rsidRPr="0019024C">
              <w:rPr>
                <w:rFonts w:eastAsia="Calibri"/>
              </w:rPr>
              <w:t xml:space="preserve">О.В. Кравченко </w:t>
            </w:r>
          </w:p>
        </w:tc>
      </w:tr>
      <w:tr w:rsidR="00FA1336" w:rsidRPr="0019024C" w:rsidTr="0033654E">
        <w:trPr>
          <w:trHeight w:val="2382"/>
        </w:trPr>
        <w:tc>
          <w:tcPr>
            <w:tcW w:w="3716" w:type="dxa"/>
          </w:tcPr>
          <w:p w:rsidR="00FA1336" w:rsidRPr="0019024C" w:rsidRDefault="00FA1336" w:rsidP="0033654E">
            <w:pPr>
              <w:widowControl w:val="0"/>
              <w:rPr>
                <w:rFonts w:eastAsia="Calibri"/>
              </w:rPr>
            </w:pPr>
            <w:r w:rsidRPr="0019024C">
              <w:rPr>
                <w:rFonts w:eastAsia="Calibri"/>
              </w:rPr>
              <w:t xml:space="preserve">Відповідальний виконавець: завідувач відділу благоустрою, озеленення населених пунктів та поводження з побутовими відходами, к.т.н., </w:t>
            </w:r>
          </w:p>
          <w:p w:rsidR="00FA1336" w:rsidRPr="0019024C" w:rsidRDefault="00FA1336" w:rsidP="0033654E">
            <w:pPr>
              <w:widowControl w:val="0"/>
              <w:rPr>
                <w:rFonts w:eastAsia="Calibri"/>
                <w:color w:val="000000"/>
              </w:rPr>
            </w:pPr>
            <w:r w:rsidRPr="0019024C">
              <w:rPr>
                <w:rFonts w:eastAsia="Calibri"/>
                <w:color w:val="000000"/>
              </w:rPr>
              <w:t xml:space="preserve">провідний інженер-проектувальник в частині забезпечення безпеки життя і здоров’я людини, захисту навколишнього природнього середовища </w:t>
            </w:r>
          </w:p>
          <w:p w:rsidR="00FA1336" w:rsidRPr="0019024C" w:rsidRDefault="00FA1336" w:rsidP="0033654E">
            <w:pPr>
              <w:widowControl w:val="0"/>
              <w:rPr>
                <w:rFonts w:eastAsia="Calibri"/>
              </w:rPr>
            </w:pPr>
            <w:r w:rsidRPr="0019024C">
              <w:rPr>
                <w:rFonts w:eastAsia="Calibri"/>
                <w:color w:val="000000"/>
              </w:rPr>
              <w:t>(номер сертифікату АР 014229)</w:t>
            </w:r>
          </w:p>
          <w:p w:rsidR="00FA1336" w:rsidRPr="0019024C" w:rsidRDefault="00FA1336" w:rsidP="0033654E">
            <w:pPr>
              <w:widowControl w:val="0"/>
              <w:rPr>
                <w:rFonts w:eastAsia="Calibri"/>
              </w:rPr>
            </w:pPr>
          </w:p>
        </w:tc>
        <w:tc>
          <w:tcPr>
            <w:tcW w:w="3055" w:type="dxa"/>
          </w:tcPr>
          <w:p w:rsidR="00FA1336" w:rsidRPr="0019024C" w:rsidRDefault="00FA1336" w:rsidP="0033654E">
            <w:pPr>
              <w:widowControl w:val="0"/>
              <w:rPr>
                <w:rFonts w:eastAsia="Calibri"/>
              </w:rPr>
            </w:pPr>
          </w:p>
        </w:tc>
        <w:tc>
          <w:tcPr>
            <w:tcW w:w="3278" w:type="dxa"/>
          </w:tcPr>
          <w:p w:rsidR="00FA1336" w:rsidRPr="0019024C" w:rsidRDefault="00FA1336" w:rsidP="0033654E">
            <w:pPr>
              <w:widowControl w:val="0"/>
              <w:rPr>
                <w:rFonts w:eastAsia="Calibri"/>
              </w:rPr>
            </w:pPr>
          </w:p>
          <w:p w:rsidR="00FA1336" w:rsidRPr="0019024C" w:rsidRDefault="00FA1336" w:rsidP="0033654E">
            <w:pPr>
              <w:widowControl w:val="0"/>
              <w:rPr>
                <w:rFonts w:eastAsia="Calibri"/>
              </w:rPr>
            </w:pPr>
          </w:p>
          <w:p w:rsidR="00FA1336" w:rsidRPr="0019024C" w:rsidRDefault="00FA1336" w:rsidP="0033654E">
            <w:pPr>
              <w:widowControl w:val="0"/>
              <w:rPr>
                <w:rFonts w:eastAsia="Calibri"/>
              </w:rPr>
            </w:pPr>
          </w:p>
          <w:p w:rsidR="00FA1336" w:rsidRPr="0019024C" w:rsidRDefault="00FA1336" w:rsidP="0033654E">
            <w:pPr>
              <w:widowControl w:val="0"/>
              <w:rPr>
                <w:rFonts w:eastAsia="Calibri"/>
              </w:rPr>
            </w:pPr>
          </w:p>
          <w:p w:rsidR="00FA1336" w:rsidRPr="0019024C" w:rsidRDefault="00FA1336" w:rsidP="0033654E">
            <w:pPr>
              <w:widowControl w:val="0"/>
              <w:rPr>
                <w:rFonts w:eastAsia="Calibri"/>
              </w:rPr>
            </w:pPr>
          </w:p>
          <w:p w:rsidR="00FA1336" w:rsidRPr="0019024C" w:rsidRDefault="00FA1336" w:rsidP="0033654E">
            <w:pPr>
              <w:widowControl w:val="0"/>
              <w:rPr>
                <w:rFonts w:eastAsia="Calibri"/>
              </w:rPr>
            </w:pPr>
          </w:p>
          <w:p w:rsidR="00FA1336" w:rsidRPr="0019024C" w:rsidRDefault="00FA1336" w:rsidP="0033654E">
            <w:pPr>
              <w:widowControl w:val="0"/>
              <w:rPr>
                <w:rFonts w:eastAsia="Calibri"/>
              </w:rPr>
            </w:pPr>
          </w:p>
          <w:p w:rsidR="00FA1336" w:rsidRPr="0019024C" w:rsidRDefault="00FA1336" w:rsidP="0033654E">
            <w:pPr>
              <w:widowControl w:val="0"/>
              <w:rPr>
                <w:rFonts w:eastAsia="Calibri"/>
              </w:rPr>
            </w:pPr>
          </w:p>
          <w:p w:rsidR="00FA1336" w:rsidRPr="0019024C" w:rsidRDefault="00FA1336" w:rsidP="0033654E">
            <w:pPr>
              <w:widowControl w:val="0"/>
              <w:rPr>
                <w:rFonts w:eastAsia="Calibri"/>
              </w:rPr>
            </w:pPr>
          </w:p>
          <w:p w:rsidR="00FA1336" w:rsidRPr="0019024C" w:rsidRDefault="00FA1336" w:rsidP="0033654E">
            <w:pPr>
              <w:widowControl w:val="0"/>
              <w:rPr>
                <w:rFonts w:eastAsia="Calibri"/>
              </w:rPr>
            </w:pPr>
          </w:p>
          <w:p w:rsidR="00FA1336" w:rsidRPr="0019024C" w:rsidRDefault="00FA1336" w:rsidP="0033654E">
            <w:pPr>
              <w:widowControl w:val="0"/>
              <w:rPr>
                <w:rFonts w:eastAsia="Calibri"/>
              </w:rPr>
            </w:pPr>
          </w:p>
          <w:p w:rsidR="00FA1336" w:rsidRPr="0019024C" w:rsidRDefault="00FA1336" w:rsidP="0033654E">
            <w:pPr>
              <w:widowControl w:val="0"/>
              <w:rPr>
                <w:rFonts w:eastAsia="Calibri"/>
              </w:rPr>
            </w:pPr>
            <w:r w:rsidRPr="0019024C">
              <w:rPr>
                <w:rFonts w:eastAsia="Calibri"/>
              </w:rPr>
              <w:t xml:space="preserve">І.В. Сатін </w:t>
            </w:r>
          </w:p>
        </w:tc>
      </w:tr>
      <w:tr w:rsidR="00FA1336" w:rsidRPr="0019024C" w:rsidTr="0033654E">
        <w:trPr>
          <w:trHeight w:val="1947"/>
        </w:trPr>
        <w:tc>
          <w:tcPr>
            <w:tcW w:w="3716" w:type="dxa"/>
          </w:tcPr>
          <w:p w:rsidR="00FA1336" w:rsidRPr="0019024C" w:rsidRDefault="00FA1336" w:rsidP="0033654E">
            <w:pPr>
              <w:widowControl w:val="0"/>
              <w:rPr>
                <w:rFonts w:eastAsia="Calibri"/>
              </w:rPr>
            </w:pPr>
            <w:r w:rsidRPr="0019024C">
              <w:rPr>
                <w:rFonts w:eastAsia="Calibri"/>
              </w:rPr>
              <w:t>Завідувач лабораторії поводження з побутовими відходами та оцінки впливу на навколишнє природне середови</w:t>
            </w:r>
            <w:bookmarkStart w:id="2" w:name="_GoBack"/>
            <w:bookmarkEnd w:id="2"/>
            <w:r w:rsidRPr="0019024C">
              <w:rPr>
                <w:rFonts w:eastAsia="Calibri"/>
              </w:rPr>
              <w:t>ще</w:t>
            </w:r>
          </w:p>
        </w:tc>
        <w:tc>
          <w:tcPr>
            <w:tcW w:w="3055" w:type="dxa"/>
          </w:tcPr>
          <w:p w:rsidR="00FA1336" w:rsidRPr="0019024C" w:rsidRDefault="00FA1336" w:rsidP="0033654E">
            <w:pPr>
              <w:widowControl w:val="0"/>
              <w:rPr>
                <w:rFonts w:eastAsia="Calibri"/>
              </w:rPr>
            </w:pPr>
          </w:p>
          <w:p w:rsidR="00FA1336" w:rsidRPr="0019024C" w:rsidRDefault="00FA1336" w:rsidP="0033654E">
            <w:pPr>
              <w:widowControl w:val="0"/>
              <w:rPr>
                <w:rFonts w:eastAsia="Calibri"/>
              </w:rPr>
            </w:pPr>
          </w:p>
        </w:tc>
        <w:tc>
          <w:tcPr>
            <w:tcW w:w="3278" w:type="dxa"/>
          </w:tcPr>
          <w:p w:rsidR="00FA1336" w:rsidRPr="0019024C" w:rsidRDefault="00FA1336" w:rsidP="0033654E">
            <w:pPr>
              <w:widowControl w:val="0"/>
              <w:rPr>
                <w:rFonts w:eastAsia="Calibri"/>
              </w:rPr>
            </w:pPr>
          </w:p>
          <w:p w:rsidR="00FA1336" w:rsidRPr="0019024C" w:rsidRDefault="00FA1336" w:rsidP="0033654E">
            <w:pPr>
              <w:widowControl w:val="0"/>
              <w:rPr>
                <w:rFonts w:eastAsia="Calibri"/>
              </w:rPr>
            </w:pPr>
          </w:p>
          <w:p w:rsidR="00FA1336" w:rsidRPr="0019024C" w:rsidRDefault="00FA1336" w:rsidP="0033654E">
            <w:pPr>
              <w:widowControl w:val="0"/>
              <w:rPr>
                <w:rFonts w:eastAsia="Calibri"/>
              </w:rPr>
            </w:pPr>
          </w:p>
          <w:p w:rsidR="00FA1336" w:rsidRPr="0019024C" w:rsidRDefault="00FA1336" w:rsidP="0033654E">
            <w:pPr>
              <w:widowControl w:val="0"/>
              <w:rPr>
                <w:rFonts w:eastAsia="Calibri"/>
              </w:rPr>
            </w:pPr>
          </w:p>
          <w:p w:rsidR="00FA1336" w:rsidRPr="0019024C" w:rsidRDefault="00FA1336" w:rsidP="0033654E">
            <w:pPr>
              <w:widowControl w:val="0"/>
              <w:rPr>
                <w:rFonts w:eastAsia="Calibri"/>
              </w:rPr>
            </w:pPr>
            <w:r w:rsidRPr="0019024C">
              <w:rPr>
                <w:rFonts w:eastAsia="Calibri"/>
              </w:rPr>
              <w:t xml:space="preserve">Л. В. Шевченко </w:t>
            </w:r>
          </w:p>
        </w:tc>
      </w:tr>
      <w:tr w:rsidR="00FA1336" w:rsidRPr="0019024C" w:rsidTr="0033654E">
        <w:tc>
          <w:tcPr>
            <w:tcW w:w="3716" w:type="dxa"/>
          </w:tcPr>
          <w:p w:rsidR="00FA1336" w:rsidRPr="0019024C" w:rsidRDefault="00FA1336" w:rsidP="0033654E">
            <w:pPr>
              <w:widowControl w:val="0"/>
              <w:rPr>
                <w:rFonts w:eastAsia="Calibri"/>
              </w:rPr>
            </w:pPr>
            <w:r>
              <w:rPr>
                <w:rFonts w:eastAsia="Calibri"/>
                <w:lang w:val="ru-RU"/>
              </w:rPr>
              <w:t>Н</w:t>
            </w:r>
            <w:r w:rsidRPr="0019024C">
              <w:rPr>
                <w:rFonts w:eastAsia="Calibri"/>
              </w:rPr>
              <w:t>ауковий співробітник</w:t>
            </w:r>
          </w:p>
        </w:tc>
        <w:tc>
          <w:tcPr>
            <w:tcW w:w="3055" w:type="dxa"/>
          </w:tcPr>
          <w:p w:rsidR="00FA1336" w:rsidRPr="0019024C" w:rsidRDefault="00FA1336" w:rsidP="0033654E">
            <w:pPr>
              <w:widowControl w:val="0"/>
              <w:rPr>
                <w:rFonts w:eastAsia="Calibri"/>
              </w:rPr>
            </w:pPr>
          </w:p>
        </w:tc>
        <w:tc>
          <w:tcPr>
            <w:tcW w:w="3278" w:type="dxa"/>
          </w:tcPr>
          <w:p w:rsidR="00FA1336" w:rsidRPr="0019024C" w:rsidRDefault="00FA1336" w:rsidP="0033654E">
            <w:pPr>
              <w:widowControl w:val="0"/>
              <w:rPr>
                <w:rFonts w:eastAsia="Calibri"/>
              </w:rPr>
            </w:pPr>
            <w:r w:rsidRPr="0019024C">
              <w:rPr>
                <w:rFonts w:eastAsia="Calibri"/>
              </w:rPr>
              <w:t>О.С. Панченко</w:t>
            </w:r>
          </w:p>
        </w:tc>
      </w:tr>
      <w:tr w:rsidR="00FA1336" w:rsidRPr="0019024C" w:rsidTr="0033654E">
        <w:tc>
          <w:tcPr>
            <w:tcW w:w="3716" w:type="dxa"/>
          </w:tcPr>
          <w:p w:rsidR="00FA1336" w:rsidRPr="0019024C" w:rsidRDefault="00FA1336" w:rsidP="0033654E">
            <w:pPr>
              <w:widowControl w:val="0"/>
              <w:rPr>
                <w:rFonts w:eastAsia="Calibri"/>
              </w:rPr>
            </w:pPr>
          </w:p>
        </w:tc>
        <w:tc>
          <w:tcPr>
            <w:tcW w:w="3055" w:type="dxa"/>
          </w:tcPr>
          <w:p w:rsidR="00FA1336" w:rsidRPr="0019024C" w:rsidRDefault="00FA1336" w:rsidP="0033654E">
            <w:pPr>
              <w:widowControl w:val="0"/>
              <w:rPr>
                <w:rFonts w:eastAsia="Calibri"/>
              </w:rPr>
            </w:pPr>
          </w:p>
        </w:tc>
        <w:tc>
          <w:tcPr>
            <w:tcW w:w="3278" w:type="dxa"/>
          </w:tcPr>
          <w:p w:rsidR="00FA1336" w:rsidRPr="0019024C" w:rsidRDefault="00FA1336" w:rsidP="0033654E">
            <w:pPr>
              <w:widowControl w:val="0"/>
              <w:rPr>
                <w:rFonts w:eastAsia="Calibri"/>
              </w:rPr>
            </w:pPr>
          </w:p>
        </w:tc>
      </w:tr>
      <w:tr w:rsidR="00FA1336" w:rsidRPr="0019024C" w:rsidTr="0033654E">
        <w:tc>
          <w:tcPr>
            <w:tcW w:w="3716" w:type="dxa"/>
          </w:tcPr>
          <w:p w:rsidR="00FA1336" w:rsidRPr="0019024C" w:rsidRDefault="00FA1336" w:rsidP="0033654E">
            <w:pPr>
              <w:widowControl w:val="0"/>
              <w:rPr>
                <w:rFonts w:eastAsia="Calibri"/>
              </w:rPr>
            </w:pPr>
          </w:p>
        </w:tc>
        <w:tc>
          <w:tcPr>
            <w:tcW w:w="3055" w:type="dxa"/>
          </w:tcPr>
          <w:p w:rsidR="00FA1336" w:rsidRPr="0019024C" w:rsidRDefault="00FA1336" w:rsidP="0033654E">
            <w:pPr>
              <w:widowControl w:val="0"/>
              <w:rPr>
                <w:rFonts w:eastAsia="Calibri"/>
              </w:rPr>
            </w:pPr>
          </w:p>
        </w:tc>
        <w:tc>
          <w:tcPr>
            <w:tcW w:w="3278" w:type="dxa"/>
          </w:tcPr>
          <w:p w:rsidR="00FA1336" w:rsidRPr="0019024C" w:rsidRDefault="00FA1336" w:rsidP="0033654E">
            <w:pPr>
              <w:widowControl w:val="0"/>
              <w:rPr>
                <w:rFonts w:eastAsia="Calibri"/>
              </w:rPr>
            </w:pPr>
          </w:p>
        </w:tc>
      </w:tr>
      <w:tr w:rsidR="00FA1336" w:rsidRPr="0019024C" w:rsidTr="0033654E">
        <w:tc>
          <w:tcPr>
            <w:tcW w:w="3716" w:type="dxa"/>
          </w:tcPr>
          <w:p w:rsidR="00FA1336" w:rsidRPr="0019024C" w:rsidRDefault="00FA1336" w:rsidP="0033654E">
            <w:pPr>
              <w:widowControl w:val="0"/>
              <w:rPr>
                <w:rFonts w:eastAsia="Calibri"/>
              </w:rPr>
            </w:pPr>
            <w:r w:rsidRPr="0019024C">
              <w:rPr>
                <w:rFonts w:eastAsia="Calibri"/>
              </w:rPr>
              <w:t xml:space="preserve">Мол. науковий співробітник </w:t>
            </w:r>
          </w:p>
        </w:tc>
        <w:tc>
          <w:tcPr>
            <w:tcW w:w="3055" w:type="dxa"/>
          </w:tcPr>
          <w:p w:rsidR="00FA1336" w:rsidRPr="0019024C" w:rsidRDefault="00FA1336" w:rsidP="0033654E">
            <w:pPr>
              <w:widowControl w:val="0"/>
              <w:rPr>
                <w:rFonts w:eastAsia="Calibri"/>
              </w:rPr>
            </w:pPr>
          </w:p>
        </w:tc>
        <w:tc>
          <w:tcPr>
            <w:tcW w:w="3278" w:type="dxa"/>
          </w:tcPr>
          <w:p w:rsidR="00FA1336" w:rsidRPr="0019024C" w:rsidRDefault="00FA1336" w:rsidP="0033654E">
            <w:pPr>
              <w:widowControl w:val="0"/>
              <w:rPr>
                <w:rFonts w:eastAsia="Calibri"/>
              </w:rPr>
            </w:pPr>
            <w:r w:rsidRPr="0019024C">
              <w:rPr>
                <w:rFonts w:eastAsia="Calibri"/>
              </w:rPr>
              <w:t xml:space="preserve">С. В. Хитрук </w:t>
            </w:r>
          </w:p>
        </w:tc>
      </w:tr>
      <w:tr w:rsidR="00FA1336" w:rsidRPr="0019024C" w:rsidTr="0033654E">
        <w:tc>
          <w:tcPr>
            <w:tcW w:w="3716" w:type="dxa"/>
          </w:tcPr>
          <w:p w:rsidR="00FA1336" w:rsidRPr="0019024C" w:rsidRDefault="00FA1336" w:rsidP="0033654E">
            <w:pPr>
              <w:widowControl w:val="0"/>
              <w:rPr>
                <w:rFonts w:eastAsia="Calibri"/>
                <w:sz w:val="28"/>
                <w:szCs w:val="28"/>
              </w:rPr>
            </w:pPr>
          </w:p>
        </w:tc>
        <w:tc>
          <w:tcPr>
            <w:tcW w:w="3055" w:type="dxa"/>
          </w:tcPr>
          <w:p w:rsidR="00FA1336" w:rsidRPr="0019024C" w:rsidRDefault="00FA1336" w:rsidP="0033654E">
            <w:pPr>
              <w:widowControl w:val="0"/>
              <w:rPr>
                <w:rFonts w:eastAsia="Calibri"/>
                <w:sz w:val="28"/>
                <w:szCs w:val="28"/>
              </w:rPr>
            </w:pPr>
          </w:p>
        </w:tc>
        <w:tc>
          <w:tcPr>
            <w:tcW w:w="3278" w:type="dxa"/>
          </w:tcPr>
          <w:p w:rsidR="00FA1336" w:rsidRPr="0019024C" w:rsidRDefault="00FA1336" w:rsidP="0033654E">
            <w:pPr>
              <w:widowControl w:val="0"/>
              <w:rPr>
                <w:rFonts w:eastAsia="Calibri"/>
                <w:sz w:val="28"/>
                <w:szCs w:val="28"/>
              </w:rPr>
            </w:pPr>
          </w:p>
        </w:tc>
      </w:tr>
    </w:tbl>
    <w:p w:rsidR="00FA1336" w:rsidRDefault="00FA1336" w:rsidP="00FA1336"/>
    <w:p w:rsidR="00C51BD0" w:rsidRDefault="00FA1336" w:rsidP="00C51BD0">
      <w:pPr>
        <w:spacing w:line="360" w:lineRule="auto"/>
        <w:ind w:firstLine="709"/>
        <w:jc w:val="both"/>
        <w:rPr>
          <w:sz w:val="120"/>
          <w:szCs w:val="120"/>
        </w:rPr>
      </w:pPr>
      <w:r>
        <w:br w:type="page"/>
      </w:r>
    </w:p>
    <w:sdt>
      <w:sdtPr>
        <w:id w:val="-971669784"/>
        <w:docPartObj>
          <w:docPartGallery w:val="Table of Contents"/>
          <w:docPartUnique/>
        </w:docPartObj>
      </w:sdtPr>
      <w:sdtEndPr>
        <w:rPr>
          <w:b/>
          <w:bCs/>
        </w:rPr>
      </w:sdtEndPr>
      <w:sdtContent>
        <w:p w:rsidR="00C51BD0" w:rsidRPr="00C51BD0" w:rsidRDefault="00C51BD0" w:rsidP="00C51BD0">
          <w:pPr>
            <w:spacing w:line="360" w:lineRule="auto"/>
            <w:ind w:firstLine="709"/>
            <w:jc w:val="center"/>
            <w:rPr>
              <w:rStyle w:val="32"/>
              <w:rFonts w:ascii="Times New Roman" w:hAnsi="Times New Roman" w:cs="Times New Roman"/>
              <w:lang w:val="uk-UA"/>
            </w:rPr>
          </w:pPr>
          <w:r w:rsidRPr="00C51BD0">
            <w:rPr>
              <w:rStyle w:val="32"/>
              <w:rFonts w:ascii="Times New Roman" w:hAnsi="Times New Roman" w:cs="Times New Roman"/>
              <w:lang w:val="uk-UA"/>
            </w:rPr>
            <w:t>Зміст</w:t>
          </w:r>
        </w:p>
        <w:p w:rsidR="00DB68EE" w:rsidRDefault="00C51BD0" w:rsidP="00DB68EE">
          <w:pPr>
            <w:pStyle w:val="34"/>
            <w:tabs>
              <w:tab w:val="right" w:leader="dot" w:pos="9345"/>
            </w:tabs>
            <w:ind w:left="0" w:right="567"/>
            <w:rPr>
              <w:rFonts w:asciiTheme="minorHAnsi" w:eastAsiaTheme="minorEastAsia" w:hAnsiTheme="minorHAnsi" w:cstheme="minorBidi"/>
              <w:noProof/>
              <w:sz w:val="22"/>
              <w:szCs w:val="22"/>
              <w:lang w:val="ru-RU"/>
            </w:rPr>
          </w:pPr>
          <w:r>
            <w:fldChar w:fldCharType="begin"/>
          </w:r>
          <w:r>
            <w:instrText xml:space="preserve"> TOC \o "1-3" \h \z \u </w:instrText>
          </w:r>
          <w:r>
            <w:fldChar w:fldCharType="separate"/>
          </w:r>
          <w:hyperlink w:anchor="_Toc24124482" w:history="1">
            <w:r w:rsidR="00DB68EE" w:rsidRPr="00BC62A6">
              <w:rPr>
                <w:rStyle w:val="ad"/>
                <w:noProof/>
              </w:rPr>
              <w:t>ПЕРЕЛІК ВИКОНАВЦІВ</w:t>
            </w:r>
            <w:r w:rsidR="00DB68EE">
              <w:rPr>
                <w:noProof/>
                <w:webHidden/>
              </w:rPr>
              <w:tab/>
            </w:r>
            <w:r w:rsidR="00DB68EE">
              <w:rPr>
                <w:noProof/>
                <w:webHidden/>
              </w:rPr>
              <w:fldChar w:fldCharType="begin"/>
            </w:r>
            <w:r w:rsidR="00DB68EE">
              <w:rPr>
                <w:noProof/>
                <w:webHidden/>
              </w:rPr>
              <w:instrText xml:space="preserve"> PAGEREF _Toc24124482 \h </w:instrText>
            </w:r>
            <w:r w:rsidR="00DB68EE">
              <w:rPr>
                <w:noProof/>
                <w:webHidden/>
              </w:rPr>
            </w:r>
            <w:r w:rsidR="00DB68EE">
              <w:rPr>
                <w:noProof/>
                <w:webHidden/>
              </w:rPr>
              <w:fldChar w:fldCharType="separate"/>
            </w:r>
            <w:r w:rsidR="001C2C32">
              <w:rPr>
                <w:noProof/>
                <w:webHidden/>
              </w:rPr>
              <w:t>3</w:t>
            </w:r>
            <w:r w:rsidR="00DB68EE">
              <w:rPr>
                <w:noProof/>
                <w:webHidden/>
              </w:rPr>
              <w:fldChar w:fldCharType="end"/>
            </w:r>
          </w:hyperlink>
        </w:p>
        <w:p w:rsidR="00DB68EE" w:rsidRDefault="00C809BF"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483" w:history="1">
            <w:r w:rsidR="00DB68EE" w:rsidRPr="00BC62A6">
              <w:rPr>
                <w:rStyle w:val="ad"/>
                <w:noProof/>
                <w:lang w:val="ru-RU"/>
              </w:rPr>
              <w:t>РЕФЕРАТ</w:t>
            </w:r>
            <w:r w:rsidR="00DB68EE">
              <w:rPr>
                <w:noProof/>
                <w:webHidden/>
              </w:rPr>
              <w:tab/>
            </w:r>
            <w:r w:rsidR="00DB68EE">
              <w:rPr>
                <w:noProof/>
                <w:webHidden/>
              </w:rPr>
              <w:fldChar w:fldCharType="begin"/>
            </w:r>
            <w:r w:rsidR="00DB68EE">
              <w:rPr>
                <w:noProof/>
                <w:webHidden/>
              </w:rPr>
              <w:instrText xml:space="preserve"> PAGEREF _Toc24124483 \h </w:instrText>
            </w:r>
            <w:r w:rsidR="00DB68EE">
              <w:rPr>
                <w:noProof/>
                <w:webHidden/>
              </w:rPr>
            </w:r>
            <w:r w:rsidR="00DB68EE">
              <w:rPr>
                <w:noProof/>
                <w:webHidden/>
              </w:rPr>
              <w:fldChar w:fldCharType="separate"/>
            </w:r>
            <w:r w:rsidR="001C2C32">
              <w:rPr>
                <w:noProof/>
                <w:webHidden/>
              </w:rPr>
              <w:t>7</w:t>
            </w:r>
            <w:r w:rsidR="00DB68EE">
              <w:rPr>
                <w:noProof/>
                <w:webHidden/>
              </w:rPr>
              <w:fldChar w:fldCharType="end"/>
            </w:r>
          </w:hyperlink>
        </w:p>
        <w:p w:rsidR="00DB68EE" w:rsidRDefault="00C809BF"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484" w:history="1">
            <w:r w:rsidR="00DB68EE" w:rsidRPr="00BC62A6">
              <w:rPr>
                <w:rStyle w:val="ad"/>
                <w:noProof/>
              </w:rPr>
              <w:t>ПЕРЕЛІК СКОРОЧЕНЬ</w:t>
            </w:r>
            <w:r w:rsidR="00DB68EE">
              <w:rPr>
                <w:noProof/>
                <w:webHidden/>
              </w:rPr>
              <w:tab/>
            </w:r>
            <w:r w:rsidR="00DB68EE">
              <w:rPr>
                <w:noProof/>
                <w:webHidden/>
              </w:rPr>
              <w:fldChar w:fldCharType="begin"/>
            </w:r>
            <w:r w:rsidR="00DB68EE">
              <w:rPr>
                <w:noProof/>
                <w:webHidden/>
              </w:rPr>
              <w:instrText xml:space="preserve"> PAGEREF _Toc24124484 \h </w:instrText>
            </w:r>
            <w:r w:rsidR="00DB68EE">
              <w:rPr>
                <w:noProof/>
                <w:webHidden/>
              </w:rPr>
            </w:r>
            <w:r w:rsidR="00DB68EE">
              <w:rPr>
                <w:noProof/>
                <w:webHidden/>
              </w:rPr>
              <w:fldChar w:fldCharType="separate"/>
            </w:r>
            <w:r w:rsidR="001C2C32">
              <w:rPr>
                <w:noProof/>
                <w:webHidden/>
              </w:rPr>
              <w:t>8</w:t>
            </w:r>
            <w:r w:rsidR="00DB68EE">
              <w:rPr>
                <w:noProof/>
                <w:webHidden/>
              </w:rPr>
              <w:fldChar w:fldCharType="end"/>
            </w:r>
          </w:hyperlink>
        </w:p>
        <w:p w:rsidR="00DB68EE" w:rsidRDefault="00C809BF"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485" w:history="1">
            <w:r w:rsidR="00DB68EE" w:rsidRPr="00BC62A6">
              <w:rPr>
                <w:rStyle w:val="ad"/>
                <w:noProof/>
                <w:lang w:val="ru-RU"/>
              </w:rPr>
              <w:t>ВИЗНАЧЕННЯ ОСНОВНИХ ТЕРМІНІВ, ЩО ВЖИВАЮТЬСЯ В ТЕКСТОВИХ МАТЕРІАЛАХ СХЕМИ САНІТАРНОГО ОЧИЩЕННЯ</w:t>
            </w:r>
            <w:r w:rsidR="00DB68EE">
              <w:rPr>
                <w:noProof/>
                <w:webHidden/>
              </w:rPr>
              <w:tab/>
            </w:r>
            <w:r w:rsidR="00DB68EE">
              <w:rPr>
                <w:noProof/>
                <w:webHidden/>
              </w:rPr>
              <w:fldChar w:fldCharType="begin"/>
            </w:r>
            <w:r w:rsidR="00DB68EE">
              <w:rPr>
                <w:noProof/>
                <w:webHidden/>
              </w:rPr>
              <w:instrText xml:space="preserve"> PAGEREF _Toc24124485 \h </w:instrText>
            </w:r>
            <w:r w:rsidR="00DB68EE">
              <w:rPr>
                <w:noProof/>
                <w:webHidden/>
              </w:rPr>
            </w:r>
            <w:r w:rsidR="00DB68EE">
              <w:rPr>
                <w:noProof/>
                <w:webHidden/>
              </w:rPr>
              <w:fldChar w:fldCharType="separate"/>
            </w:r>
            <w:r w:rsidR="001C2C32">
              <w:rPr>
                <w:noProof/>
                <w:webHidden/>
              </w:rPr>
              <w:t>9</w:t>
            </w:r>
            <w:r w:rsidR="00DB68EE">
              <w:rPr>
                <w:noProof/>
                <w:webHidden/>
              </w:rPr>
              <w:fldChar w:fldCharType="end"/>
            </w:r>
          </w:hyperlink>
        </w:p>
        <w:p w:rsidR="00DB68EE" w:rsidRDefault="00C809BF"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486" w:history="1">
            <w:r w:rsidR="00DB68EE" w:rsidRPr="00BC62A6">
              <w:rPr>
                <w:rStyle w:val="ad"/>
                <w:noProof/>
              </w:rPr>
              <w:t>ВСТУП</w:t>
            </w:r>
            <w:r w:rsidR="00DB68EE">
              <w:rPr>
                <w:noProof/>
                <w:webHidden/>
              </w:rPr>
              <w:tab/>
            </w:r>
            <w:r w:rsidR="00DB68EE">
              <w:rPr>
                <w:noProof/>
                <w:webHidden/>
              </w:rPr>
              <w:fldChar w:fldCharType="begin"/>
            </w:r>
            <w:r w:rsidR="00DB68EE">
              <w:rPr>
                <w:noProof/>
                <w:webHidden/>
              </w:rPr>
              <w:instrText xml:space="preserve"> PAGEREF _Toc24124486 \h </w:instrText>
            </w:r>
            <w:r w:rsidR="00DB68EE">
              <w:rPr>
                <w:noProof/>
                <w:webHidden/>
              </w:rPr>
            </w:r>
            <w:r w:rsidR="00DB68EE">
              <w:rPr>
                <w:noProof/>
                <w:webHidden/>
              </w:rPr>
              <w:fldChar w:fldCharType="separate"/>
            </w:r>
            <w:r w:rsidR="001C2C32">
              <w:rPr>
                <w:noProof/>
                <w:webHidden/>
              </w:rPr>
              <w:t>11</w:t>
            </w:r>
            <w:r w:rsidR="00DB68EE">
              <w:rPr>
                <w:noProof/>
                <w:webHidden/>
              </w:rPr>
              <w:fldChar w:fldCharType="end"/>
            </w:r>
          </w:hyperlink>
        </w:p>
        <w:p w:rsidR="00DB68EE" w:rsidRDefault="00C809BF"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487" w:history="1">
            <w:r w:rsidR="00DB68EE" w:rsidRPr="00BC62A6">
              <w:rPr>
                <w:rStyle w:val="ad"/>
                <w:noProof/>
                <w:lang w:val="ru-RU"/>
              </w:rPr>
              <w:t>РОЗДІЛ 1 ХАРАКТЕРИСТИКА ТЕРИТОРІЇ НАСЕЛЕНОГО ПУНКТУ ЯК ОБ’ЄКТА САНІТАРНОГО ОЧИЩЕННЯ</w:t>
            </w:r>
            <w:r w:rsidR="00DB68EE">
              <w:rPr>
                <w:noProof/>
                <w:webHidden/>
              </w:rPr>
              <w:tab/>
            </w:r>
            <w:r w:rsidR="00DB68EE">
              <w:rPr>
                <w:noProof/>
                <w:webHidden/>
              </w:rPr>
              <w:fldChar w:fldCharType="begin"/>
            </w:r>
            <w:r w:rsidR="00DB68EE">
              <w:rPr>
                <w:noProof/>
                <w:webHidden/>
              </w:rPr>
              <w:instrText xml:space="preserve"> PAGEREF _Toc24124487 \h </w:instrText>
            </w:r>
            <w:r w:rsidR="00DB68EE">
              <w:rPr>
                <w:noProof/>
                <w:webHidden/>
              </w:rPr>
            </w:r>
            <w:r w:rsidR="00DB68EE">
              <w:rPr>
                <w:noProof/>
                <w:webHidden/>
              </w:rPr>
              <w:fldChar w:fldCharType="separate"/>
            </w:r>
            <w:r w:rsidR="001C2C32">
              <w:rPr>
                <w:noProof/>
                <w:webHidden/>
              </w:rPr>
              <w:t>12</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488" w:history="1">
            <w:r w:rsidR="00DB68EE" w:rsidRPr="00BC62A6">
              <w:rPr>
                <w:rStyle w:val="ad"/>
                <w:noProof/>
              </w:rPr>
              <w:t>1.1 Природно-кліматичні, геологічні, гідрологічні та ґрунтові та інші умови</w:t>
            </w:r>
            <w:r w:rsidR="00DB68EE">
              <w:rPr>
                <w:noProof/>
                <w:webHidden/>
              </w:rPr>
              <w:tab/>
            </w:r>
            <w:r w:rsidR="00DB68EE">
              <w:rPr>
                <w:noProof/>
                <w:webHidden/>
              </w:rPr>
              <w:fldChar w:fldCharType="begin"/>
            </w:r>
            <w:r w:rsidR="00DB68EE">
              <w:rPr>
                <w:noProof/>
                <w:webHidden/>
              </w:rPr>
              <w:instrText xml:space="preserve"> PAGEREF _Toc24124488 \h </w:instrText>
            </w:r>
            <w:r w:rsidR="00DB68EE">
              <w:rPr>
                <w:noProof/>
                <w:webHidden/>
              </w:rPr>
            </w:r>
            <w:r w:rsidR="00DB68EE">
              <w:rPr>
                <w:noProof/>
                <w:webHidden/>
              </w:rPr>
              <w:fldChar w:fldCharType="separate"/>
            </w:r>
            <w:r w:rsidR="001C2C32">
              <w:rPr>
                <w:noProof/>
                <w:webHidden/>
              </w:rPr>
              <w:t>12</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489" w:history="1">
            <w:r w:rsidR="00DB68EE" w:rsidRPr="00BC62A6">
              <w:rPr>
                <w:rStyle w:val="ad"/>
                <w:noProof/>
              </w:rPr>
              <w:t>1.2 Існуючий стан та перспективи розвитку населеного пункту</w:t>
            </w:r>
            <w:r w:rsidR="00DB68EE">
              <w:rPr>
                <w:noProof/>
                <w:webHidden/>
              </w:rPr>
              <w:tab/>
            </w:r>
            <w:r w:rsidR="00DB68EE">
              <w:rPr>
                <w:noProof/>
                <w:webHidden/>
              </w:rPr>
              <w:fldChar w:fldCharType="begin"/>
            </w:r>
            <w:r w:rsidR="00DB68EE">
              <w:rPr>
                <w:noProof/>
                <w:webHidden/>
              </w:rPr>
              <w:instrText xml:space="preserve"> PAGEREF _Toc24124489 \h </w:instrText>
            </w:r>
            <w:r w:rsidR="00DB68EE">
              <w:rPr>
                <w:noProof/>
                <w:webHidden/>
              </w:rPr>
            </w:r>
            <w:r w:rsidR="00DB68EE">
              <w:rPr>
                <w:noProof/>
                <w:webHidden/>
              </w:rPr>
              <w:fldChar w:fldCharType="separate"/>
            </w:r>
            <w:r w:rsidR="001C2C32">
              <w:rPr>
                <w:noProof/>
                <w:webHidden/>
              </w:rPr>
              <w:t>15</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490" w:history="1">
            <w:r w:rsidR="00DB68EE" w:rsidRPr="00BC62A6">
              <w:rPr>
                <w:rStyle w:val="ad"/>
                <w:noProof/>
              </w:rPr>
              <w:t>1.3 Питання благоустрою населеного пункту, функціональне зонування та розміщення окремих зон у плані населеного пункту</w:t>
            </w:r>
            <w:r w:rsidR="00DB68EE">
              <w:rPr>
                <w:noProof/>
                <w:webHidden/>
              </w:rPr>
              <w:tab/>
            </w:r>
            <w:r w:rsidR="00DB68EE">
              <w:rPr>
                <w:noProof/>
                <w:webHidden/>
              </w:rPr>
              <w:fldChar w:fldCharType="begin"/>
            </w:r>
            <w:r w:rsidR="00DB68EE">
              <w:rPr>
                <w:noProof/>
                <w:webHidden/>
              </w:rPr>
              <w:instrText xml:space="preserve"> PAGEREF _Toc24124490 \h </w:instrText>
            </w:r>
            <w:r w:rsidR="00DB68EE">
              <w:rPr>
                <w:noProof/>
                <w:webHidden/>
              </w:rPr>
            </w:r>
            <w:r w:rsidR="00DB68EE">
              <w:rPr>
                <w:noProof/>
                <w:webHidden/>
              </w:rPr>
              <w:fldChar w:fldCharType="separate"/>
            </w:r>
            <w:r w:rsidR="001C2C32">
              <w:rPr>
                <w:noProof/>
                <w:webHidden/>
              </w:rPr>
              <w:t>19</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491" w:history="1">
            <w:r w:rsidR="00DB68EE" w:rsidRPr="00BC62A6">
              <w:rPr>
                <w:rStyle w:val="ad"/>
                <w:noProof/>
              </w:rPr>
              <w:t>1.4 Техніко-економічна оцінка існуючого стану санітарного очищення</w:t>
            </w:r>
            <w:r w:rsidR="00DB68EE">
              <w:rPr>
                <w:noProof/>
                <w:webHidden/>
              </w:rPr>
              <w:tab/>
            </w:r>
            <w:r w:rsidR="00DB68EE">
              <w:rPr>
                <w:noProof/>
                <w:webHidden/>
              </w:rPr>
              <w:fldChar w:fldCharType="begin"/>
            </w:r>
            <w:r w:rsidR="00DB68EE">
              <w:rPr>
                <w:noProof/>
                <w:webHidden/>
              </w:rPr>
              <w:instrText xml:space="preserve"> PAGEREF _Toc24124491 \h </w:instrText>
            </w:r>
            <w:r w:rsidR="00DB68EE">
              <w:rPr>
                <w:noProof/>
                <w:webHidden/>
              </w:rPr>
            </w:r>
            <w:r w:rsidR="00DB68EE">
              <w:rPr>
                <w:noProof/>
                <w:webHidden/>
              </w:rPr>
              <w:fldChar w:fldCharType="separate"/>
            </w:r>
            <w:r w:rsidR="001C2C32">
              <w:rPr>
                <w:noProof/>
                <w:webHidden/>
              </w:rPr>
              <w:t>22</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492" w:history="1">
            <w:r w:rsidR="00DB68EE" w:rsidRPr="00BC62A6">
              <w:rPr>
                <w:rStyle w:val="ad"/>
                <w:noProof/>
              </w:rPr>
              <w:t>1.4.1 Інші заходи санітарного очищення</w:t>
            </w:r>
            <w:r w:rsidR="00DB68EE">
              <w:rPr>
                <w:noProof/>
                <w:webHidden/>
              </w:rPr>
              <w:tab/>
            </w:r>
            <w:r w:rsidR="00DB68EE">
              <w:rPr>
                <w:noProof/>
                <w:webHidden/>
              </w:rPr>
              <w:fldChar w:fldCharType="begin"/>
            </w:r>
            <w:r w:rsidR="00DB68EE">
              <w:rPr>
                <w:noProof/>
                <w:webHidden/>
              </w:rPr>
              <w:instrText xml:space="preserve"> PAGEREF _Toc24124492 \h </w:instrText>
            </w:r>
            <w:r w:rsidR="00DB68EE">
              <w:rPr>
                <w:noProof/>
                <w:webHidden/>
              </w:rPr>
            </w:r>
            <w:r w:rsidR="00DB68EE">
              <w:rPr>
                <w:noProof/>
                <w:webHidden/>
              </w:rPr>
              <w:fldChar w:fldCharType="separate"/>
            </w:r>
            <w:r w:rsidR="001C2C32">
              <w:rPr>
                <w:noProof/>
                <w:webHidden/>
              </w:rPr>
              <w:t>26</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493" w:history="1">
            <w:r w:rsidR="00DB68EE" w:rsidRPr="00BC62A6">
              <w:rPr>
                <w:rStyle w:val="ad"/>
                <w:noProof/>
              </w:rPr>
              <w:t>1.4.2 Прибирання об’єктів благоустрою</w:t>
            </w:r>
            <w:r w:rsidR="00DB68EE">
              <w:rPr>
                <w:noProof/>
                <w:webHidden/>
              </w:rPr>
              <w:tab/>
            </w:r>
            <w:r w:rsidR="00DB68EE">
              <w:rPr>
                <w:noProof/>
                <w:webHidden/>
              </w:rPr>
              <w:fldChar w:fldCharType="begin"/>
            </w:r>
            <w:r w:rsidR="00DB68EE">
              <w:rPr>
                <w:noProof/>
                <w:webHidden/>
              </w:rPr>
              <w:instrText xml:space="preserve"> PAGEREF _Toc24124493 \h </w:instrText>
            </w:r>
            <w:r w:rsidR="00DB68EE">
              <w:rPr>
                <w:noProof/>
                <w:webHidden/>
              </w:rPr>
            </w:r>
            <w:r w:rsidR="00DB68EE">
              <w:rPr>
                <w:noProof/>
                <w:webHidden/>
              </w:rPr>
              <w:fldChar w:fldCharType="separate"/>
            </w:r>
            <w:r w:rsidR="001C2C32">
              <w:rPr>
                <w:noProof/>
                <w:webHidden/>
              </w:rPr>
              <w:t>26</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494" w:history="1">
            <w:r w:rsidR="00DB68EE" w:rsidRPr="00BC62A6">
              <w:rPr>
                <w:rStyle w:val="ad"/>
                <w:noProof/>
              </w:rPr>
              <w:t>1.4.3 Бази утримання спеціально обладнаних транспортних засобів для збирання та перевезення побутових відходів, а також машин та механізмів прибирання.</w:t>
            </w:r>
            <w:r w:rsidR="00DB68EE">
              <w:rPr>
                <w:noProof/>
                <w:webHidden/>
              </w:rPr>
              <w:tab/>
            </w:r>
            <w:r w:rsidR="00DB68EE">
              <w:rPr>
                <w:noProof/>
                <w:webHidden/>
              </w:rPr>
              <w:fldChar w:fldCharType="begin"/>
            </w:r>
            <w:r w:rsidR="00DB68EE">
              <w:rPr>
                <w:noProof/>
                <w:webHidden/>
              </w:rPr>
              <w:instrText xml:space="preserve"> PAGEREF _Toc24124494 \h </w:instrText>
            </w:r>
            <w:r w:rsidR="00DB68EE">
              <w:rPr>
                <w:noProof/>
                <w:webHidden/>
              </w:rPr>
            </w:r>
            <w:r w:rsidR="00DB68EE">
              <w:rPr>
                <w:noProof/>
                <w:webHidden/>
              </w:rPr>
              <w:fldChar w:fldCharType="separate"/>
            </w:r>
            <w:r w:rsidR="001C2C32">
              <w:rPr>
                <w:noProof/>
                <w:webHidden/>
              </w:rPr>
              <w:t>27</w:t>
            </w:r>
            <w:r w:rsidR="00DB68EE">
              <w:rPr>
                <w:noProof/>
                <w:webHidden/>
              </w:rPr>
              <w:fldChar w:fldCharType="end"/>
            </w:r>
          </w:hyperlink>
        </w:p>
        <w:p w:rsidR="00DB68EE" w:rsidRDefault="00C809BF"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495" w:history="1">
            <w:r w:rsidR="00DB68EE" w:rsidRPr="00BC62A6">
              <w:rPr>
                <w:rStyle w:val="ad"/>
                <w:noProof/>
                <w:lang w:val="ru-RU"/>
              </w:rPr>
              <w:t>РОЗДІЛ 2 ЗАХОДИ З ВИВЕЗЕННЯ, ПЕРЕРОБЛЕННЯ ТА ЗАХОРОНЕННЯ ПОБУТОВИХ ВІДХОДІВ (ТВЕРДИХ, ВЕЛИКОГАБАРИТНИХ, РЕМОНТНИХ, РІДКИХ), ВКЛЮЧАЮЧИ НЕБЕЗПЕЧНІ ВІДХОДИ У ЇХ СКЛАДІ</w:t>
            </w:r>
            <w:r w:rsidR="00DB68EE">
              <w:rPr>
                <w:noProof/>
                <w:webHidden/>
              </w:rPr>
              <w:tab/>
            </w:r>
            <w:r w:rsidR="00DB68EE">
              <w:rPr>
                <w:noProof/>
                <w:webHidden/>
              </w:rPr>
              <w:fldChar w:fldCharType="begin"/>
            </w:r>
            <w:r w:rsidR="00DB68EE">
              <w:rPr>
                <w:noProof/>
                <w:webHidden/>
              </w:rPr>
              <w:instrText xml:space="preserve"> PAGEREF _Toc24124495 \h </w:instrText>
            </w:r>
            <w:r w:rsidR="00DB68EE">
              <w:rPr>
                <w:noProof/>
                <w:webHidden/>
              </w:rPr>
            </w:r>
            <w:r w:rsidR="00DB68EE">
              <w:rPr>
                <w:noProof/>
                <w:webHidden/>
              </w:rPr>
              <w:fldChar w:fldCharType="separate"/>
            </w:r>
            <w:r w:rsidR="001C2C32">
              <w:rPr>
                <w:noProof/>
                <w:webHidden/>
              </w:rPr>
              <w:t>28</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496" w:history="1">
            <w:r w:rsidR="00DB68EE" w:rsidRPr="00BC62A6">
              <w:rPr>
                <w:rStyle w:val="ad"/>
                <w:noProof/>
              </w:rPr>
              <w:t>2.1 Основні техніко-економічні порівняння різних проектних варіантів, пропозиції щодо поводження з побутовими відходами, включаючи небезпечні відходи у їх складі.</w:t>
            </w:r>
            <w:r w:rsidR="00DB68EE">
              <w:rPr>
                <w:noProof/>
                <w:webHidden/>
              </w:rPr>
              <w:tab/>
            </w:r>
            <w:r w:rsidR="00DB68EE">
              <w:rPr>
                <w:noProof/>
                <w:webHidden/>
              </w:rPr>
              <w:fldChar w:fldCharType="begin"/>
            </w:r>
            <w:r w:rsidR="00DB68EE">
              <w:rPr>
                <w:noProof/>
                <w:webHidden/>
              </w:rPr>
              <w:instrText xml:space="preserve"> PAGEREF _Toc24124496 \h </w:instrText>
            </w:r>
            <w:r w:rsidR="00DB68EE">
              <w:rPr>
                <w:noProof/>
                <w:webHidden/>
              </w:rPr>
            </w:r>
            <w:r w:rsidR="00DB68EE">
              <w:rPr>
                <w:noProof/>
                <w:webHidden/>
              </w:rPr>
              <w:fldChar w:fldCharType="separate"/>
            </w:r>
            <w:r w:rsidR="001C2C32">
              <w:rPr>
                <w:noProof/>
                <w:webHidden/>
              </w:rPr>
              <w:t>28</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497" w:history="1">
            <w:r w:rsidR="00DB68EE" w:rsidRPr="00BC62A6">
              <w:rPr>
                <w:rStyle w:val="ad"/>
                <w:noProof/>
              </w:rPr>
              <w:t>2.2 Характеристика побутових відходів, норми надання послуг з вивезення побутових відходів</w:t>
            </w:r>
            <w:r w:rsidR="00DB68EE">
              <w:rPr>
                <w:noProof/>
                <w:webHidden/>
              </w:rPr>
              <w:tab/>
            </w:r>
            <w:r w:rsidR="00DB68EE">
              <w:rPr>
                <w:noProof/>
                <w:webHidden/>
              </w:rPr>
              <w:fldChar w:fldCharType="begin"/>
            </w:r>
            <w:r w:rsidR="00DB68EE">
              <w:rPr>
                <w:noProof/>
                <w:webHidden/>
              </w:rPr>
              <w:instrText xml:space="preserve"> PAGEREF _Toc24124497 \h </w:instrText>
            </w:r>
            <w:r w:rsidR="00DB68EE">
              <w:rPr>
                <w:noProof/>
                <w:webHidden/>
              </w:rPr>
            </w:r>
            <w:r w:rsidR="00DB68EE">
              <w:rPr>
                <w:noProof/>
                <w:webHidden/>
              </w:rPr>
              <w:fldChar w:fldCharType="separate"/>
            </w:r>
            <w:r w:rsidR="001C2C32">
              <w:rPr>
                <w:noProof/>
                <w:webHidden/>
              </w:rPr>
              <w:t>33</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498" w:history="1">
            <w:r w:rsidR="00DB68EE" w:rsidRPr="00BC62A6">
              <w:rPr>
                <w:rStyle w:val="ad"/>
                <w:noProof/>
              </w:rPr>
              <w:t>2.2.1 Загальна класифікація відходів м. Суми</w:t>
            </w:r>
            <w:r w:rsidR="00DB68EE">
              <w:rPr>
                <w:noProof/>
                <w:webHidden/>
              </w:rPr>
              <w:tab/>
            </w:r>
            <w:r w:rsidR="00DB68EE">
              <w:rPr>
                <w:noProof/>
                <w:webHidden/>
              </w:rPr>
              <w:fldChar w:fldCharType="begin"/>
            </w:r>
            <w:r w:rsidR="00DB68EE">
              <w:rPr>
                <w:noProof/>
                <w:webHidden/>
              </w:rPr>
              <w:instrText xml:space="preserve"> PAGEREF _Toc24124498 \h </w:instrText>
            </w:r>
            <w:r w:rsidR="00DB68EE">
              <w:rPr>
                <w:noProof/>
                <w:webHidden/>
              </w:rPr>
            </w:r>
            <w:r w:rsidR="00DB68EE">
              <w:rPr>
                <w:noProof/>
                <w:webHidden/>
              </w:rPr>
              <w:fldChar w:fldCharType="separate"/>
            </w:r>
            <w:r w:rsidR="001C2C32">
              <w:rPr>
                <w:noProof/>
                <w:webHidden/>
              </w:rPr>
              <w:t>33</w:t>
            </w:r>
            <w:r w:rsidR="00DB68EE">
              <w:rPr>
                <w:noProof/>
                <w:webHidden/>
              </w:rPr>
              <w:fldChar w:fldCharType="end"/>
            </w:r>
          </w:hyperlink>
        </w:p>
        <w:p w:rsidR="00DB68EE" w:rsidRDefault="00C809BF"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499" w:history="1">
            <w:r w:rsidR="00DB68EE" w:rsidRPr="00BC62A6">
              <w:rPr>
                <w:rStyle w:val="ad"/>
                <w:noProof/>
                <w:lang w:val="ru-RU"/>
              </w:rPr>
              <w:t xml:space="preserve">2.2.2 </w:t>
            </w:r>
            <w:r w:rsidR="00DB68EE" w:rsidRPr="00BC62A6">
              <w:rPr>
                <w:rStyle w:val="ad"/>
                <w:noProof/>
              </w:rPr>
              <w:t>Визначення прогнозних обсягів і складу відходів, що утворюються в м. Суми</w:t>
            </w:r>
            <w:r w:rsidR="00DB68EE">
              <w:rPr>
                <w:noProof/>
                <w:webHidden/>
              </w:rPr>
              <w:tab/>
            </w:r>
            <w:r w:rsidR="00DB68EE">
              <w:rPr>
                <w:noProof/>
                <w:webHidden/>
              </w:rPr>
              <w:fldChar w:fldCharType="begin"/>
            </w:r>
            <w:r w:rsidR="00DB68EE">
              <w:rPr>
                <w:noProof/>
                <w:webHidden/>
              </w:rPr>
              <w:instrText xml:space="preserve"> PAGEREF _Toc24124499 \h </w:instrText>
            </w:r>
            <w:r w:rsidR="00DB68EE">
              <w:rPr>
                <w:noProof/>
                <w:webHidden/>
              </w:rPr>
            </w:r>
            <w:r w:rsidR="00DB68EE">
              <w:rPr>
                <w:noProof/>
                <w:webHidden/>
              </w:rPr>
              <w:fldChar w:fldCharType="separate"/>
            </w:r>
            <w:r w:rsidR="001C2C32">
              <w:rPr>
                <w:noProof/>
                <w:webHidden/>
              </w:rPr>
              <w:t>36</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00" w:history="1">
            <w:r w:rsidR="00DB68EE" w:rsidRPr="00BC62A6">
              <w:rPr>
                <w:rStyle w:val="ad"/>
                <w:noProof/>
              </w:rPr>
              <w:t>2.2.3 Технології та засоби механізації для збирання, вивезення та перероблення побутових відходів</w:t>
            </w:r>
            <w:r w:rsidR="00DB68EE">
              <w:rPr>
                <w:noProof/>
                <w:webHidden/>
              </w:rPr>
              <w:tab/>
            </w:r>
            <w:r w:rsidR="00DB68EE">
              <w:rPr>
                <w:noProof/>
                <w:webHidden/>
              </w:rPr>
              <w:fldChar w:fldCharType="begin"/>
            </w:r>
            <w:r w:rsidR="00DB68EE">
              <w:rPr>
                <w:noProof/>
                <w:webHidden/>
              </w:rPr>
              <w:instrText xml:space="preserve"> PAGEREF _Toc24124500 \h </w:instrText>
            </w:r>
            <w:r w:rsidR="00DB68EE">
              <w:rPr>
                <w:noProof/>
                <w:webHidden/>
              </w:rPr>
            </w:r>
            <w:r w:rsidR="00DB68EE">
              <w:rPr>
                <w:noProof/>
                <w:webHidden/>
              </w:rPr>
              <w:fldChar w:fldCharType="separate"/>
            </w:r>
            <w:r w:rsidR="001C2C32">
              <w:rPr>
                <w:noProof/>
                <w:webHidden/>
              </w:rPr>
              <w:t>41</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01" w:history="1">
            <w:r w:rsidR="00DB68EE" w:rsidRPr="00BC62A6">
              <w:rPr>
                <w:rStyle w:val="ad"/>
                <w:noProof/>
              </w:rPr>
              <w:t>2.2.4 Місця розташування основних об’єктів поводження з побутовими відходами, маршрути та відстані перевезень</w:t>
            </w:r>
            <w:r w:rsidR="00DB68EE">
              <w:rPr>
                <w:noProof/>
                <w:webHidden/>
              </w:rPr>
              <w:tab/>
            </w:r>
            <w:r w:rsidR="00DB68EE">
              <w:rPr>
                <w:noProof/>
                <w:webHidden/>
              </w:rPr>
              <w:fldChar w:fldCharType="begin"/>
            </w:r>
            <w:r w:rsidR="00DB68EE">
              <w:rPr>
                <w:noProof/>
                <w:webHidden/>
              </w:rPr>
              <w:instrText xml:space="preserve"> PAGEREF _Toc24124501 \h </w:instrText>
            </w:r>
            <w:r w:rsidR="00DB68EE">
              <w:rPr>
                <w:noProof/>
                <w:webHidden/>
              </w:rPr>
            </w:r>
            <w:r w:rsidR="00DB68EE">
              <w:rPr>
                <w:noProof/>
                <w:webHidden/>
              </w:rPr>
              <w:fldChar w:fldCharType="separate"/>
            </w:r>
            <w:r w:rsidR="001C2C32">
              <w:rPr>
                <w:noProof/>
                <w:webHidden/>
              </w:rPr>
              <w:t>62</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02" w:history="1">
            <w:r w:rsidR="00DB68EE" w:rsidRPr="00BC62A6">
              <w:rPr>
                <w:rStyle w:val="ad"/>
                <w:noProof/>
              </w:rPr>
              <w:t>2.3 Методи збирання і зберігання побутових відходів</w:t>
            </w:r>
            <w:r w:rsidR="00DB68EE">
              <w:rPr>
                <w:noProof/>
                <w:webHidden/>
              </w:rPr>
              <w:tab/>
            </w:r>
            <w:r w:rsidR="00DB68EE">
              <w:rPr>
                <w:noProof/>
                <w:webHidden/>
              </w:rPr>
              <w:fldChar w:fldCharType="begin"/>
            </w:r>
            <w:r w:rsidR="00DB68EE">
              <w:rPr>
                <w:noProof/>
                <w:webHidden/>
              </w:rPr>
              <w:instrText xml:space="preserve"> PAGEREF _Toc24124502 \h </w:instrText>
            </w:r>
            <w:r w:rsidR="00DB68EE">
              <w:rPr>
                <w:noProof/>
                <w:webHidden/>
              </w:rPr>
            </w:r>
            <w:r w:rsidR="00DB68EE">
              <w:rPr>
                <w:noProof/>
                <w:webHidden/>
              </w:rPr>
              <w:fldChar w:fldCharType="separate"/>
            </w:r>
            <w:r w:rsidR="001C2C32">
              <w:rPr>
                <w:noProof/>
                <w:webHidden/>
              </w:rPr>
              <w:t>63</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03" w:history="1">
            <w:r w:rsidR="00DB68EE" w:rsidRPr="00BC62A6">
              <w:rPr>
                <w:rStyle w:val="ad"/>
                <w:noProof/>
              </w:rPr>
              <w:t>2.3.1 Середньодобові обсяги вивезення побутових відходів та вторинної сировини</w:t>
            </w:r>
            <w:r w:rsidR="00DB68EE">
              <w:rPr>
                <w:noProof/>
                <w:webHidden/>
              </w:rPr>
              <w:tab/>
            </w:r>
            <w:r w:rsidR="00DB68EE">
              <w:rPr>
                <w:noProof/>
                <w:webHidden/>
              </w:rPr>
              <w:fldChar w:fldCharType="begin"/>
            </w:r>
            <w:r w:rsidR="00DB68EE">
              <w:rPr>
                <w:noProof/>
                <w:webHidden/>
              </w:rPr>
              <w:instrText xml:space="preserve"> PAGEREF _Toc24124503 \h </w:instrText>
            </w:r>
            <w:r w:rsidR="00DB68EE">
              <w:rPr>
                <w:noProof/>
                <w:webHidden/>
              </w:rPr>
            </w:r>
            <w:r w:rsidR="00DB68EE">
              <w:rPr>
                <w:noProof/>
                <w:webHidden/>
              </w:rPr>
              <w:fldChar w:fldCharType="separate"/>
            </w:r>
            <w:r w:rsidR="001C2C32">
              <w:rPr>
                <w:noProof/>
                <w:webHidden/>
              </w:rPr>
              <w:t>63</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04" w:history="1">
            <w:r w:rsidR="00DB68EE" w:rsidRPr="00BC62A6">
              <w:rPr>
                <w:rStyle w:val="ad"/>
                <w:noProof/>
              </w:rPr>
              <w:t>2.3.2 Аналіз стану забезпечення у сміттєзбірних контейнерах та урнах, рекомендації щодо їх розміщення та утримання</w:t>
            </w:r>
            <w:r w:rsidR="00DB68EE">
              <w:rPr>
                <w:noProof/>
                <w:webHidden/>
              </w:rPr>
              <w:tab/>
            </w:r>
            <w:r w:rsidR="00DB68EE">
              <w:rPr>
                <w:noProof/>
                <w:webHidden/>
              </w:rPr>
              <w:fldChar w:fldCharType="begin"/>
            </w:r>
            <w:r w:rsidR="00DB68EE">
              <w:rPr>
                <w:noProof/>
                <w:webHidden/>
              </w:rPr>
              <w:instrText xml:space="preserve"> PAGEREF _Toc24124504 \h </w:instrText>
            </w:r>
            <w:r w:rsidR="00DB68EE">
              <w:rPr>
                <w:noProof/>
                <w:webHidden/>
              </w:rPr>
            </w:r>
            <w:r w:rsidR="00DB68EE">
              <w:rPr>
                <w:noProof/>
                <w:webHidden/>
              </w:rPr>
              <w:fldChar w:fldCharType="separate"/>
            </w:r>
            <w:r w:rsidR="001C2C32">
              <w:rPr>
                <w:noProof/>
                <w:webHidden/>
              </w:rPr>
              <w:t>63</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05" w:history="1">
            <w:r w:rsidR="00DB68EE" w:rsidRPr="00BC62A6">
              <w:rPr>
                <w:rStyle w:val="ad"/>
                <w:noProof/>
              </w:rPr>
              <w:t>2.4 Перевезеня побутових відходів</w:t>
            </w:r>
            <w:r w:rsidR="00DB68EE">
              <w:rPr>
                <w:noProof/>
                <w:webHidden/>
              </w:rPr>
              <w:tab/>
            </w:r>
            <w:r w:rsidR="00DB68EE">
              <w:rPr>
                <w:noProof/>
                <w:webHidden/>
              </w:rPr>
              <w:fldChar w:fldCharType="begin"/>
            </w:r>
            <w:r w:rsidR="00DB68EE">
              <w:rPr>
                <w:noProof/>
                <w:webHidden/>
              </w:rPr>
              <w:instrText xml:space="preserve"> PAGEREF _Toc24124505 \h </w:instrText>
            </w:r>
            <w:r w:rsidR="00DB68EE">
              <w:rPr>
                <w:noProof/>
                <w:webHidden/>
              </w:rPr>
            </w:r>
            <w:r w:rsidR="00DB68EE">
              <w:rPr>
                <w:noProof/>
                <w:webHidden/>
              </w:rPr>
              <w:fldChar w:fldCharType="separate"/>
            </w:r>
            <w:r w:rsidR="001C2C32">
              <w:rPr>
                <w:noProof/>
                <w:webHidden/>
              </w:rPr>
              <w:t>68</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06" w:history="1">
            <w:r w:rsidR="00DB68EE" w:rsidRPr="00BC62A6">
              <w:rPr>
                <w:rStyle w:val="ad"/>
                <w:noProof/>
              </w:rPr>
              <w:t>2.4.1 Транспортна схема перевезення побутових відходів в м. Суми</w:t>
            </w:r>
            <w:r w:rsidR="00DB68EE">
              <w:rPr>
                <w:noProof/>
                <w:webHidden/>
              </w:rPr>
              <w:tab/>
            </w:r>
            <w:r w:rsidR="00DB68EE">
              <w:rPr>
                <w:noProof/>
                <w:webHidden/>
              </w:rPr>
              <w:fldChar w:fldCharType="begin"/>
            </w:r>
            <w:r w:rsidR="00DB68EE">
              <w:rPr>
                <w:noProof/>
                <w:webHidden/>
              </w:rPr>
              <w:instrText xml:space="preserve"> PAGEREF _Toc24124506 \h </w:instrText>
            </w:r>
            <w:r w:rsidR="00DB68EE">
              <w:rPr>
                <w:noProof/>
                <w:webHidden/>
              </w:rPr>
            </w:r>
            <w:r w:rsidR="00DB68EE">
              <w:rPr>
                <w:noProof/>
                <w:webHidden/>
              </w:rPr>
              <w:fldChar w:fldCharType="separate"/>
            </w:r>
            <w:r w:rsidR="001C2C32">
              <w:rPr>
                <w:noProof/>
                <w:webHidden/>
              </w:rPr>
              <w:t>68</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07" w:history="1">
            <w:r w:rsidR="00DB68EE" w:rsidRPr="00BC62A6">
              <w:rPr>
                <w:rStyle w:val="ad"/>
                <w:noProof/>
              </w:rPr>
              <w:t>2.4.1 Розрахунок необхідної кількості спеціальних транспортних засобів для вивезення побутових відходів</w:t>
            </w:r>
            <w:r w:rsidR="00DB68EE">
              <w:rPr>
                <w:noProof/>
                <w:webHidden/>
              </w:rPr>
              <w:tab/>
            </w:r>
            <w:r w:rsidR="00DB68EE">
              <w:rPr>
                <w:noProof/>
                <w:webHidden/>
              </w:rPr>
              <w:fldChar w:fldCharType="begin"/>
            </w:r>
            <w:r w:rsidR="00DB68EE">
              <w:rPr>
                <w:noProof/>
                <w:webHidden/>
              </w:rPr>
              <w:instrText xml:space="preserve"> PAGEREF _Toc24124507 \h </w:instrText>
            </w:r>
            <w:r w:rsidR="00DB68EE">
              <w:rPr>
                <w:noProof/>
                <w:webHidden/>
              </w:rPr>
            </w:r>
            <w:r w:rsidR="00DB68EE">
              <w:rPr>
                <w:noProof/>
                <w:webHidden/>
              </w:rPr>
              <w:fldChar w:fldCharType="separate"/>
            </w:r>
            <w:r w:rsidR="001C2C32">
              <w:rPr>
                <w:noProof/>
                <w:webHidden/>
              </w:rPr>
              <w:t>68</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08" w:history="1">
            <w:r w:rsidR="00DB68EE" w:rsidRPr="00BC62A6">
              <w:rPr>
                <w:rStyle w:val="ad"/>
                <w:noProof/>
              </w:rPr>
              <w:t>2.4.2 Логістика збирання та вивезення побутових відходів у м. Суми</w:t>
            </w:r>
            <w:r w:rsidR="00DB68EE">
              <w:rPr>
                <w:noProof/>
                <w:webHidden/>
              </w:rPr>
              <w:tab/>
            </w:r>
            <w:r w:rsidR="00DB68EE">
              <w:rPr>
                <w:noProof/>
                <w:webHidden/>
              </w:rPr>
              <w:fldChar w:fldCharType="begin"/>
            </w:r>
            <w:r w:rsidR="00DB68EE">
              <w:rPr>
                <w:noProof/>
                <w:webHidden/>
              </w:rPr>
              <w:instrText xml:space="preserve"> PAGEREF _Toc24124508 \h </w:instrText>
            </w:r>
            <w:r w:rsidR="00DB68EE">
              <w:rPr>
                <w:noProof/>
                <w:webHidden/>
              </w:rPr>
            </w:r>
            <w:r w:rsidR="00DB68EE">
              <w:rPr>
                <w:noProof/>
                <w:webHidden/>
              </w:rPr>
              <w:fldChar w:fldCharType="separate"/>
            </w:r>
            <w:r w:rsidR="001C2C32">
              <w:rPr>
                <w:noProof/>
                <w:webHidden/>
              </w:rPr>
              <w:t>69</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09" w:history="1">
            <w:r w:rsidR="00DB68EE" w:rsidRPr="00BC62A6">
              <w:rPr>
                <w:rStyle w:val="ad"/>
                <w:noProof/>
              </w:rPr>
              <w:t>2.5 Заходи щодо реконструкції, утримання та рекультивації звалища ТПВ</w:t>
            </w:r>
            <w:r w:rsidR="00DB68EE">
              <w:rPr>
                <w:noProof/>
                <w:webHidden/>
              </w:rPr>
              <w:tab/>
            </w:r>
            <w:r w:rsidR="00DB68EE">
              <w:rPr>
                <w:noProof/>
                <w:webHidden/>
              </w:rPr>
              <w:fldChar w:fldCharType="begin"/>
            </w:r>
            <w:r w:rsidR="00DB68EE">
              <w:rPr>
                <w:noProof/>
                <w:webHidden/>
              </w:rPr>
              <w:instrText xml:space="preserve"> PAGEREF _Toc24124509 \h </w:instrText>
            </w:r>
            <w:r w:rsidR="00DB68EE">
              <w:rPr>
                <w:noProof/>
                <w:webHidden/>
              </w:rPr>
            </w:r>
            <w:r w:rsidR="00DB68EE">
              <w:rPr>
                <w:noProof/>
                <w:webHidden/>
              </w:rPr>
              <w:fldChar w:fldCharType="separate"/>
            </w:r>
            <w:r w:rsidR="001C2C32">
              <w:rPr>
                <w:noProof/>
                <w:webHidden/>
              </w:rPr>
              <w:t>71</w:t>
            </w:r>
            <w:r w:rsidR="00DB68EE">
              <w:rPr>
                <w:noProof/>
                <w:webHidden/>
              </w:rPr>
              <w:fldChar w:fldCharType="end"/>
            </w:r>
          </w:hyperlink>
        </w:p>
        <w:p w:rsidR="00DB68EE" w:rsidRDefault="00C809BF"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510" w:history="1">
            <w:r w:rsidR="00DB68EE" w:rsidRPr="00BC62A6">
              <w:rPr>
                <w:rStyle w:val="ad"/>
                <w:noProof/>
                <w:lang w:val="ru-RU"/>
              </w:rPr>
              <w:t xml:space="preserve">РОЗДІЛ 3 ЗАХОДИ ІЗ ЗБИРАННЯ, ПЕРЕВЕЗЕННЯ, ПЕРЕРОБЛЕННЯ, ЗНЕШКОДЖЕННЯ ТА ЗАХОРОНЕННЯ ПРОМИСЛОВИХ ВІДХОДІВ </w:t>
            </w:r>
            <w:r w:rsidR="00DB68EE" w:rsidRPr="00BC62A6">
              <w:rPr>
                <w:rStyle w:val="ad"/>
                <w:noProof/>
              </w:rPr>
              <w:t>III</w:t>
            </w:r>
            <w:r w:rsidR="00DB68EE" w:rsidRPr="00BC62A6">
              <w:rPr>
                <w:rStyle w:val="ad"/>
                <w:noProof/>
                <w:lang w:val="ru-RU"/>
              </w:rPr>
              <w:t>-</w:t>
            </w:r>
            <w:r w:rsidR="00DB68EE" w:rsidRPr="00BC62A6">
              <w:rPr>
                <w:rStyle w:val="ad"/>
                <w:noProof/>
              </w:rPr>
              <w:t>IV</w:t>
            </w:r>
            <w:r w:rsidR="00DB68EE" w:rsidRPr="00BC62A6">
              <w:rPr>
                <w:rStyle w:val="ad"/>
                <w:noProof/>
                <w:lang w:val="ru-RU"/>
              </w:rPr>
              <w:t xml:space="preserve"> КЛАСІВ НЕБЕЗПЕКИ</w:t>
            </w:r>
            <w:r w:rsidR="00DB68EE">
              <w:rPr>
                <w:noProof/>
                <w:webHidden/>
              </w:rPr>
              <w:tab/>
            </w:r>
            <w:r w:rsidR="00DB68EE">
              <w:rPr>
                <w:noProof/>
                <w:webHidden/>
              </w:rPr>
              <w:fldChar w:fldCharType="begin"/>
            </w:r>
            <w:r w:rsidR="00DB68EE">
              <w:rPr>
                <w:noProof/>
                <w:webHidden/>
              </w:rPr>
              <w:instrText xml:space="preserve"> PAGEREF _Toc24124510 \h </w:instrText>
            </w:r>
            <w:r w:rsidR="00DB68EE">
              <w:rPr>
                <w:noProof/>
                <w:webHidden/>
              </w:rPr>
            </w:r>
            <w:r w:rsidR="00DB68EE">
              <w:rPr>
                <w:noProof/>
                <w:webHidden/>
              </w:rPr>
              <w:fldChar w:fldCharType="separate"/>
            </w:r>
            <w:r w:rsidR="001C2C32">
              <w:rPr>
                <w:noProof/>
                <w:webHidden/>
              </w:rPr>
              <w:t>73</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11" w:history="1">
            <w:r w:rsidR="00DB68EE" w:rsidRPr="00BC62A6">
              <w:rPr>
                <w:rStyle w:val="ad"/>
                <w:noProof/>
              </w:rPr>
              <w:t xml:space="preserve">3.1 Поводження з промисловими відходами, щодо яких підтверджено належність до </w:t>
            </w:r>
            <w:r w:rsidR="00DB68EE" w:rsidRPr="00BC62A6">
              <w:rPr>
                <w:rStyle w:val="ad"/>
                <w:noProof/>
                <w:lang w:val="en-US"/>
              </w:rPr>
              <w:t>III</w:t>
            </w:r>
            <w:r w:rsidR="00DB68EE" w:rsidRPr="00BC62A6">
              <w:rPr>
                <w:rStyle w:val="ad"/>
                <w:noProof/>
              </w:rPr>
              <w:t>-</w:t>
            </w:r>
            <w:r w:rsidR="00DB68EE" w:rsidRPr="00BC62A6">
              <w:rPr>
                <w:rStyle w:val="ad"/>
                <w:noProof/>
                <w:lang w:val="en-US"/>
              </w:rPr>
              <w:t>IV</w:t>
            </w:r>
            <w:r w:rsidR="00DB68EE" w:rsidRPr="00BC62A6">
              <w:rPr>
                <w:rStyle w:val="ad"/>
                <w:noProof/>
              </w:rPr>
              <w:t xml:space="preserve"> класів небезпеки та які підлягають знешкодженню, захороненню, переробленню чи утилізації</w:t>
            </w:r>
            <w:r w:rsidR="00DB68EE">
              <w:rPr>
                <w:noProof/>
                <w:webHidden/>
              </w:rPr>
              <w:tab/>
            </w:r>
            <w:r w:rsidR="00DB68EE">
              <w:rPr>
                <w:noProof/>
                <w:webHidden/>
              </w:rPr>
              <w:fldChar w:fldCharType="begin"/>
            </w:r>
            <w:r w:rsidR="00DB68EE">
              <w:rPr>
                <w:noProof/>
                <w:webHidden/>
              </w:rPr>
              <w:instrText xml:space="preserve"> PAGEREF _Toc24124511 \h </w:instrText>
            </w:r>
            <w:r w:rsidR="00DB68EE">
              <w:rPr>
                <w:noProof/>
                <w:webHidden/>
              </w:rPr>
            </w:r>
            <w:r w:rsidR="00DB68EE">
              <w:rPr>
                <w:noProof/>
                <w:webHidden/>
              </w:rPr>
              <w:fldChar w:fldCharType="separate"/>
            </w:r>
            <w:r w:rsidR="001C2C32">
              <w:rPr>
                <w:noProof/>
                <w:webHidden/>
              </w:rPr>
              <w:t>73</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12" w:history="1">
            <w:r w:rsidR="00DB68EE" w:rsidRPr="00BC62A6">
              <w:rPr>
                <w:rStyle w:val="ad"/>
                <w:noProof/>
              </w:rPr>
              <w:t xml:space="preserve">3.2 Обсяги утворення всіх видів промислових відходів </w:t>
            </w:r>
            <w:r w:rsidR="00DB68EE" w:rsidRPr="00BC62A6">
              <w:rPr>
                <w:rStyle w:val="ad"/>
                <w:noProof/>
                <w:lang w:val="en-US"/>
              </w:rPr>
              <w:t>III</w:t>
            </w:r>
            <w:r w:rsidR="00DB68EE" w:rsidRPr="00BC62A6">
              <w:rPr>
                <w:rStyle w:val="ad"/>
                <w:noProof/>
              </w:rPr>
              <w:t>-</w:t>
            </w:r>
            <w:r w:rsidR="00DB68EE" w:rsidRPr="00BC62A6">
              <w:rPr>
                <w:rStyle w:val="ad"/>
                <w:noProof/>
                <w:lang w:val="en-US"/>
              </w:rPr>
              <w:t>IV</w:t>
            </w:r>
            <w:r w:rsidR="00DB68EE" w:rsidRPr="00BC62A6">
              <w:rPr>
                <w:rStyle w:val="ad"/>
                <w:noProof/>
              </w:rPr>
              <w:t xml:space="preserve"> класів небезпеки, що підлягають захороненню разом із побутовими відходами</w:t>
            </w:r>
            <w:r w:rsidR="00DB68EE">
              <w:rPr>
                <w:noProof/>
                <w:webHidden/>
              </w:rPr>
              <w:tab/>
            </w:r>
            <w:r w:rsidR="00DB68EE">
              <w:rPr>
                <w:noProof/>
                <w:webHidden/>
              </w:rPr>
              <w:fldChar w:fldCharType="begin"/>
            </w:r>
            <w:r w:rsidR="00DB68EE">
              <w:rPr>
                <w:noProof/>
                <w:webHidden/>
              </w:rPr>
              <w:instrText xml:space="preserve"> PAGEREF _Toc24124512 \h </w:instrText>
            </w:r>
            <w:r w:rsidR="00DB68EE">
              <w:rPr>
                <w:noProof/>
                <w:webHidden/>
              </w:rPr>
            </w:r>
            <w:r w:rsidR="00DB68EE">
              <w:rPr>
                <w:noProof/>
                <w:webHidden/>
              </w:rPr>
              <w:fldChar w:fldCharType="separate"/>
            </w:r>
            <w:r w:rsidR="001C2C32">
              <w:rPr>
                <w:noProof/>
                <w:webHidden/>
              </w:rPr>
              <w:t>73</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13" w:history="1">
            <w:r w:rsidR="00DB68EE" w:rsidRPr="00BC62A6">
              <w:rPr>
                <w:rStyle w:val="ad"/>
                <w:noProof/>
              </w:rPr>
              <w:t xml:space="preserve">3.3 Поводження з будівельними відходами </w:t>
            </w:r>
            <w:r w:rsidR="00DB68EE" w:rsidRPr="00BC62A6">
              <w:rPr>
                <w:rStyle w:val="ad"/>
                <w:noProof/>
                <w:lang w:val="en-US"/>
              </w:rPr>
              <w:t>III</w:t>
            </w:r>
            <w:r w:rsidR="00DB68EE" w:rsidRPr="00BC62A6">
              <w:rPr>
                <w:rStyle w:val="ad"/>
                <w:noProof/>
              </w:rPr>
              <w:t>-</w:t>
            </w:r>
            <w:r w:rsidR="00DB68EE" w:rsidRPr="00BC62A6">
              <w:rPr>
                <w:rStyle w:val="ad"/>
                <w:noProof/>
                <w:lang w:val="en-US"/>
              </w:rPr>
              <w:t>IV</w:t>
            </w:r>
            <w:r w:rsidR="00DB68EE" w:rsidRPr="00BC62A6">
              <w:rPr>
                <w:rStyle w:val="ad"/>
                <w:noProof/>
              </w:rPr>
              <w:t xml:space="preserve"> класів небезпеки, які підлягають знешкодженню, захороненню, переробленню чи утилізації</w:t>
            </w:r>
            <w:r w:rsidR="00DB68EE">
              <w:rPr>
                <w:noProof/>
                <w:webHidden/>
              </w:rPr>
              <w:tab/>
            </w:r>
            <w:r w:rsidR="00DB68EE">
              <w:rPr>
                <w:noProof/>
                <w:webHidden/>
              </w:rPr>
              <w:fldChar w:fldCharType="begin"/>
            </w:r>
            <w:r w:rsidR="00DB68EE">
              <w:rPr>
                <w:noProof/>
                <w:webHidden/>
              </w:rPr>
              <w:instrText xml:space="preserve"> PAGEREF _Toc24124513 \h </w:instrText>
            </w:r>
            <w:r w:rsidR="00DB68EE">
              <w:rPr>
                <w:noProof/>
                <w:webHidden/>
              </w:rPr>
            </w:r>
            <w:r w:rsidR="00DB68EE">
              <w:rPr>
                <w:noProof/>
                <w:webHidden/>
              </w:rPr>
              <w:fldChar w:fldCharType="separate"/>
            </w:r>
            <w:r w:rsidR="001C2C32">
              <w:rPr>
                <w:noProof/>
                <w:webHidden/>
              </w:rPr>
              <w:t>74</w:t>
            </w:r>
            <w:r w:rsidR="00DB68EE">
              <w:rPr>
                <w:noProof/>
                <w:webHidden/>
              </w:rPr>
              <w:fldChar w:fldCharType="end"/>
            </w:r>
          </w:hyperlink>
        </w:p>
        <w:p w:rsidR="00DB68EE" w:rsidRDefault="00C809BF"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514" w:history="1">
            <w:r w:rsidR="00DB68EE" w:rsidRPr="00BC62A6">
              <w:rPr>
                <w:rStyle w:val="ad"/>
                <w:noProof/>
                <w:lang w:val="ru-RU"/>
              </w:rPr>
              <w:t>РОЗДІЛ 4 ЗАХОДИ З ПРИБИРАННЯ ОБ’ЄКТІВ БЛАГОУСТРОЮ</w:t>
            </w:r>
            <w:r w:rsidR="00DB68EE">
              <w:rPr>
                <w:noProof/>
                <w:webHidden/>
              </w:rPr>
              <w:tab/>
            </w:r>
            <w:r w:rsidR="00DB68EE">
              <w:rPr>
                <w:noProof/>
                <w:webHidden/>
              </w:rPr>
              <w:fldChar w:fldCharType="begin"/>
            </w:r>
            <w:r w:rsidR="00DB68EE">
              <w:rPr>
                <w:noProof/>
                <w:webHidden/>
              </w:rPr>
              <w:instrText xml:space="preserve"> PAGEREF _Toc24124514 \h </w:instrText>
            </w:r>
            <w:r w:rsidR="00DB68EE">
              <w:rPr>
                <w:noProof/>
                <w:webHidden/>
              </w:rPr>
            </w:r>
            <w:r w:rsidR="00DB68EE">
              <w:rPr>
                <w:noProof/>
                <w:webHidden/>
              </w:rPr>
              <w:fldChar w:fldCharType="separate"/>
            </w:r>
            <w:r w:rsidR="001C2C32">
              <w:rPr>
                <w:noProof/>
                <w:webHidden/>
              </w:rPr>
              <w:t>77</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15" w:history="1">
            <w:r w:rsidR="00DB68EE" w:rsidRPr="00BC62A6">
              <w:rPr>
                <w:rStyle w:val="ad"/>
                <w:noProof/>
              </w:rPr>
              <w:t>4.1 Заходи щодо механізованого прибирання об’єктів благоустрою</w:t>
            </w:r>
            <w:r w:rsidR="00DB68EE">
              <w:rPr>
                <w:noProof/>
                <w:webHidden/>
              </w:rPr>
              <w:tab/>
            </w:r>
            <w:r w:rsidR="00DB68EE">
              <w:rPr>
                <w:noProof/>
                <w:webHidden/>
              </w:rPr>
              <w:fldChar w:fldCharType="begin"/>
            </w:r>
            <w:r w:rsidR="00DB68EE">
              <w:rPr>
                <w:noProof/>
                <w:webHidden/>
              </w:rPr>
              <w:instrText xml:space="preserve"> PAGEREF _Toc24124515 \h </w:instrText>
            </w:r>
            <w:r w:rsidR="00DB68EE">
              <w:rPr>
                <w:noProof/>
                <w:webHidden/>
              </w:rPr>
            </w:r>
            <w:r w:rsidR="00DB68EE">
              <w:rPr>
                <w:noProof/>
                <w:webHidden/>
              </w:rPr>
              <w:fldChar w:fldCharType="separate"/>
            </w:r>
            <w:r w:rsidR="001C2C32">
              <w:rPr>
                <w:noProof/>
                <w:webHidden/>
              </w:rPr>
              <w:t>77</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16" w:history="1">
            <w:r w:rsidR="00DB68EE" w:rsidRPr="00BC62A6">
              <w:rPr>
                <w:rStyle w:val="ad"/>
                <w:noProof/>
              </w:rPr>
              <w:t>4.2 Основні завдання та вимоги до літнього та зимового прибирання об’єктів благоустрою, черговість виконання робіт</w:t>
            </w:r>
            <w:r w:rsidR="00DB68EE">
              <w:rPr>
                <w:noProof/>
                <w:webHidden/>
              </w:rPr>
              <w:tab/>
            </w:r>
            <w:r w:rsidR="00DB68EE">
              <w:rPr>
                <w:noProof/>
                <w:webHidden/>
              </w:rPr>
              <w:fldChar w:fldCharType="begin"/>
            </w:r>
            <w:r w:rsidR="00DB68EE">
              <w:rPr>
                <w:noProof/>
                <w:webHidden/>
              </w:rPr>
              <w:instrText xml:space="preserve"> PAGEREF _Toc24124516 \h </w:instrText>
            </w:r>
            <w:r w:rsidR="00DB68EE">
              <w:rPr>
                <w:noProof/>
                <w:webHidden/>
              </w:rPr>
            </w:r>
            <w:r w:rsidR="00DB68EE">
              <w:rPr>
                <w:noProof/>
                <w:webHidden/>
              </w:rPr>
              <w:fldChar w:fldCharType="separate"/>
            </w:r>
            <w:r w:rsidR="001C2C32">
              <w:rPr>
                <w:noProof/>
                <w:webHidden/>
              </w:rPr>
              <w:t>81</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17" w:history="1">
            <w:r w:rsidR="00DB68EE" w:rsidRPr="00BC62A6">
              <w:rPr>
                <w:rStyle w:val="ad"/>
                <w:noProof/>
              </w:rPr>
              <w:t>4.3 Перелік, черговість та обсяги літніх і зимових прибиральних робіт, потреба в засобах механізації</w:t>
            </w:r>
            <w:r w:rsidR="00DB68EE">
              <w:rPr>
                <w:noProof/>
                <w:webHidden/>
              </w:rPr>
              <w:tab/>
            </w:r>
            <w:r w:rsidR="00DB68EE">
              <w:rPr>
                <w:noProof/>
                <w:webHidden/>
              </w:rPr>
              <w:fldChar w:fldCharType="begin"/>
            </w:r>
            <w:r w:rsidR="00DB68EE">
              <w:rPr>
                <w:noProof/>
                <w:webHidden/>
              </w:rPr>
              <w:instrText xml:space="preserve"> PAGEREF _Toc24124517 \h </w:instrText>
            </w:r>
            <w:r w:rsidR="00DB68EE">
              <w:rPr>
                <w:noProof/>
                <w:webHidden/>
              </w:rPr>
            </w:r>
            <w:r w:rsidR="00DB68EE">
              <w:rPr>
                <w:noProof/>
                <w:webHidden/>
              </w:rPr>
              <w:fldChar w:fldCharType="separate"/>
            </w:r>
            <w:r w:rsidR="001C2C32">
              <w:rPr>
                <w:noProof/>
                <w:webHidden/>
              </w:rPr>
              <w:t>95</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18" w:history="1">
            <w:r w:rsidR="00DB68EE" w:rsidRPr="00BC62A6">
              <w:rPr>
                <w:rStyle w:val="ad"/>
                <w:noProof/>
              </w:rPr>
              <w:t>4.3.1 Вулично-дорожня мережа</w:t>
            </w:r>
            <w:r w:rsidR="00DB68EE">
              <w:rPr>
                <w:noProof/>
                <w:webHidden/>
              </w:rPr>
              <w:tab/>
            </w:r>
            <w:r w:rsidR="00DB68EE">
              <w:rPr>
                <w:noProof/>
                <w:webHidden/>
              </w:rPr>
              <w:fldChar w:fldCharType="begin"/>
            </w:r>
            <w:r w:rsidR="00DB68EE">
              <w:rPr>
                <w:noProof/>
                <w:webHidden/>
              </w:rPr>
              <w:instrText xml:space="preserve"> PAGEREF _Toc24124518 \h </w:instrText>
            </w:r>
            <w:r w:rsidR="00DB68EE">
              <w:rPr>
                <w:noProof/>
                <w:webHidden/>
              </w:rPr>
            </w:r>
            <w:r w:rsidR="00DB68EE">
              <w:rPr>
                <w:noProof/>
                <w:webHidden/>
              </w:rPr>
              <w:fldChar w:fldCharType="separate"/>
            </w:r>
            <w:r w:rsidR="001C2C32">
              <w:rPr>
                <w:noProof/>
                <w:webHidden/>
              </w:rPr>
              <w:t>95</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19" w:history="1">
            <w:r w:rsidR="00DB68EE" w:rsidRPr="00BC62A6">
              <w:rPr>
                <w:rStyle w:val="ad"/>
                <w:noProof/>
              </w:rPr>
              <w:t>4.3.2 Озеленені територій</w:t>
            </w:r>
            <w:r w:rsidR="00DB68EE">
              <w:rPr>
                <w:noProof/>
                <w:webHidden/>
              </w:rPr>
              <w:tab/>
            </w:r>
            <w:r w:rsidR="00DB68EE">
              <w:rPr>
                <w:noProof/>
                <w:webHidden/>
              </w:rPr>
              <w:fldChar w:fldCharType="begin"/>
            </w:r>
            <w:r w:rsidR="00DB68EE">
              <w:rPr>
                <w:noProof/>
                <w:webHidden/>
              </w:rPr>
              <w:instrText xml:space="preserve"> PAGEREF _Toc24124519 \h </w:instrText>
            </w:r>
            <w:r w:rsidR="00DB68EE">
              <w:rPr>
                <w:noProof/>
                <w:webHidden/>
              </w:rPr>
            </w:r>
            <w:r w:rsidR="00DB68EE">
              <w:rPr>
                <w:noProof/>
                <w:webHidden/>
              </w:rPr>
              <w:fldChar w:fldCharType="separate"/>
            </w:r>
            <w:r w:rsidR="001C2C32">
              <w:rPr>
                <w:noProof/>
                <w:webHidden/>
              </w:rPr>
              <w:t>99</w:t>
            </w:r>
            <w:r w:rsidR="00DB68EE">
              <w:rPr>
                <w:noProof/>
                <w:webHidden/>
              </w:rPr>
              <w:fldChar w:fldCharType="end"/>
            </w:r>
          </w:hyperlink>
        </w:p>
        <w:p w:rsidR="00DB68EE" w:rsidRDefault="00C809BF"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520" w:history="1">
            <w:r w:rsidR="00DB68EE" w:rsidRPr="00BC62A6">
              <w:rPr>
                <w:rStyle w:val="ad"/>
                <w:noProof/>
              </w:rPr>
              <w:t>РОЗДІЛ 5 ІНШІ ЗАХОДИ САНІТАРНОГО ОЧИЩЕННЯ</w:t>
            </w:r>
            <w:r w:rsidR="00DB68EE">
              <w:rPr>
                <w:noProof/>
                <w:webHidden/>
              </w:rPr>
              <w:tab/>
            </w:r>
            <w:r w:rsidR="00DB68EE">
              <w:rPr>
                <w:noProof/>
                <w:webHidden/>
              </w:rPr>
              <w:fldChar w:fldCharType="begin"/>
            </w:r>
            <w:r w:rsidR="00DB68EE">
              <w:rPr>
                <w:noProof/>
                <w:webHidden/>
              </w:rPr>
              <w:instrText xml:space="preserve"> PAGEREF _Toc24124520 \h </w:instrText>
            </w:r>
            <w:r w:rsidR="00DB68EE">
              <w:rPr>
                <w:noProof/>
                <w:webHidden/>
              </w:rPr>
            </w:r>
            <w:r w:rsidR="00DB68EE">
              <w:rPr>
                <w:noProof/>
                <w:webHidden/>
              </w:rPr>
              <w:fldChar w:fldCharType="separate"/>
            </w:r>
            <w:r w:rsidR="001C2C32">
              <w:rPr>
                <w:noProof/>
                <w:webHidden/>
              </w:rPr>
              <w:t>102</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21" w:history="1">
            <w:r w:rsidR="00DB68EE" w:rsidRPr="00BC62A6">
              <w:rPr>
                <w:rStyle w:val="ad"/>
                <w:noProof/>
              </w:rPr>
              <w:t>5.1 Існуючий стан сфери поводження з домашніми та безпритульними тваринами на території міста Суми</w:t>
            </w:r>
            <w:r w:rsidR="00DB68EE">
              <w:rPr>
                <w:noProof/>
                <w:webHidden/>
              </w:rPr>
              <w:tab/>
            </w:r>
            <w:r w:rsidR="00DB68EE">
              <w:rPr>
                <w:noProof/>
                <w:webHidden/>
              </w:rPr>
              <w:fldChar w:fldCharType="begin"/>
            </w:r>
            <w:r w:rsidR="00DB68EE">
              <w:rPr>
                <w:noProof/>
                <w:webHidden/>
              </w:rPr>
              <w:instrText xml:space="preserve"> PAGEREF _Toc24124521 \h </w:instrText>
            </w:r>
            <w:r w:rsidR="00DB68EE">
              <w:rPr>
                <w:noProof/>
                <w:webHidden/>
              </w:rPr>
            </w:r>
            <w:r w:rsidR="00DB68EE">
              <w:rPr>
                <w:noProof/>
                <w:webHidden/>
              </w:rPr>
              <w:fldChar w:fldCharType="separate"/>
            </w:r>
            <w:r w:rsidR="001C2C32">
              <w:rPr>
                <w:noProof/>
                <w:webHidden/>
              </w:rPr>
              <w:t>102</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22" w:history="1">
            <w:r w:rsidR="00DB68EE" w:rsidRPr="00BC62A6">
              <w:rPr>
                <w:rStyle w:val="ad"/>
                <w:noProof/>
              </w:rPr>
              <w:t>5.1.1 Поводження із домашніми тваринами</w:t>
            </w:r>
            <w:r w:rsidR="00DB68EE">
              <w:rPr>
                <w:noProof/>
                <w:webHidden/>
              </w:rPr>
              <w:tab/>
            </w:r>
            <w:r w:rsidR="00DB68EE">
              <w:rPr>
                <w:noProof/>
                <w:webHidden/>
              </w:rPr>
              <w:fldChar w:fldCharType="begin"/>
            </w:r>
            <w:r w:rsidR="00DB68EE">
              <w:rPr>
                <w:noProof/>
                <w:webHidden/>
              </w:rPr>
              <w:instrText xml:space="preserve"> PAGEREF _Toc24124522 \h </w:instrText>
            </w:r>
            <w:r w:rsidR="00DB68EE">
              <w:rPr>
                <w:noProof/>
                <w:webHidden/>
              </w:rPr>
            </w:r>
            <w:r w:rsidR="00DB68EE">
              <w:rPr>
                <w:noProof/>
                <w:webHidden/>
              </w:rPr>
              <w:fldChar w:fldCharType="separate"/>
            </w:r>
            <w:r w:rsidR="001C2C32">
              <w:rPr>
                <w:noProof/>
                <w:webHidden/>
              </w:rPr>
              <w:t>103</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23" w:history="1">
            <w:r w:rsidR="00DB68EE" w:rsidRPr="00BC62A6">
              <w:rPr>
                <w:rStyle w:val="ad"/>
                <w:noProof/>
              </w:rPr>
              <w:t>5.1.2 Поводження з безпритульними тваринами</w:t>
            </w:r>
            <w:r w:rsidR="00DB68EE">
              <w:rPr>
                <w:noProof/>
                <w:webHidden/>
              </w:rPr>
              <w:tab/>
            </w:r>
            <w:r w:rsidR="00DB68EE">
              <w:rPr>
                <w:noProof/>
                <w:webHidden/>
              </w:rPr>
              <w:fldChar w:fldCharType="begin"/>
            </w:r>
            <w:r w:rsidR="00DB68EE">
              <w:rPr>
                <w:noProof/>
                <w:webHidden/>
              </w:rPr>
              <w:instrText xml:space="preserve"> PAGEREF _Toc24124523 \h </w:instrText>
            </w:r>
            <w:r w:rsidR="00DB68EE">
              <w:rPr>
                <w:noProof/>
                <w:webHidden/>
              </w:rPr>
            </w:r>
            <w:r w:rsidR="00DB68EE">
              <w:rPr>
                <w:noProof/>
                <w:webHidden/>
              </w:rPr>
              <w:fldChar w:fldCharType="separate"/>
            </w:r>
            <w:r w:rsidR="001C2C32">
              <w:rPr>
                <w:noProof/>
                <w:webHidden/>
              </w:rPr>
              <w:t>104</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24" w:history="1">
            <w:r w:rsidR="00DB68EE" w:rsidRPr="00BC62A6">
              <w:rPr>
                <w:rStyle w:val="ad"/>
                <w:noProof/>
              </w:rPr>
              <w:t>5.2 Технічні та технологічні рішення для сфери поводження з тваринами на території міста Суми</w:t>
            </w:r>
            <w:r w:rsidR="00DB68EE">
              <w:rPr>
                <w:noProof/>
                <w:webHidden/>
              </w:rPr>
              <w:tab/>
            </w:r>
            <w:r w:rsidR="00DB68EE">
              <w:rPr>
                <w:noProof/>
                <w:webHidden/>
              </w:rPr>
              <w:fldChar w:fldCharType="begin"/>
            </w:r>
            <w:r w:rsidR="00DB68EE">
              <w:rPr>
                <w:noProof/>
                <w:webHidden/>
              </w:rPr>
              <w:instrText xml:space="preserve"> PAGEREF _Toc24124524 \h </w:instrText>
            </w:r>
            <w:r w:rsidR="00DB68EE">
              <w:rPr>
                <w:noProof/>
                <w:webHidden/>
              </w:rPr>
            </w:r>
            <w:r w:rsidR="00DB68EE">
              <w:rPr>
                <w:noProof/>
                <w:webHidden/>
              </w:rPr>
              <w:fldChar w:fldCharType="separate"/>
            </w:r>
            <w:r w:rsidR="001C2C32">
              <w:rPr>
                <w:noProof/>
                <w:webHidden/>
              </w:rPr>
              <w:t>107</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25" w:history="1">
            <w:r w:rsidR="00DB68EE" w:rsidRPr="00BC62A6">
              <w:rPr>
                <w:rStyle w:val="ad"/>
                <w:noProof/>
              </w:rPr>
              <w:t>5.2.1 Розрахунок потреби у громадських вбиральнях</w:t>
            </w:r>
            <w:r w:rsidR="00DB68EE">
              <w:rPr>
                <w:noProof/>
                <w:webHidden/>
              </w:rPr>
              <w:tab/>
            </w:r>
            <w:r w:rsidR="00DB68EE">
              <w:rPr>
                <w:noProof/>
                <w:webHidden/>
              </w:rPr>
              <w:fldChar w:fldCharType="begin"/>
            </w:r>
            <w:r w:rsidR="00DB68EE">
              <w:rPr>
                <w:noProof/>
                <w:webHidden/>
              </w:rPr>
              <w:instrText xml:space="preserve"> PAGEREF _Toc24124525 \h </w:instrText>
            </w:r>
            <w:r w:rsidR="00DB68EE">
              <w:rPr>
                <w:noProof/>
                <w:webHidden/>
              </w:rPr>
            </w:r>
            <w:r w:rsidR="00DB68EE">
              <w:rPr>
                <w:noProof/>
                <w:webHidden/>
              </w:rPr>
              <w:fldChar w:fldCharType="separate"/>
            </w:r>
            <w:r w:rsidR="001C2C32">
              <w:rPr>
                <w:noProof/>
                <w:webHidden/>
              </w:rPr>
              <w:t>110</w:t>
            </w:r>
            <w:r w:rsidR="00DB68EE">
              <w:rPr>
                <w:noProof/>
                <w:webHidden/>
              </w:rPr>
              <w:fldChar w:fldCharType="end"/>
            </w:r>
          </w:hyperlink>
        </w:p>
        <w:p w:rsidR="00DB68EE" w:rsidRDefault="00C809BF"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526" w:history="1">
            <w:r w:rsidR="00DB68EE" w:rsidRPr="00BC62A6">
              <w:rPr>
                <w:rStyle w:val="ad"/>
                <w:noProof/>
              </w:rPr>
              <w:t>РОЗДІЛ 6 ВПЛИВ НА НАВКОЛИШНЄ СЕРЕДОВИЩЕ</w:t>
            </w:r>
            <w:r w:rsidR="00DB68EE">
              <w:rPr>
                <w:noProof/>
                <w:webHidden/>
              </w:rPr>
              <w:tab/>
            </w:r>
            <w:r w:rsidR="00DB68EE">
              <w:rPr>
                <w:noProof/>
                <w:webHidden/>
              </w:rPr>
              <w:fldChar w:fldCharType="begin"/>
            </w:r>
            <w:r w:rsidR="00DB68EE">
              <w:rPr>
                <w:noProof/>
                <w:webHidden/>
              </w:rPr>
              <w:instrText xml:space="preserve"> PAGEREF _Toc24124526 \h </w:instrText>
            </w:r>
            <w:r w:rsidR="00DB68EE">
              <w:rPr>
                <w:noProof/>
                <w:webHidden/>
              </w:rPr>
            </w:r>
            <w:r w:rsidR="00DB68EE">
              <w:rPr>
                <w:noProof/>
                <w:webHidden/>
              </w:rPr>
              <w:fldChar w:fldCharType="separate"/>
            </w:r>
            <w:r w:rsidR="001C2C32">
              <w:rPr>
                <w:noProof/>
                <w:webHidden/>
              </w:rPr>
              <w:t>112</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27" w:history="1">
            <w:r w:rsidR="00DB68EE" w:rsidRPr="00BC62A6">
              <w:rPr>
                <w:rStyle w:val="ad"/>
                <w:noProof/>
              </w:rPr>
              <w:t>6.1 Ліквідація шкідливих викидів об’єктів поводження з побутовими відходами</w:t>
            </w:r>
            <w:r w:rsidR="00DB68EE">
              <w:rPr>
                <w:noProof/>
                <w:webHidden/>
              </w:rPr>
              <w:tab/>
            </w:r>
            <w:r w:rsidR="00DB68EE">
              <w:rPr>
                <w:noProof/>
                <w:webHidden/>
              </w:rPr>
              <w:fldChar w:fldCharType="begin"/>
            </w:r>
            <w:r w:rsidR="00DB68EE">
              <w:rPr>
                <w:noProof/>
                <w:webHidden/>
              </w:rPr>
              <w:instrText xml:space="preserve"> PAGEREF _Toc24124527 \h </w:instrText>
            </w:r>
            <w:r w:rsidR="00DB68EE">
              <w:rPr>
                <w:noProof/>
                <w:webHidden/>
              </w:rPr>
            </w:r>
            <w:r w:rsidR="00DB68EE">
              <w:rPr>
                <w:noProof/>
                <w:webHidden/>
              </w:rPr>
              <w:fldChar w:fldCharType="separate"/>
            </w:r>
            <w:r w:rsidR="001C2C32">
              <w:rPr>
                <w:noProof/>
                <w:webHidden/>
              </w:rPr>
              <w:t>112</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28" w:history="1">
            <w:r w:rsidR="00DB68EE" w:rsidRPr="00BC62A6">
              <w:rPr>
                <w:rStyle w:val="ad"/>
                <w:noProof/>
              </w:rPr>
              <w:t>6.1.1 Екологічні, санітарно-епідеміологічні, містобудівні обмеження планувальної діяльності в межах впровадження Схеми санітарного очищення м. Суми</w:t>
            </w:r>
            <w:r w:rsidR="00DB68EE">
              <w:rPr>
                <w:noProof/>
                <w:webHidden/>
              </w:rPr>
              <w:tab/>
            </w:r>
            <w:r w:rsidR="00DB68EE">
              <w:rPr>
                <w:noProof/>
                <w:webHidden/>
              </w:rPr>
              <w:fldChar w:fldCharType="begin"/>
            </w:r>
            <w:r w:rsidR="00DB68EE">
              <w:rPr>
                <w:noProof/>
                <w:webHidden/>
              </w:rPr>
              <w:instrText xml:space="preserve"> PAGEREF _Toc24124528 \h </w:instrText>
            </w:r>
            <w:r w:rsidR="00DB68EE">
              <w:rPr>
                <w:noProof/>
                <w:webHidden/>
              </w:rPr>
            </w:r>
            <w:r w:rsidR="00DB68EE">
              <w:rPr>
                <w:noProof/>
                <w:webHidden/>
              </w:rPr>
              <w:fldChar w:fldCharType="separate"/>
            </w:r>
            <w:r w:rsidR="001C2C32">
              <w:rPr>
                <w:noProof/>
                <w:webHidden/>
              </w:rPr>
              <w:t>112</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29" w:history="1">
            <w:r w:rsidR="00DB68EE" w:rsidRPr="00BC62A6">
              <w:rPr>
                <w:rStyle w:val="ad"/>
                <w:noProof/>
              </w:rPr>
              <w:t>6.1.2 Основні технічні та планувальні рішення за напрямками впровадження Схеми, які зменшують негативні впливи на навколишнє природне середовище</w:t>
            </w:r>
            <w:r w:rsidR="00DB68EE">
              <w:rPr>
                <w:noProof/>
                <w:webHidden/>
              </w:rPr>
              <w:tab/>
            </w:r>
            <w:r w:rsidR="00DB68EE">
              <w:rPr>
                <w:noProof/>
                <w:webHidden/>
              </w:rPr>
              <w:fldChar w:fldCharType="begin"/>
            </w:r>
            <w:r w:rsidR="00DB68EE">
              <w:rPr>
                <w:noProof/>
                <w:webHidden/>
              </w:rPr>
              <w:instrText xml:space="preserve"> PAGEREF _Toc24124529 \h </w:instrText>
            </w:r>
            <w:r w:rsidR="00DB68EE">
              <w:rPr>
                <w:noProof/>
                <w:webHidden/>
              </w:rPr>
            </w:r>
            <w:r w:rsidR="00DB68EE">
              <w:rPr>
                <w:noProof/>
                <w:webHidden/>
              </w:rPr>
              <w:fldChar w:fldCharType="separate"/>
            </w:r>
            <w:r w:rsidR="001C2C32">
              <w:rPr>
                <w:noProof/>
                <w:webHidden/>
              </w:rPr>
              <w:t>113</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30" w:history="1">
            <w:r w:rsidR="00DB68EE" w:rsidRPr="00BC62A6">
              <w:rPr>
                <w:rStyle w:val="ad"/>
                <w:noProof/>
              </w:rPr>
              <w:t>6.1.3 Характеристика видів і джерел потенційних впливів планованої діяльності на навколишнє природне середовище</w:t>
            </w:r>
            <w:r w:rsidR="00DB68EE">
              <w:rPr>
                <w:noProof/>
                <w:webHidden/>
              </w:rPr>
              <w:tab/>
            </w:r>
            <w:r w:rsidR="00DB68EE">
              <w:rPr>
                <w:noProof/>
                <w:webHidden/>
              </w:rPr>
              <w:fldChar w:fldCharType="begin"/>
            </w:r>
            <w:r w:rsidR="00DB68EE">
              <w:rPr>
                <w:noProof/>
                <w:webHidden/>
              </w:rPr>
              <w:instrText xml:space="preserve"> PAGEREF _Toc24124530 \h </w:instrText>
            </w:r>
            <w:r w:rsidR="00DB68EE">
              <w:rPr>
                <w:noProof/>
                <w:webHidden/>
              </w:rPr>
            </w:r>
            <w:r w:rsidR="00DB68EE">
              <w:rPr>
                <w:noProof/>
                <w:webHidden/>
              </w:rPr>
              <w:fldChar w:fldCharType="separate"/>
            </w:r>
            <w:r w:rsidR="001C2C32">
              <w:rPr>
                <w:noProof/>
                <w:webHidden/>
              </w:rPr>
              <w:t>114</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31" w:history="1">
            <w:r w:rsidR="00DB68EE" w:rsidRPr="00BC62A6">
              <w:rPr>
                <w:rStyle w:val="ad"/>
                <w:noProof/>
              </w:rPr>
              <w:t>6.2 Характеристика основних інгредієнтів забруднення, джерелом яких є об’єкти поводження з побутовими відходами</w:t>
            </w:r>
            <w:r w:rsidR="00DB68EE">
              <w:rPr>
                <w:noProof/>
                <w:webHidden/>
              </w:rPr>
              <w:tab/>
            </w:r>
            <w:r w:rsidR="00DB68EE">
              <w:rPr>
                <w:noProof/>
                <w:webHidden/>
              </w:rPr>
              <w:fldChar w:fldCharType="begin"/>
            </w:r>
            <w:r w:rsidR="00DB68EE">
              <w:rPr>
                <w:noProof/>
                <w:webHidden/>
              </w:rPr>
              <w:instrText xml:space="preserve"> PAGEREF _Toc24124531 \h </w:instrText>
            </w:r>
            <w:r w:rsidR="00DB68EE">
              <w:rPr>
                <w:noProof/>
                <w:webHidden/>
              </w:rPr>
            </w:r>
            <w:r w:rsidR="00DB68EE">
              <w:rPr>
                <w:noProof/>
                <w:webHidden/>
              </w:rPr>
              <w:fldChar w:fldCharType="separate"/>
            </w:r>
            <w:r w:rsidR="001C2C32">
              <w:rPr>
                <w:noProof/>
                <w:webHidden/>
              </w:rPr>
              <w:t>116</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32" w:history="1">
            <w:r w:rsidR="00DB68EE" w:rsidRPr="00BC62A6">
              <w:rPr>
                <w:rStyle w:val="ad"/>
                <w:noProof/>
              </w:rPr>
              <w:t>6.2.1 Оцінка впливів планованої діяльності на навколишнє природне середовище</w:t>
            </w:r>
            <w:r w:rsidR="00DB68EE">
              <w:rPr>
                <w:noProof/>
                <w:webHidden/>
              </w:rPr>
              <w:tab/>
            </w:r>
            <w:r w:rsidR="00DB68EE">
              <w:rPr>
                <w:noProof/>
                <w:webHidden/>
              </w:rPr>
              <w:fldChar w:fldCharType="begin"/>
            </w:r>
            <w:r w:rsidR="00DB68EE">
              <w:rPr>
                <w:noProof/>
                <w:webHidden/>
              </w:rPr>
              <w:instrText xml:space="preserve"> PAGEREF _Toc24124532 \h </w:instrText>
            </w:r>
            <w:r w:rsidR="00DB68EE">
              <w:rPr>
                <w:noProof/>
                <w:webHidden/>
              </w:rPr>
            </w:r>
            <w:r w:rsidR="00DB68EE">
              <w:rPr>
                <w:noProof/>
                <w:webHidden/>
              </w:rPr>
              <w:fldChar w:fldCharType="separate"/>
            </w:r>
            <w:r w:rsidR="001C2C32">
              <w:rPr>
                <w:noProof/>
                <w:webHidden/>
              </w:rPr>
              <w:t>116</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33" w:history="1">
            <w:r w:rsidR="00DB68EE" w:rsidRPr="00BC62A6">
              <w:rPr>
                <w:rStyle w:val="ad"/>
                <w:noProof/>
              </w:rPr>
              <w:t>6.2.2 Оцінка впливів планованої діяльності на соціальне середовище</w:t>
            </w:r>
            <w:r w:rsidR="00DB68EE">
              <w:rPr>
                <w:noProof/>
                <w:webHidden/>
              </w:rPr>
              <w:tab/>
            </w:r>
            <w:r w:rsidR="00DB68EE">
              <w:rPr>
                <w:noProof/>
                <w:webHidden/>
              </w:rPr>
              <w:fldChar w:fldCharType="begin"/>
            </w:r>
            <w:r w:rsidR="00DB68EE">
              <w:rPr>
                <w:noProof/>
                <w:webHidden/>
              </w:rPr>
              <w:instrText xml:space="preserve"> PAGEREF _Toc24124533 \h </w:instrText>
            </w:r>
            <w:r w:rsidR="00DB68EE">
              <w:rPr>
                <w:noProof/>
                <w:webHidden/>
              </w:rPr>
            </w:r>
            <w:r w:rsidR="00DB68EE">
              <w:rPr>
                <w:noProof/>
                <w:webHidden/>
              </w:rPr>
              <w:fldChar w:fldCharType="separate"/>
            </w:r>
            <w:r w:rsidR="001C2C32">
              <w:rPr>
                <w:noProof/>
                <w:webHidden/>
              </w:rPr>
              <w:t>125</w:t>
            </w:r>
            <w:r w:rsidR="00DB68EE">
              <w:rPr>
                <w:noProof/>
                <w:webHidden/>
              </w:rPr>
              <w:fldChar w:fldCharType="end"/>
            </w:r>
          </w:hyperlink>
        </w:p>
        <w:p w:rsidR="00DB68EE" w:rsidRDefault="00C809BF"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534" w:history="1">
            <w:r w:rsidR="00DB68EE" w:rsidRPr="00BC62A6">
              <w:rPr>
                <w:rStyle w:val="ad"/>
                <w:noProof/>
              </w:rPr>
              <w:t>РОЗДІЛ 7 ТЕХНІКО-ЕКОНОМІЧНІ ПОКАЗНИКИ ТА РОЗРАХУНОК ОБСЯГІВ ФІНАНСУВАННЯ</w:t>
            </w:r>
            <w:r w:rsidR="00DB68EE">
              <w:rPr>
                <w:noProof/>
                <w:webHidden/>
              </w:rPr>
              <w:tab/>
            </w:r>
            <w:r w:rsidR="00DB68EE">
              <w:rPr>
                <w:noProof/>
                <w:webHidden/>
              </w:rPr>
              <w:fldChar w:fldCharType="begin"/>
            </w:r>
            <w:r w:rsidR="00DB68EE">
              <w:rPr>
                <w:noProof/>
                <w:webHidden/>
              </w:rPr>
              <w:instrText xml:space="preserve"> PAGEREF _Toc24124534 \h </w:instrText>
            </w:r>
            <w:r w:rsidR="00DB68EE">
              <w:rPr>
                <w:noProof/>
                <w:webHidden/>
              </w:rPr>
            </w:r>
            <w:r w:rsidR="00DB68EE">
              <w:rPr>
                <w:noProof/>
                <w:webHidden/>
              </w:rPr>
              <w:fldChar w:fldCharType="separate"/>
            </w:r>
            <w:r w:rsidR="001C2C32">
              <w:rPr>
                <w:noProof/>
                <w:webHidden/>
              </w:rPr>
              <w:t>127</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35" w:history="1">
            <w:r w:rsidR="00DB68EE" w:rsidRPr="00BC62A6">
              <w:rPr>
                <w:rStyle w:val="ad"/>
                <w:noProof/>
              </w:rPr>
              <w:t>7.1 Економічні розрахунки та обґрунтування за напрямком поводження з побутовими відходами у місті Суми</w:t>
            </w:r>
            <w:r w:rsidR="00DB68EE">
              <w:rPr>
                <w:noProof/>
                <w:webHidden/>
              </w:rPr>
              <w:tab/>
            </w:r>
            <w:r w:rsidR="00DB68EE">
              <w:rPr>
                <w:noProof/>
                <w:webHidden/>
              </w:rPr>
              <w:fldChar w:fldCharType="begin"/>
            </w:r>
            <w:r w:rsidR="00DB68EE">
              <w:rPr>
                <w:noProof/>
                <w:webHidden/>
              </w:rPr>
              <w:instrText xml:space="preserve"> PAGEREF _Toc24124535 \h </w:instrText>
            </w:r>
            <w:r w:rsidR="00DB68EE">
              <w:rPr>
                <w:noProof/>
                <w:webHidden/>
              </w:rPr>
            </w:r>
            <w:r w:rsidR="00DB68EE">
              <w:rPr>
                <w:noProof/>
                <w:webHidden/>
              </w:rPr>
              <w:fldChar w:fldCharType="separate"/>
            </w:r>
            <w:r w:rsidR="001C2C32">
              <w:rPr>
                <w:noProof/>
                <w:webHidden/>
              </w:rPr>
              <w:t>127</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36" w:history="1">
            <w:r w:rsidR="00DB68EE" w:rsidRPr="00BC62A6">
              <w:rPr>
                <w:rStyle w:val="ad"/>
                <w:noProof/>
              </w:rPr>
              <w:t>7.1.1 Витрати на оновлення засобів механізації, інженерних споруд та обладнання</w:t>
            </w:r>
            <w:r w:rsidR="00DB68EE">
              <w:rPr>
                <w:noProof/>
                <w:webHidden/>
              </w:rPr>
              <w:tab/>
            </w:r>
            <w:r w:rsidR="00DB68EE">
              <w:rPr>
                <w:noProof/>
                <w:webHidden/>
              </w:rPr>
              <w:fldChar w:fldCharType="begin"/>
            </w:r>
            <w:r w:rsidR="00DB68EE">
              <w:rPr>
                <w:noProof/>
                <w:webHidden/>
              </w:rPr>
              <w:instrText xml:space="preserve"> PAGEREF _Toc24124536 \h </w:instrText>
            </w:r>
            <w:r w:rsidR="00DB68EE">
              <w:rPr>
                <w:noProof/>
                <w:webHidden/>
              </w:rPr>
            </w:r>
            <w:r w:rsidR="00DB68EE">
              <w:rPr>
                <w:noProof/>
                <w:webHidden/>
              </w:rPr>
              <w:fldChar w:fldCharType="separate"/>
            </w:r>
            <w:r w:rsidR="001C2C32">
              <w:rPr>
                <w:noProof/>
                <w:webHidden/>
              </w:rPr>
              <w:t>127</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37" w:history="1">
            <w:r w:rsidR="00DB68EE" w:rsidRPr="00BC62A6">
              <w:rPr>
                <w:rStyle w:val="ad"/>
                <w:noProof/>
              </w:rPr>
              <w:t>7.2 Економічні розрахунки та обґрунтування за напрямком прибирання міських територій міста Суми</w:t>
            </w:r>
            <w:r w:rsidR="00DB68EE">
              <w:rPr>
                <w:noProof/>
                <w:webHidden/>
              </w:rPr>
              <w:tab/>
            </w:r>
            <w:r w:rsidR="00DB68EE">
              <w:rPr>
                <w:noProof/>
                <w:webHidden/>
              </w:rPr>
              <w:fldChar w:fldCharType="begin"/>
            </w:r>
            <w:r w:rsidR="00DB68EE">
              <w:rPr>
                <w:noProof/>
                <w:webHidden/>
              </w:rPr>
              <w:instrText xml:space="preserve"> PAGEREF _Toc24124537 \h </w:instrText>
            </w:r>
            <w:r w:rsidR="00DB68EE">
              <w:rPr>
                <w:noProof/>
                <w:webHidden/>
              </w:rPr>
            </w:r>
            <w:r w:rsidR="00DB68EE">
              <w:rPr>
                <w:noProof/>
                <w:webHidden/>
              </w:rPr>
              <w:fldChar w:fldCharType="separate"/>
            </w:r>
            <w:r w:rsidR="001C2C32">
              <w:rPr>
                <w:noProof/>
                <w:webHidden/>
              </w:rPr>
              <w:t>128</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38" w:history="1">
            <w:r w:rsidR="00DB68EE" w:rsidRPr="00BC62A6">
              <w:rPr>
                <w:rStyle w:val="ad"/>
                <w:noProof/>
              </w:rPr>
              <w:t>7.2.1 Витрати на придбання машин та механізмів для прибирання та утримання вулично-дорожньої мережі, прибудинкових територій.</w:t>
            </w:r>
            <w:r w:rsidR="00DB68EE">
              <w:rPr>
                <w:noProof/>
                <w:webHidden/>
              </w:rPr>
              <w:tab/>
            </w:r>
            <w:r w:rsidR="00DB68EE">
              <w:rPr>
                <w:noProof/>
                <w:webHidden/>
              </w:rPr>
              <w:fldChar w:fldCharType="begin"/>
            </w:r>
            <w:r w:rsidR="00DB68EE">
              <w:rPr>
                <w:noProof/>
                <w:webHidden/>
              </w:rPr>
              <w:instrText xml:space="preserve"> PAGEREF _Toc24124538 \h </w:instrText>
            </w:r>
            <w:r w:rsidR="00DB68EE">
              <w:rPr>
                <w:noProof/>
                <w:webHidden/>
              </w:rPr>
            </w:r>
            <w:r w:rsidR="00DB68EE">
              <w:rPr>
                <w:noProof/>
                <w:webHidden/>
              </w:rPr>
              <w:fldChar w:fldCharType="separate"/>
            </w:r>
            <w:r w:rsidR="001C2C32">
              <w:rPr>
                <w:noProof/>
                <w:webHidden/>
              </w:rPr>
              <w:t>128</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39" w:history="1">
            <w:r w:rsidR="00DB68EE" w:rsidRPr="00BC62A6">
              <w:rPr>
                <w:rStyle w:val="ad"/>
                <w:noProof/>
              </w:rPr>
              <w:t>7.2.2 Витрати на придбання машин та механізмів для прибирання та утримання озеленених територій</w:t>
            </w:r>
            <w:r w:rsidR="00DB68EE">
              <w:rPr>
                <w:noProof/>
                <w:webHidden/>
              </w:rPr>
              <w:tab/>
            </w:r>
            <w:r w:rsidR="00DB68EE">
              <w:rPr>
                <w:noProof/>
                <w:webHidden/>
              </w:rPr>
              <w:fldChar w:fldCharType="begin"/>
            </w:r>
            <w:r w:rsidR="00DB68EE">
              <w:rPr>
                <w:noProof/>
                <w:webHidden/>
              </w:rPr>
              <w:instrText xml:space="preserve"> PAGEREF _Toc24124539 \h </w:instrText>
            </w:r>
            <w:r w:rsidR="00DB68EE">
              <w:rPr>
                <w:noProof/>
                <w:webHidden/>
              </w:rPr>
            </w:r>
            <w:r w:rsidR="00DB68EE">
              <w:rPr>
                <w:noProof/>
                <w:webHidden/>
              </w:rPr>
              <w:fldChar w:fldCharType="separate"/>
            </w:r>
            <w:r w:rsidR="001C2C32">
              <w:rPr>
                <w:noProof/>
                <w:webHidden/>
              </w:rPr>
              <w:t>128</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40" w:history="1">
            <w:r w:rsidR="00DB68EE" w:rsidRPr="00BC62A6">
              <w:rPr>
                <w:rStyle w:val="ad"/>
                <w:noProof/>
              </w:rPr>
              <w:t>7.3 Економічні розрахунки та обґрунтування за напрямком поводження з тваринами у міста Суми</w:t>
            </w:r>
            <w:r w:rsidR="00DB68EE">
              <w:rPr>
                <w:noProof/>
                <w:webHidden/>
              </w:rPr>
              <w:tab/>
            </w:r>
            <w:r w:rsidR="00DB68EE">
              <w:rPr>
                <w:noProof/>
                <w:webHidden/>
              </w:rPr>
              <w:fldChar w:fldCharType="begin"/>
            </w:r>
            <w:r w:rsidR="00DB68EE">
              <w:rPr>
                <w:noProof/>
                <w:webHidden/>
              </w:rPr>
              <w:instrText xml:space="preserve"> PAGEREF _Toc24124540 \h </w:instrText>
            </w:r>
            <w:r w:rsidR="00DB68EE">
              <w:rPr>
                <w:noProof/>
                <w:webHidden/>
              </w:rPr>
            </w:r>
            <w:r w:rsidR="00DB68EE">
              <w:rPr>
                <w:noProof/>
                <w:webHidden/>
              </w:rPr>
              <w:fldChar w:fldCharType="separate"/>
            </w:r>
            <w:r w:rsidR="001C2C32">
              <w:rPr>
                <w:noProof/>
                <w:webHidden/>
              </w:rPr>
              <w:t>129</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41" w:history="1">
            <w:r w:rsidR="00DB68EE" w:rsidRPr="00BC62A6">
              <w:rPr>
                <w:rStyle w:val="ad"/>
                <w:noProof/>
              </w:rPr>
              <w:t>7.3.1 Витрати на придбання машин та механізмів, знарядь</w:t>
            </w:r>
            <w:r w:rsidR="00DB68EE">
              <w:rPr>
                <w:noProof/>
                <w:webHidden/>
              </w:rPr>
              <w:tab/>
            </w:r>
            <w:r w:rsidR="00DB68EE">
              <w:rPr>
                <w:noProof/>
                <w:webHidden/>
              </w:rPr>
              <w:fldChar w:fldCharType="begin"/>
            </w:r>
            <w:r w:rsidR="00DB68EE">
              <w:rPr>
                <w:noProof/>
                <w:webHidden/>
              </w:rPr>
              <w:instrText xml:space="preserve"> PAGEREF _Toc24124541 \h </w:instrText>
            </w:r>
            <w:r w:rsidR="00DB68EE">
              <w:rPr>
                <w:noProof/>
                <w:webHidden/>
              </w:rPr>
            </w:r>
            <w:r w:rsidR="00DB68EE">
              <w:rPr>
                <w:noProof/>
                <w:webHidden/>
              </w:rPr>
              <w:fldChar w:fldCharType="separate"/>
            </w:r>
            <w:r w:rsidR="001C2C32">
              <w:rPr>
                <w:noProof/>
                <w:webHidden/>
              </w:rPr>
              <w:t>129</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42" w:history="1">
            <w:r w:rsidR="00DB68EE" w:rsidRPr="00BC62A6">
              <w:rPr>
                <w:rStyle w:val="ad"/>
                <w:noProof/>
              </w:rPr>
              <w:t>7.4 Витрати на заходи нормативно-методичного забезпечення, рекламно-інформаційні, освітньо-виховні, організаційні</w:t>
            </w:r>
            <w:r w:rsidR="00DB68EE">
              <w:rPr>
                <w:noProof/>
                <w:webHidden/>
              </w:rPr>
              <w:tab/>
            </w:r>
            <w:r w:rsidR="00DB68EE">
              <w:rPr>
                <w:noProof/>
                <w:webHidden/>
              </w:rPr>
              <w:fldChar w:fldCharType="begin"/>
            </w:r>
            <w:r w:rsidR="00DB68EE">
              <w:rPr>
                <w:noProof/>
                <w:webHidden/>
              </w:rPr>
              <w:instrText xml:space="preserve"> PAGEREF _Toc24124542 \h </w:instrText>
            </w:r>
            <w:r w:rsidR="00DB68EE">
              <w:rPr>
                <w:noProof/>
                <w:webHidden/>
              </w:rPr>
            </w:r>
            <w:r w:rsidR="00DB68EE">
              <w:rPr>
                <w:noProof/>
                <w:webHidden/>
              </w:rPr>
              <w:fldChar w:fldCharType="separate"/>
            </w:r>
            <w:r w:rsidR="001C2C32">
              <w:rPr>
                <w:noProof/>
                <w:webHidden/>
              </w:rPr>
              <w:t>130</w:t>
            </w:r>
            <w:r w:rsidR="00DB68EE">
              <w:rPr>
                <w:noProof/>
                <w:webHidden/>
              </w:rPr>
              <w:fldChar w:fldCharType="end"/>
            </w:r>
          </w:hyperlink>
        </w:p>
        <w:p w:rsidR="00DB68EE" w:rsidRDefault="00C809BF"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43" w:history="1">
            <w:r w:rsidR="00DB68EE" w:rsidRPr="00BC62A6">
              <w:rPr>
                <w:rStyle w:val="ad"/>
                <w:noProof/>
              </w:rPr>
              <w:t>7.5 Зведені витрати на сферу санітарного очищення</w:t>
            </w:r>
            <w:r w:rsidR="00DB68EE">
              <w:rPr>
                <w:noProof/>
                <w:webHidden/>
              </w:rPr>
              <w:tab/>
            </w:r>
            <w:r w:rsidR="00DB68EE">
              <w:rPr>
                <w:noProof/>
                <w:webHidden/>
              </w:rPr>
              <w:fldChar w:fldCharType="begin"/>
            </w:r>
            <w:r w:rsidR="00DB68EE">
              <w:rPr>
                <w:noProof/>
                <w:webHidden/>
              </w:rPr>
              <w:instrText xml:space="preserve"> PAGEREF _Toc24124543 \h </w:instrText>
            </w:r>
            <w:r w:rsidR="00DB68EE">
              <w:rPr>
                <w:noProof/>
                <w:webHidden/>
              </w:rPr>
            </w:r>
            <w:r w:rsidR="00DB68EE">
              <w:rPr>
                <w:noProof/>
                <w:webHidden/>
              </w:rPr>
              <w:fldChar w:fldCharType="separate"/>
            </w:r>
            <w:r w:rsidR="001C2C32">
              <w:rPr>
                <w:noProof/>
                <w:webHidden/>
              </w:rPr>
              <w:t>131</w:t>
            </w:r>
            <w:r w:rsidR="00DB68EE">
              <w:rPr>
                <w:noProof/>
                <w:webHidden/>
              </w:rPr>
              <w:fldChar w:fldCharType="end"/>
            </w:r>
          </w:hyperlink>
        </w:p>
        <w:p w:rsidR="00DB68EE" w:rsidRDefault="00C809BF"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544" w:history="1">
            <w:r w:rsidR="00DB68EE" w:rsidRPr="00BC62A6">
              <w:rPr>
                <w:rStyle w:val="ad"/>
                <w:noProof/>
              </w:rPr>
              <w:t>ВИСНОВКИ</w:t>
            </w:r>
            <w:r w:rsidR="00DB68EE">
              <w:rPr>
                <w:noProof/>
                <w:webHidden/>
              </w:rPr>
              <w:tab/>
            </w:r>
            <w:r w:rsidR="00DB68EE">
              <w:rPr>
                <w:noProof/>
                <w:webHidden/>
              </w:rPr>
              <w:fldChar w:fldCharType="begin"/>
            </w:r>
            <w:r w:rsidR="00DB68EE">
              <w:rPr>
                <w:noProof/>
                <w:webHidden/>
              </w:rPr>
              <w:instrText xml:space="preserve"> PAGEREF _Toc24124544 \h </w:instrText>
            </w:r>
            <w:r w:rsidR="00DB68EE">
              <w:rPr>
                <w:noProof/>
                <w:webHidden/>
              </w:rPr>
            </w:r>
            <w:r w:rsidR="00DB68EE">
              <w:rPr>
                <w:noProof/>
                <w:webHidden/>
              </w:rPr>
              <w:fldChar w:fldCharType="separate"/>
            </w:r>
            <w:r w:rsidR="001C2C32">
              <w:rPr>
                <w:noProof/>
                <w:webHidden/>
              </w:rPr>
              <w:t>132</w:t>
            </w:r>
            <w:r w:rsidR="00DB68EE">
              <w:rPr>
                <w:noProof/>
                <w:webHidden/>
              </w:rPr>
              <w:fldChar w:fldCharType="end"/>
            </w:r>
          </w:hyperlink>
        </w:p>
        <w:p w:rsidR="00DB68EE" w:rsidRDefault="00C809BF"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545" w:history="1">
            <w:r w:rsidR="00DB68EE" w:rsidRPr="00BC62A6">
              <w:rPr>
                <w:rStyle w:val="ad"/>
                <w:noProof/>
              </w:rPr>
              <w:t>ПЕРЕЛІК ЛІТЕРАТУРНИХ ДЖЕРЕЛ</w:t>
            </w:r>
            <w:r w:rsidR="00DB68EE">
              <w:rPr>
                <w:noProof/>
                <w:webHidden/>
              </w:rPr>
              <w:tab/>
            </w:r>
            <w:r w:rsidR="00DB68EE">
              <w:rPr>
                <w:noProof/>
                <w:webHidden/>
              </w:rPr>
              <w:fldChar w:fldCharType="begin"/>
            </w:r>
            <w:r w:rsidR="00DB68EE">
              <w:rPr>
                <w:noProof/>
                <w:webHidden/>
              </w:rPr>
              <w:instrText xml:space="preserve"> PAGEREF _Toc24124545 \h </w:instrText>
            </w:r>
            <w:r w:rsidR="00DB68EE">
              <w:rPr>
                <w:noProof/>
                <w:webHidden/>
              </w:rPr>
            </w:r>
            <w:r w:rsidR="00DB68EE">
              <w:rPr>
                <w:noProof/>
                <w:webHidden/>
              </w:rPr>
              <w:fldChar w:fldCharType="separate"/>
            </w:r>
            <w:r w:rsidR="001C2C32">
              <w:rPr>
                <w:noProof/>
                <w:webHidden/>
              </w:rPr>
              <w:t>133</w:t>
            </w:r>
            <w:r w:rsidR="00DB68EE">
              <w:rPr>
                <w:noProof/>
                <w:webHidden/>
              </w:rPr>
              <w:fldChar w:fldCharType="end"/>
            </w:r>
          </w:hyperlink>
        </w:p>
        <w:p w:rsidR="00DB68EE" w:rsidRDefault="00C809BF"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546" w:history="1">
            <w:r w:rsidR="00DB68EE" w:rsidRPr="00BC62A6">
              <w:rPr>
                <w:rStyle w:val="ad"/>
                <w:noProof/>
              </w:rPr>
              <w:t>Додаток</w:t>
            </w:r>
            <w:r w:rsidR="00DB68EE" w:rsidRPr="00BC62A6">
              <w:rPr>
                <w:rStyle w:val="ad"/>
                <w:noProof/>
                <w:lang w:val="ru-RU"/>
              </w:rPr>
              <w:t xml:space="preserve"> А</w:t>
            </w:r>
            <w:r w:rsidR="00DB68EE">
              <w:rPr>
                <w:noProof/>
                <w:webHidden/>
              </w:rPr>
              <w:tab/>
            </w:r>
            <w:r w:rsidR="00DB68EE">
              <w:rPr>
                <w:noProof/>
                <w:webHidden/>
              </w:rPr>
              <w:fldChar w:fldCharType="begin"/>
            </w:r>
            <w:r w:rsidR="00DB68EE">
              <w:rPr>
                <w:noProof/>
                <w:webHidden/>
              </w:rPr>
              <w:instrText xml:space="preserve"> PAGEREF _Toc24124546 \h </w:instrText>
            </w:r>
            <w:r w:rsidR="00DB68EE">
              <w:rPr>
                <w:noProof/>
                <w:webHidden/>
              </w:rPr>
            </w:r>
            <w:r w:rsidR="00DB68EE">
              <w:rPr>
                <w:noProof/>
                <w:webHidden/>
              </w:rPr>
              <w:fldChar w:fldCharType="separate"/>
            </w:r>
            <w:r w:rsidR="001C2C32">
              <w:rPr>
                <w:noProof/>
                <w:webHidden/>
              </w:rPr>
              <w:t>140</w:t>
            </w:r>
            <w:r w:rsidR="00DB68EE">
              <w:rPr>
                <w:noProof/>
                <w:webHidden/>
              </w:rPr>
              <w:fldChar w:fldCharType="end"/>
            </w:r>
          </w:hyperlink>
        </w:p>
        <w:p w:rsidR="00DB68EE" w:rsidRDefault="00C809BF"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547" w:history="1">
            <w:r w:rsidR="00DB68EE" w:rsidRPr="00BC62A6">
              <w:rPr>
                <w:rStyle w:val="ad"/>
                <w:noProof/>
              </w:rPr>
              <w:t>Додаток Б</w:t>
            </w:r>
            <w:r w:rsidR="00DB68EE">
              <w:rPr>
                <w:noProof/>
                <w:webHidden/>
              </w:rPr>
              <w:tab/>
            </w:r>
            <w:r w:rsidR="00DB68EE">
              <w:rPr>
                <w:noProof/>
                <w:webHidden/>
              </w:rPr>
              <w:fldChar w:fldCharType="begin"/>
            </w:r>
            <w:r w:rsidR="00DB68EE">
              <w:rPr>
                <w:noProof/>
                <w:webHidden/>
              </w:rPr>
              <w:instrText xml:space="preserve"> PAGEREF _Toc24124547 \h </w:instrText>
            </w:r>
            <w:r w:rsidR="00DB68EE">
              <w:rPr>
                <w:noProof/>
                <w:webHidden/>
              </w:rPr>
            </w:r>
            <w:r w:rsidR="00DB68EE">
              <w:rPr>
                <w:noProof/>
                <w:webHidden/>
              </w:rPr>
              <w:fldChar w:fldCharType="separate"/>
            </w:r>
            <w:r w:rsidR="001C2C32">
              <w:rPr>
                <w:noProof/>
                <w:webHidden/>
              </w:rPr>
              <w:t>172</w:t>
            </w:r>
            <w:r w:rsidR="00DB68EE">
              <w:rPr>
                <w:noProof/>
                <w:webHidden/>
              </w:rPr>
              <w:fldChar w:fldCharType="end"/>
            </w:r>
          </w:hyperlink>
        </w:p>
        <w:p w:rsidR="00DB68EE" w:rsidRDefault="00C809BF"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548" w:history="1">
            <w:r w:rsidR="00DB68EE" w:rsidRPr="00BC62A6">
              <w:rPr>
                <w:rStyle w:val="ad"/>
                <w:noProof/>
              </w:rPr>
              <w:t>Додаток</w:t>
            </w:r>
            <w:r w:rsidR="00DB68EE" w:rsidRPr="00BC62A6">
              <w:rPr>
                <w:rStyle w:val="ad"/>
                <w:noProof/>
                <w:lang w:val="ru-RU"/>
              </w:rPr>
              <w:t xml:space="preserve"> В</w:t>
            </w:r>
            <w:r w:rsidR="00DB68EE">
              <w:rPr>
                <w:noProof/>
                <w:webHidden/>
              </w:rPr>
              <w:tab/>
            </w:r>
            <w:r w:rsidR="00DB68EE">
              <w:rPr>
                <w:noProof/>
                <w:webHidden/>
              </w:rPr>
              <w:fldChar w:fldCharType="begin"/>
            </w:r>
            <w:r w:rsidR="00DB68EE">
              <w:rPr>
                <w:noProof/>
                <w:webHidden/>
              </w:rPr>
              <w:instrText xml:space="preserve"> PAGEREF _Toc24124548 \h </w:instrText>
            </w:r>
            <w:r w:rsidR="00DB68EE">
              <w:rPr>
                <w:noProof/>
                <w:webHidden/>
              </w:rPr>
            </w:r>
            <w:r w:rsidR="00DB68EE">
              <w:rPr>
                <w:noProof/>
                <w:webHidden/>
              </w:rPr>
              <w:fldChar w:fldCharType="separate"/>
            </w:r>
            <w:r w:rsidR="001C2C32">
              <w:rPr>
                <w:noProof/>
                <w:webHidden/>
              </w:rPr>
              <w:t>174</w:t>
            </w:r>
            <w:r w:rsidR="00DB68EE">
              <w:rPr>
                <w:noProof/>
                <w:webHidden/>
              </w:rPr>
              <w:fldChar w:fldCharType="end"/>
            </w:r>
          </w:hyperlink>
        </w:p>
        <w:p w:rsidR="00DB68EE" w:rsidRDefault="00C809BF"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549" w:history="1">
            <w:r w:rsidR="00DB68EE" w:rsidRPr="00BC62A6">
              <w:rPr>
                <w:rStyle w:val="ad"/>
                <w:noProof/>
              </w:rPr>
              <w:t>Додаток Г</w:t>
            </w:r>
            <w:r w:rsidR="00DB68EE">
              <w:rPr>
                <w:noProof/>
                <w:webHidden/>
              </w:rPr>
              <w:tab/>
            </w:r>
            <w:r w:rsidR="00DB68EE">
              <w:rPr>
                <w:noProof/>
                <w:webHidden/>
              </w:rPr>
              <w:fldChar w:fldCharType="begin"/>
            </w:r>
            <w:r w:rsidR="00DB68EE">
              <w:rPr>
                <w:noProof/>
                <w:webHidden/>
              </w:rPr>
              <w:instrText xml:space="preserve"> PAGEREF _Toc24124549 \h </w:instrText>
            </w:r>
            <w:r w:rsidR="00DB68EE">
              <w:rPr>
                <w:noProof/>
                <w:webHidden/>
              </w:rPr>
            </w:r>
            <w:r w:rsidR="00DB68EE">
              <w:rPr>
                <w:noProof/>
                <w:webHidden/>
              </w:rPr>
              <w:fldChar w:fldCharType="separate"/>
            </w:r>
            <w:r w:rsidR="001C2C32">
              <w:rPr>
                <w:noProof/>
                <w:webHidden/>
              </w:rPr>
              <w:t>175</w:t>
            </w:r>
            <w:r w:rsidR="00DB68EE">
              <w:rPr>
                <w:noProof/>
                <w:webHidden/>
              </w:rPr>
              <w:fldChar w:fldCharType="end"/>
            </w:r>
          </w:hyperlink>
        </w:p>
        <w:p w:rsidR="00DB68EE" w:rsidRDefault="00C809BF"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550" w:history="1">
            <w:r w:rsidR="00DB68EE" w:rsidRPr="00BC62A6">
              <w:rPr>
                <w:rStyle w:val="ad"/>
                <w:noProof/>
              </w:rPr>
              <w:t>Додаток Д</w:t>
            </w:r>
            <w:r w:rsidR="00DB68EE">
              <w:rPr>
                <w:noProof/>
                <w:webHidden/>
              </w:rPr>
              <w:tab/>
            </w:r>
            <w:r w:rsidR="00DB68EE">
              <w:rPr>
                <w:noProof/>
                <w:webHidden/>
              </w:rPr>
              <w:fldChar w:fldCharType="begin"/>
            </w:r>
            <w:r w:rsidR="00DB68EE">
              <w:rPr>
                <w:noProof/>
                <w:webHidden/>
              </w:rPr>
              <w:instrText xml:space="preserve"> PAGEREF _Toc24124550 \h </w:instrText>
            </w:r>
            <w:r w:rsidR="00DB68EE">
              <w:rPr>
                <w:noProof/>
                <w:webHidden/>
              </w:rPr>
            </w:r>
            <w:r w:rsidR="00DB68EE">
              <w:rPr>
                <w:noProof/>
                <w:webHidden/>
              </w:rPr>
              <w:fldChar w:fldCharType="separate"/>
            </w:r>
            <w:r w:rsidR="001C2C32">
              <w:rPr>
                <w:noProof/>
                <w:webHidden/>
              </w:rPr>
              <w:t>181</w:t>
            </w:r>
            <w:r w:rsidR="00DB68EE">
              <w:rPr>
                <w:noProof/>
                <w:webHidden/>
              </w:rPr>
              <w:fldChar w:fldCharType="end"/>
            </w:r>
          </w:hyperlink>
        </w:p>
        <w:p w:rsidR="00DB68EE" w:rsidRDefault="00C809BF"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551" w:history="1">
            <w:r w:rsidR="00DB68EE" w:rsidRPr="00BC62A6">
              <w:rPr>
                <w:rStyle w:val="ad"/>
                <w:noProof/>
              </w:rPr>
              <w:t>Додаток</w:t>
            </w:r>
            <w:r w:rsidR="00DB68EE" w:rsidRPr="00BC62A6">
              <w:rPr>
                <w:rStyle w:val="ad"/>
                <w:noProof/>
                <w:lang w:val="ru-RU"/>
              </w:rPr>
              <w:t xml:space="preserve"> Е</w:t>
            </w:r>
            <w:r w:rsidR="00DB68EE">
              <w:rPr>
                <w:noProof/>
                <w:webHidden/>
              </w:rPr>
              <w:tab/>
            </w:r>
            <w:r w:rsidR="00DB68EE">
              <w:rPr>
                <w:noProof/>
                <w:webHidden/>
              </w:rPr>
              <w:fldChar w:fldCharType="begin"/>
            </w:r>
            <w:r w:rsidR="00DB68EE">
              <w:rPr>
                <w:noProof/>
                <w:webHidden/>
              </w:rPr>
              <w:instrText xml:space="preserve"> PAGEREF _Toc24124551 \h </w:instrText>
            </w:r>
            <w:r w:rsidR="00DB68EE">
              <w:rPr>
                <w:noProof/>
                <w:webHidden/>
              </w:rPr>
            </w:r>
            <w:r w:rsidR="00DB68EE">
              <w:rPr>
                <w:noProof/>
                <w:webHidden/>
              </w:rPr>
              <w:fldChar w:fldCharType="separate"/>
            </w:r>
            <w:r w:rsidR="001C2C32">
              <w:rPr>
                <w:noProof/>
                <w:webHidden/>
              </w:rPr>
              <w:t>184</w:t>
            </w:r>
            <w:r w:rsidR="00DB68EE">
              <w:rPr>
                <w:noProof/>
                <w:webHidden/>
              </w:rPr>
              <w:fldChar w:fldCharType="end"/>
            </w:r>
          </w:hyperlink>
        </w:p>
        <w:p w:rsidR="00DB68EE" w:rsidRDefault="00C809BF"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552" w:history="1">
            <w:r w:rsidR="00DB68EE" w:rsidRPr="00BC62A6">
              <w:rPr>
                <w:rStyle w:val="ad"/>
                <w:noProof/>
              </w:rPr>
              <w:t>Додаток Ж</w:t>
            </w:r>
            <w:r w:rsidR="00DB68EE">
              <w:rPr>
                <w:noProof/>
                <w:webHidden/>
              </w:rPr>
              <w:tab/>
            </w:r>
            <w:r w:rsidR="00DB68EE">
              <w:rPr>
                <w:noProof/>
                <w:webHidden/>
              </w:rPr>
              <w:fldChar w:fldCharType="begin"/>
            </w:r>
            <w:r w:rsidR="00DB68EE">
              <w:rPr>
                <w:noProof/>
                <w:webHidden/>
              </w:rPr>
              <w:instrText xml:space="preserve"> PAGEREF _Toc24124552 \h </w:instrText>
            </w:r>
            <w:r w:rsidR="00DB68EE">
              <w:rPr>
                <w:noProof/>
                <w:webHidden/>
              </w:rPr>
            </w:r>
            <w:r w:rsidR="00DB68EE">
              <w:rPr>
                <w:noProof/>
                <w:webHidden/>
              </w:rPr>
              <w:fldChar w:fldCharType="separate"/>
            </w:r>
            <w:r w:rsidR="001C2C32">
              <w:rPr>
                <w:noProof/>
                <w:webHidden/>
              </w:rPr>
              <w:t>186</w:t>
            </w:r>
            <w:r w:rsidR="00DB68EE">
              <w:rPr>
                <w:noProof/>
                <w:webHidden/>
              </w:rPr>
              <w:fldChar w:fldCharType="end"/>
            </w:r>
          </w:hyperlink>
        </w:p>
        <w:p w:rsidR="00DB68EE" w:rsidRDefault="00C809BF"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553" w:history="1">
            <w:r w:rsidR="00DB68EE" w:rsidRPr="00BC62A6">
              <w:rPr>
                <w:rStyle w:val="ad"/>
                <w:noProof/>
                <w:lang w:val="ru-RU"/>
              </w:rPr>
              <w:t>Додаток К</w:t>
            </w:r>
            <w:r w:rsidR="00DB68EE">
              <w:rPr>
                <w:noProof/>
                <w:webHidden/>
              </w:rPr>
              <w:tab/>
            </w:r>
            <w:r w:rsidR="00DB68EE">
              <w:rPr>
                <w:noProof/>
                <w:webHidden/>
              </w:rPr>
              <w:fldChar w:fldCharType="begin"/>
            </w:r>
            <w:r w:rsidR="00DB68EE">
              <w:rPr>
                <w:noProof/>
                <w:webHidden/>
              </w:rPr>
              <w:instrText xml:space="preserve"> PAGEREF _Toc24124553 \h </w:instrText>
            </w:r>
            <w:r w:rsidR="00DB68EE">
              <w:rPr>
                <w:noProof/>
                <w:webHidden/>
              </w:rPr>
            </w:r>
            <w:r w:rsidR="00DB68EE">
              <w:rPr>
                <w:noProof/>
                <w:webHidden/>
              </w:rPr>
              <w:fldChar w:fldCharType="separate"/>
            </w:r>
            <w:r w:rsidR="001C2C32">
              <w:rPr>
                <w:noProof/>
                <w:webHidden/>
              </w:rPr>
              <w:t>187</w:t>
            </w:r>
            <w:r w:rsidR="00DB68EE">
              <w:rPr>
                <w:noProof/>
                <w:webHidden/>
              </w:rPr>
              <w:fldChar w:fldCharType="end"/>
            </w:r>
          </w:hyperlink>
        </w:p>
        <w:p w:rsidR="00DB68EE" w:rsidRDefault="00C809BF"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554" w:history="1">
            <w:r w:rsidR="00DB68EE" w:rsidRPr="00BC62A6">
              <w:rPr>
                <w:rStyle w:val="ad"/>
                <w:noProof/>
              </w:rPr>
              <w:t>Додаток Л</w:t>
            </w:r>
            <w:r w:rsidR="00DB68EE">
              <w:rPr>
                <w:noProof/>
                <w:webHidden/>
              </w:rPr>
              <w:tab/>
            </w:r>
            <w:r w:rsidR="00DB68EE">
              <w:rPr>
                <w:noProof/>
                <w:webHidden/>
              </w:rPr>
              <w:fldChar w:fldCharType="begin"/>
            </w:r>
            <w:r w:rsidR="00DB68EE">
              <w:rPr>
                <w:noProof/>
                <w:webHidden/>
              </w:rPr>
              <w:instrText xml:space="preserve"> PAGEREF _Toc24124554 \h </w:instrText>
            </w:r>
            <w:r w:rsidR="00DB68EE">
              <w:rPr>
                <w:noProof/>
                <w:webHidden/>
              </w:rPr>
            </w:r>
            <w:r w:rsidR="00DB68EE">
              <w:rPr>
                <w:noProof/>
                <w:webHidden/>
              </w:rPr>
              <w:fldChar w:fldCharType="separate"/>
            </w:r>
            <w:r w:rsidR="001C2C32">
              <w:rPr>
                <w:noProof/>
                <w:webHidden/>
              </w:rPr>
              <w:t>191</w:t>
            </w:r>
            <w:r w:rsidR="00DB68EE">
              <w:rPr>
                <w:noProof/>
                <w:webHidden/>
              </w:rPr>
              <w:fldChar w:fldCharType="end"/>
            </w:r>
          </w:hyperlink>
        </w:p>
        <w:p w:rsidR="00DB68EE" w:rsidRDefault="00C809BF"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555" w:history="1">
            <w:r w:rsidR="00DB68EE" w:rsidRPr="00BC62A6">
              <w:rPr>
                <w:rStyle w:val="ad"/>
                <w:noProof/>
              </w:rPr>
              <w:t>Додаток М</w:t>
            </w:r>
            <w:r w:rsidR="00DB68EE">
              <w:rPr>
                <w:noProof/>
                <w:webHidden/>
              </w:rPr>
              <w:tab/>
            </w:r>
            <w:r w:rsidR="00DB68EE">
              <w:rPr>
                <w:noProof/>
                <w:webHidden/>
              </w:rPr>
              <w:fldChar w:fldCharType="begin"/>
            </w:r>
            <w:r w:rsidR="00DB68EE">
              <w:rPr>
                <w:noProof/>
                <w:webHidden/>
              </w:rPr>
              <w:instrText xml:space="preserve"> PAGEREF _Toc24124555 \h </w:instrText>
            </w:r>
            <w:r w:rsidR="00DB68EE">
              <w:rPr>
                <w:noProof/>
                <w:webHidden/>
              </w:rPr>
            </w:r>
            <w:r w:rsidR="00DB68EE">
              <w:rPr>
                <w:noProof/>
                <w:webHidden/>
              </w:rPr>
              <w:fldChar w:fldCharType="separate"/>
            </w:r>
            <w:r w:rsidR="001C2C32">
              <w:rPr>
                <w:noProof/>
                <w:webHidden/>
              </w:rPr>
              <w:t>193</w:t>
            </w:r>
            <w:r w:rsidR="00DB68EE">
              <w:rPr>
                <w:noProof/>
                <w:webHidden/>
              </w:rPr>
              <w:fldChar w:fldCharType="end"/>
            </w:r>
          </w:hyperlink>
        </w:p>
        <w:p w:rsidR="00DB68EE" w:rsidRDefault="00C809BF"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556" w:history="1">
            <w:r w:rsidR="00DB68EE" w:rsidRPr="00BC62A6">
              <w:rPr>
                <w:rStyle w:val="ad"/>
                <w:noProof/>
              </w:rPr>
              <w:t>Додаток Н</w:t>
            </w:r>
            <w:r w:rsidR="00DB68EE">
              <w:rPr>
                <w:noProof/>
                <w:webHidden/>
              </w:rPr>
              <w:tab/>
            </w:r>
            <w:r w:rsidR="00DB68EE">
              <w:rPr>
                <w:noProof/>
                <w:webHidden/>
              </w:rPr>
              <w:fldChar w:fldCharType="begin"/>
            </w:r>
            <w:r w:rsidR="00DB68EE">
              <w:rPr>
                <w:noProof/>
                <w:webHidden/>
              </w:rPr>
              <w:instrText xml:space="preserve"> PAGEREF _Toc24124556 \h </w:instrText>
            </w:r>
            <w:r w:rsidR="00DB68EE">
              <w:rPr>
                <w:noProof/>
                <w:webHidden/>
              </w:rPr>
            </w:r>
            <w:r w:rsidR="00DB68EE">
              <w:rPr>
                <w:noProof/>
                <w:webHidden/>
              </w:rPr>
              <w:fldChar w:fldCharType="separate"/>
            </w:r>
            <w:r w:rsidR="001C2C32">
              <w:rPr>
                <w:noProof/>
                <w:webHidden/>
              </w:rPr>
              <w:t>200</w:t>
            </w:r>
            <w:r w:rsidR="00DB68EE">
              <w:rPr>
                <w:noProof/>
                <w:webHidden/>
              </w:rPr>
              <w:fldChar w:fldCharType="end"/>
            </w:r>
          </w:hyperlink>
        </w:p>
        <w:p w:rsidR="00DB68EE" w:rsidRDefault="00C809BF"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557" w:history="1">
            <w:r w:rsidR="00DB68EE" w:rsidRPr="00BC62A6">
              <w:rPr>
                <w:rStyle w:val="ad"/>
                <w:noProof/>
              </w:rPr>
              <w:t>Додаток</w:t>
            </w:r>
            <w:r w:rsidR="00DB68EE" w:rsidRPr="00BC62A6">
              <w:rPr>
                <w:rStyle w:val="ad"/>
                <w:noProof/>
                <w:lang w:val="ru-RU"/>
              </w:rPr>
              <w:t xml:space="preserve"> К</w:t>
            </w:r>
            <w:r w:rsidR="00DB68EE">
              <w:rPr>
                <w:noProof/>
                <w:webHidden/>
              </w:rPr>
              <w:tab/>
            </w:r>
            <w:r w:rsidR="00DB68EE">
              <w:rPr>
                <w:noProof/>
                <w:webHidden/>
              </w:rPr>
              <w:fldChar w:fldCharType="begin"/>
            </w:r>
            <w:r w:rsidR="00DB68EE">
              <w:rPr>
                <w:noProof/>
                <w:webHidden/>
              </w:rPr>
              <w:instrText xml:space="preserve"> PAGEREF _Toc24124557 \h </w:instrText>
            </w:r>
            <w:r w:rsidR="00DB68EE">
              <w:rPr>
                <w:noProof/>
                <w:webHidden/>
              </w:rPr>
            </w:r>
            <w:r w:rsidR="00DB68EE">
              <w:rPr>
                <w:noProof/>
                <w:webHidden/>
              </w:rPr>
              <w:fldChar w:fldCharType="separate"/>
            </w:r>
            <w:r w:rsidR="001C2C32">
              <w:rPr>
                <w:noProof/>
                <w:webHidden/>
              </w:rPr>
              <w:t>201</w:t>
            </w:r>
            <w:r w:rsidR="00DB68EE">
              <w:rPr>
                <w:noProof/>
                <w:webHidden/>
              </w:rPr>
              <w:fldChar w:fldCharType="end"/>
            </w:r>
          </w:hyperlink>
        </w:p>
        <w:p w:rsidR="00DB68EE" w:rsidRDefault="00C809BF"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558" w:history="1">
            <w:r w:rsidR="00DB68EE" w:rsidRPr="00BC62A6">
              <w:rPr>
                <w:rStyle w:val="ad"/>
                <w:noProof/>
              </w:rPr>
              <w:t>Додаток Л</w:t>
            </w:r>
            <w:r w:rsidR="00DB68EE">
              <w:rPr>
                <w:noProof/>
                <w:webHidden/>
              </w:rPr>
              <w:tab/>
            </w:r>
            <w:r w:rsidR="00DB68EE">
              <w:rPr>
                <w:noProof/>
                <w:webHidden/>
              </w:rPr>
              <w:fldChar w:fldCharType="begin"/>
            </w:r>
            <w:r w:rsidR="00DB68EE">
              <w:rPr>
                <w:noProof/>
                <w:webHidden/>
              </w:rPr>
              <w:instrText xml:space="preserve"> PAGEREF _Toc24124558 \h </w:instrText>
            </w:r>
            <w:r w:rsidR="00DB68EE">
              <w:rPr>
                <w:noProof/>
                <w:webHidden/>
              </w:rPr>
            </w:r>
            <w:r w:rsidR="00DB68EE">
              <w:rPr>
                <w:noProof/>
                <w:webHidden/>
              </w:rPr>
              <w:fldChar w:fldCharType="separate"/>
            </w:r>
            <w:r w:rsidR="001C2C32">
              <w:rPr>
                <w:noProof/>
                <w:webHidden/>
              </w:rPr>
              <w:t>210</w:t>
            </w:r>
            <w:r w:rsidR="00DB68EE">
              <w:rPr>
                <w:noProof/>
                <w:webHidden/>
              </w:rPr>
              <w:fldChar w:fldCharType="end"/>
            </w:r>
          </w:hyperlink>
        </w:p>
        <w:p w:rsidR="00DB68EE" w:rsidRDefault="00C809BF"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559" w:history="1">
            <w:r w:rsidR="00DB68EE" w:rsidRPr="00BC62A6">
              <w:rPr>
                <w:rStyle w:val="ad"/>
                <w:noProof/>
              </w:rPr>
              <w:t>Додаток Н</w:t>
            </w:r>
            <w:r w:rsidR="00DB68EE">
              <w:rPr>
                <w:noProof/>
                <w:webHidden/>
              </w:rPr>
              <w:tab/>
            </w:r>
            <w:r w:rsidR="00DB68EE">
              <w:rPr>
                <w:noProof/>
                <w:webHidden/>
              </w:rPr>
              <w:fldChar w:fldCharType="begin"/>
            </w:r>
            <w:r w:rsidR="00DB68EE">
              <w:rPr>
                <w:noProof/>
                <w:webHidden/>
              </w:rPr>
              <w:instrText xml:space="preserve"> PAGEREF _Toc24124559 \h </w:instrText>
            </w:r>
            <w:r w:rsidR="00DB68EE">
              <w:rPr>
                <w:noProof/>
                <w:webHidden/>
              </w:rPr>
            </w:r>
            <w:r w:rsidR="00DB68EE">
              <w:rPr>
                <w:noProof/>
                <w:webHidden/>
              </w:rPr>
              <w:fldChar w:fldCharType="separate"/>
            </w:r>
            <w:r w:rsidR="001C2C32">
              <w:rPr>
                <w:noProof/>
                <w:webHidden/>
              </w:rPr>
              <w:t>215</w:t>
            </w:r>
            <w:r w:rsidR="00DB68EE">
              <w:rPr>
                <w:noProof/>
                <w:webHidden/>
              </w:rPr>
              <w:fldChar w:fldCharType="end"/>
            </w:r>
          </w:hyperlink>
        </w:p>
        <w:p w:rsidR="00C51BD0" w:rsidRDefault="00C51BD0">
          <w:r>
            <w:rPr>
              <w:b/>
              <w:bCs/>
            </w:rPr>
            <w:fldChar w:fldCharType="end"/>
          </w:r>
        </w:p>
      </w:sdtContent>
    </w:sdt>
    <w:p w:rsidR="00FA1336" w:rsidRPr="00C51BD0" w:rsidRDefault="00FA1336">
      <w:pPr>
        <w:spacing w:line="360" w:lineRule="auto"/>
        <w:ind w:firstLine="709"/>
        <w:jc w:val="both"/>
      </w:pPr>
    </w:p>
    <w:p w:rsidR="00C51BD0" w:rsidRDefault="00C51BD0">
      <w:pPr>
        <w:spacing w:line="360" w:lineRule="auto"/>
        <w:ind w:firstLine="709"/>
        <w:jc w:val="both"/>
        <w:rPr>
          <w:rFonts w:eastAsiaTheme="majorEastAsia" w:cstheme="majorBidi"/>
          <w:b/>
          <w:bCs/>
          <w:color w:val="000000" w:themeColor="text1"/>
          <w:lang w:val="en-US"/>
        </w:rPr>
      </w:pPr>
      <w:bookmarkStart w:id="3" w:name="_Toc13819229"/>
      <w:r>
        <w:br w:type="page"/>
      </w:r>
    </w:p>
    <w:p w:rsidR="00FA1336" w:rsidRPr="00D27124" w:rsidRDefault="00FA1336" w:rsidP="00DB68EE">
      <w:pPr>
        <w:pStyle w:val="31"/>
        <w:rPr>
          <w:lang w:val="ru-RU"/>
        </w:rPr>
      </w:pPr>
      <w:bookmarkStart w:id="4" w:name="_Toc24124483"/>
      <w:r w:rsidRPr="00D27124">
        <w:rPr>
          <w:lang w:val="ru-RU"/>
        </w:rPr>
        <w:lastRenderedPageBreak/>
        <w:t>РЕФЕРАТ</w:t>
      </w:r>
      <w:bookmarkEnd w:id="3"/>
      <w:bookmarkEnd w:id="4"/>
    </w:p>
    <w:p w:rsidR="00FA1336" w:rsidRDefault="00FA1336" w:rsidP="00FA1336">
      <w:pPr>
        <w:spacing w:line="276" w:lineRule="auto"/>
        <w:ind w:firstLine="709"/>
        <w:jc w:val="center"/>
        <w:rPr>
          <w:b/>
        </w:rPr>
      </w:pPr>
    </w:p>
    <w:p w:rsidR="00FA1336" w:rsidRDefault="00FA1336" w:rsidP="00FA1336">
      <w:pPr>
        <w:spacing w:line="276" w:lineRule="auto"/>
        <w:ind w:firstLine="709"/>
        <w:jc w:val="both"/>
      </w:pPr>
      <w:r w:rsidRPr="00703E74">
        <w:t xml:space="preserve">Звіт про </w:t>
      </w:r>
      <w:r w:rsidRPr="00D27124">
        <w:t xml:space="preserve">НДР: </w:t>
      </w:r>
      <w:r w:rsidR="00703E74" w:rsidRPr="00D27124">
        <w:t>253 с.,</w:t>
      </w:r>
      <w:r w:rsidRPr="00D27124">
        <w:t xml:space="preserve"> </w:t>
      </w:r>
      <w:r w:rsidRPr="00D27124">
        <w:rPr>
          <w:lang w:val="ru-RU"/>
        </w:rPr>
        <w:t>57</w:t>
      </w:r>
      <w:r w:rsidRPr="00D27124">
        <w:t xml:space="preserve"> табл., </w:t>
      </w:r>
      <w:r w:rsidRPr="00D27124">
        <w:rPr>
          <w:lang w:val="ru-RU"/>
        </w:rPr>
        <w:t>15</w:t>
      </w:r>
      <w:r w:rsidRPr="00D27124">
        <w:t xml:space="preserve"> рис., </w:t>
      </w:r>
      <w:r w:rsidRPr="00D27124">
        <w:rPr>
          <w:lang w:val="ru-RU"/>
        </w:rPr>
        <w:t>11</w:t>
      </w:r>
      <w:r w:rsidRPr="00D27124">
        <w:t xml:space="preserve"> дод., 13</w:t>
      </w:r>
      <w:r w:rsidR="003A4A55">
        <w:rPr>
          <w:lang w:val="ru-RU"/>
        </w:rPr>
        <w:t>1</w:t>
      </w:r>
      <w:r w:rsidRPr="00703E74">
        <w:t xml:space="preserve"> джерел</w:t>
      </w:r>
      <w:r w:rsidRPr="00703E74">
        <w:rPr>
          <w:lang w:val="ru-RU"/>
        </w:rPr>
        <w:t>а</w:t>
      </w:r>
      <w:r w:rsidRPr="00703E74">
        <w:t>., 2 листа графічної частини формату А1.</w:t>
      </w:r>
    </w:p>
    <w:p w:rsidR="00FA1336" w:rsidRDefault="00FA1336" w:rsidP="00FA1336">
      <w:pPr>
        <w:spacing w:line="276" w:lineRule="auto"/>
        <w:ind w:firstLine="709"/>
        <w:jc w:val="both"/>
      </w:pPr>
    </w:p>
    <w:p w:rsidR="00FA1336" w:rsidRDefault="00FA1336" w:rsidP="00FA1336">
      <w:pPr>
        <w:spacing w:line="276" w:lineRule="auto"/>
        <w:ind w:firstLine="709"/>
        <w:jc w:val="both"/>
      </w:pPr>
      <w:r>
        <w:t>СХЕМА, ВІДХОДИ, ПОБУТОВІ ВІДХОДАИ, УТИЛІЗАЦІЯ, ПЕРЕРОБКА, БЛАГОУСТРІЙ, САНІТАРНЕ ОЧИЩЕННЯ, НОРМИ.</w:t>
      </w:r>
    </w:p>
    <w:p w:rsidR="00FA1336" w:rsidRDefault="00FA1336" w:rsidP="00FA1336">
      <w:pPr>
        <w:spacing w:line="276" w:lineRule="auto"/>
        <w:ind w:firstLine="709"/>
        <w:jc w:val="both"/>
      </w:pPr>
    </w:p>
    <w:p w:rsidR="00FA1336" w:rsidRDefault="00816B1C" w:rsidP="00FA1336">
      <w:pPr>
        <w:spacing w:line="276" w:lineRule="auto"/>
        <w:ind w:firstLine="709"/>
        <w:jc w:val="both"/>
      </w:pPr>
      <w:r>
        <w:t xml:space="preserve">Внесення змін до </w:t>
      </w:r>
      <w:r w:rsidR="00FA1336">
        <w:t>Схем</w:t>
      </w:r>
      <w:r>
        <w:t>и</w:t>
      </w:r>
      <w:r w:rsidR="00FA1336">
        <w:t xml:space="preserve"> санітарного очищення міста Суми </w:t>
      </w:r>
      <w:r>
        <w:t>здійснюються</w:t>
      </w:r>
      <w:r w:rsidR="00FA1336">
        <w:t xml:space="preserve"> на підставі договору № 301-б від 22.04.2019 р. між Державним підприємством «Науково-дослідний та конструкторсько-технологічний інститут міського господарства» та Департаментом інфраструктури міста Сумської міської ради.</w:t>
      </w:r>
    </w:p>
    <w:p w:rsidR="00FA1336" w:rsidRDefault="00FA1336" w:rsidP="00FA1336">
      <w:pPr>
        <w:spacing w:line="276" w:lineRule="auto"/>
        <w:ind w:firstLine="709"/>
        <w:jc w:val="both"/>
      </w:pPr>
      <w:r>
        <w:t>Порядок розробки Схеми санітарного очищення міст регламентується ДБН.2.2-6:2013 Склад та зміст схеми санітарного очищення населеного пункту.</w:t>
      </w:r>
    </w:p>
    <w:p w:rsidR="00FA1336" w:rsidRDefault="00FA1336" w:rsidP="00FA1336">
      <w:pPr>
        <w:spacing w:line="276" w:lineRule="auto"/>
        <w:ind w:firstLine="709"/>
        <w:jc w:val="both"/>
      </w:pPr>
      <w:r>
        <w:t>Схема санітарного очищення міста є передпроектним документом, який зводиться до аналізу існуючого стану санітарної очистки та прибирання населеного пункту, розробки пропозицій та техніко-економічних обґрунтувань  шляхів розвитку цієї сфери.</w:t>
      </w:r>
    </w:p>
    <w:p w:rsidR="00FA1336" w:rsidRDefault="00FA1336" w:rsidP="00FA1336">
      <w:pPr>
        <w:spacing w:line="276" w:lineRule="auto"/>
        <w:ind w:firstLine="709"/>
        <w:jc w:val="both"/>
      </w:pPr>
      <w:r>
        <w:t>Мета Схеми – розробка комплексу заходів направлених на охорону навколишнього природного середовища (повітря, ґрунту,  води) і здоров’я  населення від негативного впливу міських відходів.</w:t>
      </w:r>
    </w:p>
    <w:p w:rsidR="00FA1336" w:rsidRDefault="00FA1336" w:rsidP="00FA1336">
      <w:pPr>
        <w:spacing w:line="276" w:lineRule="auto"/>
        <w:ind w:firstLine="709"/>
        <w:jc w:val="both"/>
      </w:pPr>
      <w:r w:rsidRPr="007D2C01">
        <w:t>Схема розроблена на розрахунковий період до 15 років</w:t>
      </w:r>
      <w:r>
        <w:t xml:space="preserve"> у відповідності з генеральним планом населеного пункту. Завдання Схеми полягає у виборі найбільш ефективних в санітарному, технічному, технологічному та екологічному відношеннях заходів щодо збирання, переробленні, утилізації, видалення та знешкодження твердих і рідких побутових відходів, використанні сучасних методів прибирання території населеного пункту, раціональному розміщенні об’єктів санітарної очистки та прибиранні.</w:t>
      </w:r>
    </w:p>
    <w:p w:rsidR="00FA1336" w:rsidRDefault="00FA1336" w:rsidP="00FA1336">
      <w:pPr>
        <w:spacing w:line="276" w:lineRule="auto"/>
        <w:ind w:firstLine="709"/>
        <w:jc w:val="both"/>
      </w:pPr>
      <w:r>
        <w:t xml:space="preserve">Схема санітарного очищення міста </w:t>
      </w:r>
      <w:r w:rsidR="004003F5">
        <w:t>Суми</w:t>
      </w:r>
      <w:r>
        <w:t xml:space="preserve"> побудована з урахуванням вимог Директиви 2008/98/ЄС та Національної стратегії управління відходами в Україні до 2030 року (розпорядження КМУ №820-р від 08.10.2017 р.).</w:t>
      </w:r>
    </w:p>
    <w:p w:rsidR="00FA1336" w:rsidRDefault="00FA1336" w:rsidP="00FA1336">
      <w:pPr>
        <w:spacing w:line="276" w:lineRule="auto"/>
        <w:ind w:firstLine="709"/>
        <w:jc w:val="both"/>
      </w:pPr>
      <w:r>
        <w:t>За своєю суттю Схема є керівництвом до стратегічних дій як комунальних</w:t>
      </w:r>
      <w:r w:rsidR="00552AAA">
        <w:t xml:space="preserve"> керівників, так і селищних ра</w:t>
      </w:r>
      <w:r w:rsidR="00552AAA" w:rsidRPr="0059678F">
        <w:t>д</w:t>
      </w:r>
      <w:r w:rsidRPr="0059678F">
        <w:t>.</w:t>
      </w:r>
    </w:p>
    <w:p w:rsidR="00FA1336" w:rsidRDefault="00FA1336" w:rsidP="00FA1336">
      <w:pPr>
        <w:spacing w:line="276" w:lineRule="auto"/>
        <w:ind w:firstLine="709"/>
        <w:jc w:val="both"/>
      </w:pPr>
    </w:p>
    <w:p w:rsidR="00FA1336" w:rsidRDefault="00FA1336" w:rsidP="00FA1336">
      <w:pPr>
        <w:spacing w:line="276" w:lineRule="auto"/>
        <w:ind w:firstLine="709"/>
        <w:jc w:val="both"/>
      </w:pPr>
    </w:p>
    <w:p w:rsidR="00FA1336" w:rsidRDefault="00FA1336" w:rsidP="00FA1336">
      <w:pPr>
        <w:spacing w:line="276" w:lineRule="auto"/>
        <w:ind w:firstLine="709"/>
        <w:jc w:val="both"/>
      </w:pPr>
      <w:r>
        <w:t>Умови одержання звіту: за дог. №1021/2019/ЖКГ від 14.03.2019 р. ДП «НДКТІ МГ», м. Київ, вул. Митрополиту Василя Липківскього, 35.</w:t>
      </w:r>
    </w:p>
    <w:p w:rsidR="00FA1336" w:rsidRDefault="00FA1336">
      <w:pPr>
        <w:spacing w:line="360" w:lineRule="auto"/>
        <w:ind w:firstLine="709"/>
        <w:jc w:val="both"/>
      </w:pPr>
      <w:r>
        <w:br w:type="page"/>
      </w:r>
    </w:p>
    <w:p w:rsidR="00FA1336" w:rsidRPr="00A957BF" w:rsidRDefault="00FA1336" w:rsidP="00196D87">
      <w:pPr>
        <w:pStyle w:val="31"/>
        <w:rPr>
          <w:lang w:val="uk-UA"/>
        </w:rPr>
      </w:pPr>
      <w:bookmarkStart w:id="5" w:name="_Toc12973084"/>
      <w:bookmarkStart w:id="6" w:name="_Toc13655275"/>
      <w:bookmarkStart w:id="7" w:name="_Toc13819230"/>
      <w:bookmarkStart w:id="8" w:name="_Toc24124484"/>
      <w:r w:rsidRPr="00A957BF">
        <w:rPr>
          <w:lang w:val="uk-UA"/>
        </w:rPr>
        <w:lastRenderedPageBreak/>
        <w:t>ПЕРЕЛІК СКОРОЧЕНЬ</w:t>
      </w:r>
      <w:bookmarkEnd w:id="5"/>
      <w:bookmarkEnd w:id="6"/>
      <w:bookmarkEnd w:id="7"/>
      <w:bookmarkEnd w:id="8"/>
    </w:p>
    <w:p w:rsidR="00FA1336" w:rsidRPr="0019024C" w:rsidRDefault="00FA1336" w:rsidP="00FA1336">
      <w:pPr>
        <w:spacing w:line="276" w:lineRule="auto"/>
        <w:rPr>
          <w:rFonts w:cstheme="minorBidi"/>
        </w:rPr>
      </w:pPr>
    </w:p>
    <w:p w:rsidR="00FA1336" w:rsidRPr="0019024C" w:rsidRDefault="00FA1336" w:rsidP="00FA1336">
      <w:pPr>
        <w:tabs>
          <w:tab w:val="left" w:pos="1050"/>
          <w:tab w:val="left" w:pos="4170"/>
        </w:tabs>
        <w:spacing w:line="276" w:lineRule="auto"/>
      </w:pPr>
    </w:p>
    <w:p w:rsidR="00FA1336" w:rsidRPr="002400A5" w:rsidRDefault="00FA1336" w:rsidP="00FA1336">
      <w:pPr>
        <w:tabs>
          <w:tab w:val="left" w:pos="6379"/>
        </w:tabs>
        <w:spacing w:line="276" w:lineRule="auto"/>
        <w:ind w:firstLine="709"/>
        <w:jc w:val="both"/>
        <w:rPr>
          <w:rFonts w:ascii="Times New Roman CYR" w:hAnsi="Times New Roman CYR"/>
        </w:rPr>
      </w:pPr>
      <w:r w:rsidRPr="002400A5">
        <w:rPr>
          <w:rFonts w:ascii="Times New Roman CYR" w:hAnsi="Times New Roman CYR"/>
        </w:rPr>
        <w:t xml:space="preserve">RDF </w:t>
      </w:r>
      <w:r w:rsidRPr="002400A5">
        <w:rPr>
          <w:rFonts w:eastAsiaTheme="minorEastAsia"/>
        </w:rPr>
        <w:t>– англ. «</w:t>
      </w:r>
      <w:r w:rsidRPr="002400A5">
        <w:rPr>
          <w:rFonts w:ascii="Times New Roman CYR" w:hAnsi="Times New Roman CYR"/>
        </w:rPr>
        <w:t xml:space="preserve">Refuse Derived Fuel» - паливо на основі сміття </w:t>
      </w:r>
    </w:p>
    <w:p w:rsidR="00FA1336" w:rsidRPr="002400A5" w:rsidRDefault="00FA1336" w:rsidP="00FA1336">
      <w:pPr>
        <w:spacing w:line="276" w:lineRule="auto"/>
        <w:ind w:firstLine="709"/>
        <w:jc w:val="both"/>
        <w:rPr>
          <w:rFonts w:eastAsiaTheme="minorEastAsia"/>
        </w:rPr>
      </w:pPr>
      <w:r w:rsidRPr="002400A5">
        <w:rPr>
          <w:rFonts w:eastAsiaTheme="minorEastAsia"/>
        </w:rPr>
        <w:t xml:space="preserve">БВ – будівельні відходи </w:t>
      </w:r>
    </w:p>
    <w:p w:rsidR="00FA1336" w:rsidRPr="00D119B6" w:rsidRDefault="00FA1336" w:rsidP="00FA1336">
      <w:pPr>
        <w:spacing w:line="276" w:lineRule="auto"/>
        <w:ind w:firstLine="709"/>
        <w:jc w:val="both"/>
        <w:rPr>
          <w:rFonts w:eastAsiaTheme="minorEastAsia"/>
        </w:rPr>
      </w:pPr>
      <w:r w:rsidRPr="00D119B6">
        <w:rPr>
          <w:rFonts w:eastAsiaTheme="minorEastAsia"/>
        </w:rPr>
        <w:t xml:space="preserve">ВГВ – великогабаритні відходи </w:t>
      </w:r>
    </w:p>
    <w:p w:rsidR="00FA1336" w:rsidRPr="00D119B6" w:rsidRDefault="00FA1336" w:rsidP="00FA1336">
      <w:pPr>
        <w:spacing w:line="276" w:lineRule="auto"/>
        <w:ind w:firstLine="709"/>
        <w:jc w:val="both"/>
      </w:pPr>
      <w:r w:rsidRPr="00D119B6">
        <w:t xml:space="preserve">КП </w:t>
      </w:r>
      <w:r w:rsidRPr="00D119B6">
        <w:rPr>
          <w:rFonts w:eastAsiaTheme="minorEastAsia"/>
        </w:rPr>
        <w:t>– к</w:t>
      </w:r>
      <w:r w:rsidRPr="00D119B6">
        <w:t xml:space="preserve">омунальне підприємство </w:t>
      </w:r>
    </w:p>
    <w:p w:rsidR="00FA1336" w:rsidRPr="00D119B6" w:rsidRDefault="00FA1336" w:rsidP="00FA1336">
      <w:pPr>
        <w:tabs>
          <w:tab w:val="left" w:pos="6379"/>
        </w:tabs>
        <w:spacing w:line="276" w:lineRule="auto"/>
        <w:ind w:firstLine="709"/>
        <w:jc w:val="both"/>
        <w:rPr>
          <w:rFonts w:ascii="Times New Roman CYR" w:hAnsi="Times New Roman CYR"/>
        </w:rPr>
      </w:pPr>
      <w:r w:rsidRPr="00D119B6">
        <w:rPr>
          <w:rFonts w:ascii="Times New Roman CYR" w:hAnsi="Times New Roman CYR"/>
        </w:rPr>
        <w:t>МВВ - місця видалення відходів</w:t>
      </w:r>
    </w:p>
    <w:p w:rsidR="00FA1336" w:rsidRPr="00D119B6" w:rsidRDefault="00FA1336" w:rsidP="00FA1336">
      <w:pPr>
        <w:spacing w:line="276" w:lineRule="auto"/>
        <w:ind w:firstLine="709"/>
        <w:jc w:val="both"/>
        <w:rPr>
          <w:rFonts w:eastAsiaTheme="minorEastAsia"/>
        </w:rPr>
      </w:pPr>
      <w:r w:rsidRPr="00D119B6">
        <w:rPr>
          <w:rFonts w:eastAsiaTheme="minorEastAsia"/>
        </w:rPr>
        <w:t xml:space="preserve">НВ – небезпечні відходи </w:t>
      </w:r>
    </w:p>
    <w:p w:rsidR="00FA1336" w:rsidRPr="00D119B6" w:rsidRDefault="00FA1336" w:rsidP="00FA1336">
      <w:pPr>
        <w:tabs>
          <w:tab w:val="left" w:pos="6379"/>
        </w:tabs>
        <w:spacing w:line="276" w:lineRule="auto"/>
        <w:ind w:firstLine="709"/>
        <w:jc w:val="both"/>
      </w:pPr>
      <w:r w:rsidRPr="00D119B6">
        <w:rPr>
          <w:rFonts w:ascii="Times New Roman CYR" w:hAnsi="Times New Roman CYR"/>
        </w:rPr>
        <w:t>НМЛОС – неметанові леткі органічні сполуки</w:t>
      </w:r>
    </w:p>
    <w:p w:rsidR="00FA1336" w:rsidRPr="00D119B6" w:rsidRDefault="00FA1336" w:rsidP="00FA1336">
      <w:pPr>
        <w:tabs>
          <w:tab w:val="left" w:pos="6379"/>
        </w:tabs>
        <w:spacing w:line="276" w:lineRule="auto"/>
        <w:ind w:firstLine="709"/>
        <w:jc w:val="both"/>
      </w:pPr>
      <w:r w:rsidRPr="00D119B6">
        <w:t xml:space="preserve">ОБРВ </w:t>
      </w:r>
      <w:r w:rsidRPr="00D119B6">
        <w:rPr>
          <w:rFonts w:eastAsiaTheme="minorEastAsia"/>
        </w:rPr>
        <w:t>– о</w:t>
      </w:r>
      <w:r w:rsidRPr="00D119B6">
        <w:t xml:space="preserve">рієнтовний безпечний рівень впливу </w:t>
      </w:r>
    </w:p>
    <w:p w:rsidR="00FA1336" w:rsidRPr="00D119B6" w:rsidRDefault="00FA1336" w:rsidP="00FA1336">
      <w:pPr>
        <w:spacing w:line="276" w:lineRule="auto"/>
        <w:ind w:firstLine="709"/>
        <w:jc w:val="both"/>
      </w:pPr>
      <w:r w:rsidRPr="00D119B6">
        <w:t xml:space="preserve">РВ </w:t>
      </w:r>
      <w:r w:rsidRPr="00D119B6">
        <w:rPr>
          <w:rFonts w:eastAsiaTheme="minorEastAsia"/>
        </w:rPr>
        <w:t>– р</w:t>
      </w:r>
      <w:r w:rsidRPr="00D119B6">
        <w:t xml:space="preserve">ідкі побутові відходи </w:t>
      </w:r>
    </w:p>
    <w:p w:rsidR="00FA1336" w:rsidRPr="00D119B6" w:rsidRDefault="00FA1336" w:rsidP="00FA1336">
      <w:pPr>
        <w:tabs>
          <w:tab w:val="left" w:pos="6379"/>
        </w:tabs>
        <w:spacing w:line="276" w:lineRule="auto"/>
        <w:ind w:firstLine="709"/>
        <w:jc w:val="both"/>
      </w:pPr>
      <w:r w:rsidRPr="00D119B6">
        <w:t xml:space="preserve">СЛ – сортувальна лінія </w:t>
      </w:r>
    </w:p>
    <w:p w:rsidR="00FA1336" w:rsidRPr="00D119B6" w:rsidRDefault="00FA1336" w:rsidP="00FA1336">
      <w:pPr>
        <w:spacing w:line="276" w:lineRule="auto"/>
        <w:ind w:firstLine="709"/>
        <w:jc w:val="both"/>
      </w:pPr>
      <w:r w:rsidRPr="00D119B6">
        <w:t xml:space="preserve">СПК </w:t>
      </w:r>
      <w:r w:rsidRPr="00D119B6">
        <w:rPr>
          <w:rFonts w:eastAsiaTheme="minorEastAsia"/>
        </w:rPr>
        <w:t xml:space="preserve">– </w:t>
      </w:r>
      <w:r w:rsidRPr="00D119B6">
        <w:t xml:space="preserve">сміттєпереробний комплекс  </w:t>
      </w:r>
    </w:p>
    <w:p w:rsidR="00FA1336" w:rsidRPr="00D119B6" w:rsidRDefault="00FA1336" w:rsidP="00FA1336">
      <w:pPr>
        <w:tabs>
          <w:tab w:val="left" w:pos="1050"/>
          <w:tab w:val="left" w:pos="4170"/>
        </w:tabs>
        <w:spacing w:line="276" w:lineRule="auto"/>
        <w:ind w:firstLine="709"/>
        <w:jc w:val="both"/>
      </w:pPr>
      <w:r w:rsidRPr="00D119B6">
        <w:t xml:space="preserve">ТПВ </w:t>
      </w:r>
      <w:r w:rsidRPr="00D119B6">
        <w:rPr>
          <w:b/>
        </w:rPr>
        <w:t>–</w:t>
      </w:r>
      <w:r w:rsidRPr="00D119B6">
        <w:t xml:space="preserve"> тверді побутові відходи </w:t>
      </w:r>
      <w:r w:rsidRPr="00D119B6">
        <w:tab/>
      </w:r>
    </w:p>
    <w:p w:rsidR="00FA1336" w:rsidRPr="0019024C" w:rsidRDefault="00FA1336" w:rsidP="00FA1336">
      <w:pPr>
        <w:spacing w:line="276" w:lineRule="auto"/>
        <w:ind w:firstLine="709"/>
        <w:jc w:val="both"/>
      </w:pPr>
      <w:r w:rsidRPr="00D119B6">
        <w:t xml:space="preserve">ХДС </w:t>
      </w:r>
      <w:r w:rsidRPr="00D119B6">
        <w:rPr>
          <w:rFonts w:eastAsiaTheme="minorEastAsia"/>
        </w:rPr>
        <w:t xml:space="preserve">– </w:t>
      </w:r>
      <w:r w:rsidRPr="00D119B6">
        <w:t>хімічні джерела струму</w:t>
      </w:r>
      <w:r w:rsidRPr="0019024C">
        <w:t xml:space="preserve"> </w:t>
      </w:r>
    </w:p>
    <w:p w:rsidR="00FA1336" w:rsidRDefault="00FA1336">
      <w:pPr>
        <w:spacing w:line="360" w:lineRule="auto"/>
        <w:ind w:firstLine="709"/>
        <w:jc w:val="both"/>
      </w:pPr>
      <w:r>
        <w:br w:type="page"/>
      </w:r>
    </w:p>
    <w:p w:rsidR="00FA1336" w:rsidRPr="00A957BF" w:rsidRDefault="00FA1336" w:rsidP="00196D87">
      <w:pPr>
        <w:pStyle w:val="31"/>
        <w:rPr>
          <w:lang w:val="ru-RU"/>
        </w:rPr>
      </w:pPr>
      <w:bookmarkStart w:id="9" w:name="_Toc507066702"/>
      <w:bookmarkStart w:id="10" w:name="_Toc12973085"/>
      <w:bookmarkStart w:id="11" w:name="_Toc13655276"/>
      <w:bookmarkStart w:id="12" w:name="_Toc13819231"/>
      <w:bookmarkStart w:id="13" w:name="_Toc24124485"/>
      <w:r w:rsidRPr="00A957BF">
        <w:rPr>
          <w:lang w:val="ru-RU"/>
        </w:rPr>
        <w:lastRenderedPageBreak/>
        <w:t>ВИЗНАЧЕННЯ ОСНОВНИХ ТЕРМІНІВ, ЩО ВЖИВАЮТЬСЯ В ТЕКСТОВИХ МАТЕРІАЛАХ СХЕМИ САНІТАРНОГО ОЧИЩЕННЯ</w:t>
      </w:r>
      <w:bookmarkEnd w:id="9"/>
      <w:bookmarkEnd w:id="10"/>
      <w:bookmarkEnd w:id="11"/>
      <w:bookmarkEnd w:id="12"/>
      <w:bookmarkEnd w:id="13"/>
    </w:p>
    <w:p w:rsidR="00FA1336" w:rsidRPr="0019024C" w:rsidRDefault="00FA1336" w:rsidP="00FA1336">
      <w:pPr>
        <w:spacing w:line="276" w:lineRule="auto"/>
      </w:pPr>
    </w:p>
    <w:p w:rsidR="00FA1336" w:rsidRPr="0019024C" w:rsidRDefault="00FA1336" w:rsidP="00FA1336">
      <w:pPr>
        <w:spacing w:line="276" w:lineRule="auto"/>
        <w:ind w:firstLine="709"/>
        <w:jc w:val="both"/>
      </w:pPr>
      <w:r w:rsidRPr="0019024C">
        <w:rPr>
          <w:b/>
        </w:rPr>
        <w:t>Безпритульні тварини</w:t>
      </w:r>
      <w:r w:rsidRPr="0019024C">
        <w:t xml:space="preserve"> – домашні тварини що залишилися без догляду людини або утворили напіввільні угрупування, здатні розмножуватися поза контролем людини.</w:t>
      </w:r>
    </w:p>
    <w:p w:rsidR="00FA1336" w:rsidRPr="0019024C" w:rsidRDefault="00FA1336" w:rsidP="00FA1336">
      <w:pPr>
        <w:spacing w:line="276" w:lineRule="auto"/>
        <w:ind w:firstLine="709"/>
        <w:jc w:val="both"/>
      </w:pPr>
      <w:r w:rsidRPr="0019024C">
        <w:rPr>
          <w:b/>
        </w:rPr>
        <w:t>Благоустрій населених пунктів</w:t>
      </w:r>
      <w:r w:rsidRPr="0019024C">
        <w:t xml:space="preserve"> – комплекс робіт з інженерного захисту, розчищення, осушення та озеленення території, а також соціально-економічних, організаційно-правових та екологічних заходів з покращення мікроклімату, санітарного очищення, зниження рівня шуму та інше, що здійснюється на території населеного пункту з метою раціонального її використання, належного утримання та охорони, створення умов щодо захисту і відновлення сприятливого для життєдіяльності людини довкілля.</w:t>
      </w:r>
    </w:p>
    <w:p w:rsidR="00FA1336" w:rsidRPr="0019024C" w:rsidRDefault="00FA1336" w:rsidP="00FA1336">
      <w:pPr>
        <w:spacing w:line="276" w:lineRule="auto"/>
        <w:ind w:firstLine="709"/>
        <w:jc w:val="both"/>
        <w:rPr>
          <w:rFonts w:eastAsiaTheme="minorEastAsia"/>
        </w:rPr>
      </w:pPr>
      <w:r w:rsidRPr="0019024C">
        <w:rPr>
          <w:rFonts w:eastAsiaTheme="minorEastAsia"/>
          <w:b/>
        </w:rPr>
        <w:t>Будівельні (ремонтні) відходи</w:t>
      </w:r>
      <w:r w:rsidRPr="0019024C">
        <w:rPr>
          <w:rFonts w:eastAsiaTheme="minorEastAsia"/>
        </w:rPr>
        <w:t xml:space="preserve"> (БВ) – тверді відходи, що утворюються при будівництві, реконструкції, ремонті приміщень та споруд.</w:t>
      </w:r>
    </w:p>
    <w:p w:rsidR="00816B1C" w:rsidRDefault="00C757B3" w:rsidP="00C757B3">
      <w:pPr>
        <w:spacing w:line="276" w:lineRule="auto"/>
        <w:ind w:firstLine="709"/>
        <w:jc w:val="both"/>
        <w:rPr>
          <w:rFonts w:eastAsiaTheme="minorEastAsia"/>
          <w:b/>
        </w:rPr>
      </w:pPr>
      <w:r>
        <w:rPr>
          <w:rFonts w:eastAsiaTheme="minorEastAsia"/>
          <w:b/>
        </w:rPr>
        <w:t>В</w:t>
      </w:r>
      <w:r w:rsidRPr="00C757B3">
        <w:rPr>
          <w:rFonts w:eastAsiaTheme="minorEastAsia"/>
          <w:b/>
        </w:rPr>
        <w:t>еликогабаритні відходи</w:t>
      </w:r>
      <w:r>
        <w:rPr>
          <w:rFonts w:eastAsiaTheme="minorEastAsia"/>
          <w:b/>
        </w:rPr>
        <w:t xml:space="preserve"> </w:t>
      </w:r>
      <w:r w:rsidRPr="00C757B3">
        <w:rPr>
          <w:rFonts w:eastAsiaTheme="minorEastAsia"/>
          <w:b/>
        </w:rPr>
        <w:t xml:space="preserve">- </w:t>
      </w:r>
      <w:r w:rsidRPr="00C757B3">
        <w:rPr>
          <w:rFonts w:eastAsiaTheme="minorEastAsia"/>
        </w:rPr>
        <w:t>тверді відходи, розміри яких перевищують 50 x 50 x 50 сантиметрів, що не дає змоги розмістити їх у контей</w:t>
      </w:r>
      <w:r>
        <w:rPr>
          <w:rFonts w:eastAsiaTheme="minorEastAsia"/>
        </w:rPr>
        <w:t>нерах об'ємом до 1,1 куб. метра.</w:t>
      </w:r>
    </w:p>
    <w:p w:rsidR="00FA1336" w:rsidRDefault="00FA1336" w:rsidP="00FA1336">
      <w:pPr>
        <w:spacing w:line="276" w:lineRule="auto"/>
        <w:ind w:firstLine="709"/>
        <w:jc w:val="both"/>
        <w:rPr>
          <w:rFonts w:eastAsiaTheme="minorEastAsia"/>
        </w:rPr>
      </w:pPr>
      <w:r w:rsidRPr="0019024C">
        <w:rPr>
          <w:rFonts w:eastAsiaTheme="minorEastAsia"/>
          <w:b/>
        </w:rPr>
        <w:t>Вивезення твердих побутових відходів</w:t>
      </w:r>
      <w:r w:rsidRPr="0019024C">
        <w:rPr>
          <w:rFonts w:eastAsiaTheme="minorEastAsia"/>
        </w:rPr>
        <w:t xml:space="preserve"> – транспортування твердих побутових відходів від місця їх у творення або зберігання до місця чи об'єктів їх переробки, утилізації чи видалення.</w:t>
      </w:r>
    </w:p>
    <w:p w:rsidR="00C757B3" w:rsidRDefault="00C757B3" w:rsidP="00C757B3">
      <w:pPr>
        <w:spacing w:line="276" w:lineRule="auto"/>
        <w:ind w:firstLine="709"/>
        <w:jc w:val="both"/>
        <w:rPr>
          <w:rFonts w:eastAsiaTheme="minorEastAsia"/>
        </w:rPr>
      </w:pPr>
      <w:r w:rsidRPr="00C757B3">
        <w:rPr>
          <w:rFonts w:eastAsiaTheme="minorEastAsia"/>
          <w:b/>
        </w:rPr>
        <w:t>Вигрібна яма (вигріб)</w:t>
      </w:r>
      <w:r>
        <w:rPr>
          <w:rFonts w:eastAsiaTheme="minorEastAsia"/>
        </w:rPr>
        <w:t xml:space="preserve"> </w:t>
      </w:r>
      <w:r w:rsidRPr="00C757B3">
        <w:rPr>
          <w:rFonts w:eastAsiaTheme="minorEastAsia"/>
        </w:rPr>
        <w:t>- інженерна споруда у вигляді поглиблення в землі, виконана з водотривкого матеріалу, призначена для збирання та зберігання рідких відходів, наземна частина якої обладнана щільно прилягаючою кришкою та решіткою для відокремлення тверд</w:t>
      </w:r>
      <w:r>
        <w:rPr>
          <w:rFonts w:eastAsiaTheme="minorEastAsia"/>
        </w:rPr>
        <w:t xml:space="preserve">их відходів. </w:t>
      </w:r>
    </w:p>
    <w:p w:rsidR="00FA1336" w:rsidRDefault="00FA1336" w:rsidP="00FA1336">
      <w:pPr>
        <w:spacing w:line="276" w:lineRule="auto"/>
        <w:ind w:firstLine="709"/>
        <w:jc w:val="both"/>
        <w:rPr>
          <w:rFonts w:eastAsiaTheme="minorEastAsia"/>
        </w:rPr>
      </w:pPr>
      <w:r w:rsidRPr="0019024C">
        <w:rPr>
          <w:rFonts w:eastAsiaTheme="minorEastAsia"/>
          <w:b/>
        </w:rPr>
        <w:t>Видалення відходів</w:t>
      </w:r>
      <w:r w:rsidRPr="0019024C">
        <w:rPr>
          <w:rFonts w:eastAsiaTheme="minorEastAsia"/>
        </w:rPr>
        <w:t xml:space="preserve"> – здійснення операцій з відходами, що не призводить до їх утилізації.</w:t>
      </w:r>
    </w:p>
    <w:p w:rsidR="00C757B3" w:rsidRDefault="00C757B3" w:rsidP="00C757B3">
      <w:pPr>
        <w:spacing w:line="276" w:lineRule="auto"/>
        <w:ind w:firstLine="709"/>
        <w:jc w:val="both"/>
        <w:rPr>
          <w:rFonts w:eastAsiaTheme="minorEastAsia"/>
        </w:rPr>
      </w:pPr>
      <w:r w:rsidRPr="00C757B3">
        <w:rPr>
          <w:rFonts w:eastAsiaTheme="minorEastAsia"/>
          <w:b/>
        </w:rPr>
        <w:t>Виробник відходів</w:t>
      </w:r>
      <w:r>
        <w:rPr>
          <w:rFonts w:eastAsiaTheme="minorEastAsia"/>
        </w:rPr>
        <w:t xml:space="preserve"> –</w:t>
      </w:r>
      <w:r w:rsidRPr="00C757B3">
        <w:rPr>
          <w:rFonts w:eastAsiaTheme="minorEastAsia"/>
        </w:rPr>
        <w:t xml:space="preserve"> фізична або юридична особа, діяльність якої призводить до утворення відходів</w:t>
      </w:r>
      <w:r>
        <w:rPr>
          <w:rFonts w:eastAsiaTheme="minorEastAsia"/>
        </w:rPr>
        <w:t xml:space="preserve">. </w:t>
      </w:r>
    </w:p>
    <w:p w:rsidR="00C757B3" w:rsidRPr="0019024C" w:rsidRDefault="00C757B3" w:rsidP="00C757B3">
      <w:pPr>
        <w:spacing w:line="276" w:lineRule="auto"/>
        <w:ind w:firstLine="709"/>
        <w:jc w:val="both"/>
        <w:rPr>
          <w:rFonts w:eastAsiaTheme="minorEastAsia"/>
        </w:rPr>
      </w:pPr>
      <w:r>
        <w:rPr>
          <w:rFonts w:eastAsiaTheme="minorEastAsia"/>
          <w:b/>
        </w:rPr>
        <w:t>В</w:t>
      </w:r>
      <w:r w:rsidRPr="00C757B3">
        <w:rPr>
          <w:rFonts w:eastAsiaTheme="minorEastAsia"/>
          <w:b/>
        </w:rPr>
        <w:t>ідведені місця чи об'єкти</w:t>
      </w:r>
      <w:r>
        <w:rPr>
          <w:rFonts w:eastAsiaTheme="minorEastAsia"/>
        </w:rPr>
        <w:t xml:space="preserve"> </w:t>
      </w:r>
      <w:r w:rsidRPr="00C757B3">
        <w:rPr>
          <w:rFonts w:eastAsiaTheme="minorEastAsia"/>
        </w:rPr>
        <w:t>- місця чи об'єкти (місця розміщення відходів, сховища, полігони, комплекси, споруди, ділянки надр тощо), на використання яких отримано дозвіл на здійснення операцій</w:t>
      </w:r>
      <w:r>
        <w:rPr>
          <w:rFonts w:eastAsiaTheme="minorEastAsia"/>
        </w:rPr>
        <w:t xml:space="preserve"> у сфері поводження з відходами. </w:t>
      </w:r>
    </w:p>
    <w:p w:rsidR="00FA1336" w:rsidRDefault="00FA1336" w:rsidP="00FA1336">
      <w:pPr>
        <w:spacing w:line="276" w:lineRule="auto"/>
        <w:ind w:firstLine="709"/>
        <w:jc w:val="both"/>
        <w:rPr>
          <w:rFonts w:eastAsiaTheme="minorEastAsia"/>
        </w:rPr>
      </w:pPr>
      <w:r w:rsidRPr="0019024C">
        <w:rPr>
          <w:rFonts w:eastAsiaTheme="minorEastAsia"/>
          <w:b/>
        </w:rPr>
        <w:t>Відходи</w:t>
      </w:r>
      <w:r w:rsidRPr="0019024C">
        <w:rPr>
          <w:rFonts w:eastAsiaTheme="minorEastAsia"/>
        </w:rPr>
        <w:t xml:space="preserve"> – будь-які речовини, матеріали і предмети, що утворюються у процесі людської діяльності і не мають подальшого використання за місцем утворення чи виявлення та від яких їх власник позбувається, має намір або повинен позбутися шляхом утилізації чи видалення.</w:t>
      </w:r>
    </w:p>
    <w:p w:rsidR="00C757B3" w:rsidRPr="0019024C" w:rsidRDefault="00C757B3" w:rsidP="00C757B3">
      <w:pPr>
        <w:spacing w:line="276" w:lineRule="auto"/>
        <w:ind w:firstLine="709"/>
        <w:jc w:val="both"/>
        <w:rPr>
          <w:rFonts w:eastAsiaTheme="minorEastAsia"/>
        </w:rPr>
      </w:pPr>
      <w:r w:rsidRPr="00C757B3">
        <w:rPr>
          <w:rFonts w:eastAsiaTheme="minorEastAsia"/>
          <w:b/>
        </w:rPr>
        <w:t>Відходи як вторинна сировина</w:t>
      </w:r>
      <w:r>
        <w:rPr>
          <w:rFonts w:eastAsiaTheme="minorEastAsia"/>
        </w:rPr>
        <w:t xml:space="preserve"> </w:t>
      </w:r>
      <w:r w:rsidRPr="00C757B3">
        <w:rPr>
          <w:rFonts w:eastAsiaTheme="minorEastAsia"/>
        </w:rPr>
        <w:t>- відходи, для утилізації та переробки яких в Україні існують відповідні технології та виробничо-технологі</w:t>
      </w:r>
      <w:r>
        <w:rPr>
          <w:rFonts w:eastAsiaTheme="minorEastAsia"/>
        </w:rPr>
        <w:t xml:space="preserve">чні і/або економічні передумови. </w:t>
      </w:r>
    </w:p>
    <w:p w:rsidR="00FA1336" w:rsidRPr="0019024C" w:rsidRDefault="00FA1336" w:rsidP="00FA1336">
      <w:pPr>
        <w:spacing w:line="276" w:lineRule="auto"/>
        <w:ind w:firstLine="709"/>
        <w:jc w:val="both"/>
        <w:rPr>
          <w:rFonts w:eastAsiaTheme="minorEastAsia"/>
        </w:rPr>
      </w:pPr>
      <w:r w:rsidRPr="0019024C">
        <w:rPr>
          <w:rFonts w:cstheme="minorBidi"/>
          <w:b/>
        </w:rPr>
        <w:t xml:space="preserve">Вулично-дорожня мережа </w:t>
      </w:r>
      <w:r w:rsidRPr="0019024C">
        <w:rPr>
          <w:rFonts w:cstheme="minorBidi"/>
        </w:rPr>
        <w:t>– сукупність вулиць та доріг.</w:t>
      </w:r>
    </w:p>
    <w:p w:rsidR="00C757B3" w:rsidRDefault="00C757B3" w:rsidP="00C757B3">
      <w:pPr>
        <w:spacing w:line="276" w:lineRule="auto"/>
        <w:ind w:firstLine="709"/>
        <w:jc w:val="both"/>
        <w:rPr>
          <w:rFonts w:eastAsiaTheme="minorEastAsia"/>
          <w:b/>
        </w:rPr>
      </w:pPr>
      <w:r>
        <w:rPr>
          <w:rFonts w:eastAsiaTheme="minorEastAsia"/>
          <w:b/>
        </w:rPr>
        <w:t>Д</w:t>
      </w:r>
      <w:r w:rsidRPr="00C757B3">
        <w:rPr>
          <w:rFonts w:eastAsiaTheme="minorEastAsia"/>
          <w:b/>
        </w:rPr>
        <w:t>жерело утворення побутових відходів</w:t>
      </w:r>
      <w:r>
        <w:rPr>
          <w:rFonts w:eastAsiaTheme="minorEastAsia"/>
          <w:b/>
        </w:rPr>
        <w:t xml:space="preserve"> –</w:t>
      </w:r>
      <w:r w:rsidRPr="00C757B3">
        <w:rPr>
          <w:rFonts w:eastAsiaTheme="minorEastAsia"/>
          <w:b/>
        </w:rPr>
        <w:t xml:space="preserve"> </w:t>
      </w:r>
      <w:r w:rsidRPr="00C757B3">
        <w:rPr>
          <w:rFonts w:eastAsiaTheme="minorEastAsia"/>
        </w:rPr>
        <w:t>об'єкт, на якому утворюються побутові відходи (житловий будинок, підприємство, установа, організація, земельна ділянка).</w:t>
      </w:r>
    </w:p>
    <w:p w:rsidR="00FA1336" w:rsidRPr="0019024C" w:rsidRDefault="00FA1336" w:rsidP="00FA1336">
      <w:pPr>
        <w:spacing w:line="276" w:lineRule="auto"/>
        <w:ind w:firstLine="709"/>
        <w:jc w:val="both"/>
        <w:rPr>
          <w:rFonts w:eastAsiaTheme="minorEastAsia"/>
        </w:rPr>
      </w:pPr>
      <w:r w:rsidRPr="0019024C">
        <w:rPr>
          <w:rFonts w:eastAsiaTheme="minorEastAsia"/>
          <w:b/>
        </w:rPr>
        <w:t>Державний класифікатор відходів</w:t>
      </w:r>
      <w:r w:rsidRPr="0019024C">
        <w:rPr>
          <w:rFonts w:eastAsiaTheme="minorEastAsia"/>
        </w:rPr>
        <w:t xml:space="preserve"> (ДКВ) – систематизований перелік кодів та назв відходів, призначений для використання в державній статистиці з метою надання різнобічної та обґрунтованої інформації про утворення, накопичення, оброблення (перероблення), знешкодження та видалення відходів.</w:t>
      </w:r>
    </w:p>
    <w:p w:rsidR="00FA1336" w:rsidRPr="0019024C" w:rsidRDefault="00FA1336" w:rsidP="00FA1336">
      <w:pPr>
        <w:spacing w:line="276" w:lineRule="auto"/>
        <w:ind w:firstLine="709"/>
        <w:jc w:val="both"/>
        <w:rPr>
          <w:rFonts w:eastAsiaTheme="minorEastAsia"/>
        </w:rPr>
      </w:pPr>
      <w:r w:rsidRPr="0019024C">
        <w:rPr>
          <w:rFonts w:eastAsiaTheme="minorEastAsia"/>
          <w:b/>
        </w:rPr>
        <w:t>Евтаназія</w:t>
      </w:r>
      <w:r w:rsidRPr="0019024C">
        <w:rPr>
          <w:rFonts w:eastAsiaTheme="minorEastAsia"/>
        </w:rPr>
        <w:t xml:space="preserve"> – гуманні методи умертвіння тварин, що виключають їх передсмертні страждання. </w:t>
      </w:r>
    </w:p>
    <w:p w:rsidR="00FA1336" w:rsidRPr="0019024C" w:rsidRDefault="00FA1336" w:rsidP="00FA1336">
      <w:pPr>
        <w:spacing w:line="276" w:lineRule="auto"/>
        <w:ind w:firstLine="709"/>
        <w:jc w:val="both"/>
        <w:rPr>
          <w:rFonts w:eastAsiaTheme="minorEastAsia"/>
        </w:rPr>
      </w:pPr>
      <w:r w:rsidRPr="0019024C">
        <w:rPr>
          <w:rFonts w:eastAsiaTheme="minorEastAsia"/>
          <w:b/>
        </w:rPr>
        <w:lastRenderedPageBreak/>
        <w:t>Захоронення відходів</w:t>
      </w:r>
      <w:r w:rsidRPr="0019024C">
        <w:rPr>
          <w:rFonts w:eastAsiaTheme="minorEastAsia"/>
        </w:rPr>
        <w:t xml:space="preserve"> – остаточне розміщення відходів при їх видаленні у спеціально відведених місцях чи на об'єктах таким чином, щоб довгостроковий шкідливий вплив відходів на навколишнє середовище та здоров'я людини не перевищував установлених нормативів.</w:t>
      </w:r>
    </w:p>
    <w:p w:rsidR="00FA1336" w:rsidRPr="0019024C" w:rsidRDefault="00FA1336" w:rsidP="00FA1336">
      <w:pPr>
        <w:spacing w:line="276" w:lineRule="auto"/>
        <w:ind w:firstLine="709"/>
        <w:jc w:val="both"/>
        <w:rPr>
          <w:rFonts w:eastAsiaTheme="minorEastAsia"/>
        </w:rPr>
      </w:pPr>
      <w:r w:rsidRPr="0019024C">
        <w:rPr>
          <w:rFonts w:eastAsiaTheme="minorEastAsia"/>
          <w:b/>
        </w:rPr>
        <w:t>Зберігання відходів</w:t>
      </w:r>
      <w:r w:rsidRPr="0019024C">
        <w:rPr>
          <w:rFonts w:eastAsiaTheme="minorEastAsia"/>
        </w:rPr>
        <w:t xml:space="preserve"> – тимчасове розміщення відходів у спеціально відведених місцях чи об'єктах (до їх утилізації чи знешкодження).</w:t>
      </w:r>
    </w:p>
    <w:p w:rsidR="00FA1336" w:rsidRPr="0019024C" w:rsidRDefault="00FA1336" w:rsidP="00FA1336">
      <w:pPr>
        <w:spacing w:line="276" w:lineRule="auto"/>
        <w:ind w:firstLine="709"/>
        <w:jc w:val="both"/>
        <w:rPr>
          <w:rFonts w:eastAsiaTheme="minorEastAsia"/>
        </w:rPr>
      </w:pPr>
      <w:r w:rsidRPr="0019024C">
        <w:rPr>
          <w:rFonts w:eastAsiaTheme="minorEastAsia"/>
          <w:b/>
        </w:rPr>
        <w:t>Збирання відходів</w:t>
      </w:r>
      <w:r w:rsidRPr="0019024C">
        <w:rPr>
          <w:rFonts w:eastAsiaTheme="minorEastAsia"/>
        </w:rPr>
        <w:t xml:space="preserve"> – діяльність, пов'язана з вилученням, накопиченням і розміщенням відходів у спеціально відведених місцях чи об'єктах, включаючи сортування відходів з метою подальшої утилізації чи видалення.</w:t>
      </w:r>
    </w:p>
    <w:p w:rsidR="00FA1336" w:rsidRDefault="00FA1336" w:rsidP="00FA1336">
      <w:pPr>
        <w:spacing w:line="276" w:lineRule="auto"/>
        <w:ind w:firstLine="709"/>
        <w:jc w:val="both"/>
        <w:rPr>
          <w:rFonts w:eastAsiaTheme="minorEastAsia"/>
        </w:rPr>
      </w:pPr>
      <w:r w:rsidRPr="0019024C">
        <w:rPr>
          <w:rFonts w:eastAsiaTheme="minorEastAsia"/>
          <w:b/>
        </w:rPr>
        <w:t>Знешкодження відходів</w:t>
      </w:r>
      <w:r w:rsidRPr="0019024C">
        <w:rPr>
          <w:rFonts w:eastAsiaTheme="minorEastAsia"/>
        </w:rPr>
        <w:t xml:space="preserve"> – зменшення чи усунення небезпечності відходів шляхом механічної, фізико-хімічної, чи біологічного оброблення.</w:t>
      </w:r>
    </w:p>
    <w:p w:rsidR="001F0A68" w:rsidRDefault="001F0A68" w:rsidP="001F0A68">
      <w:pPr>
        <w:spacing w:line="276" w:lineRule="auto"/>
        <w:ind w:firstLine="709"/>
        <w:jc w:val="both"/>
        <w:rPr>
          <w:rFonts w:eastAsiaTheme="minorEastAsia"/>
        </w:rPr>
      </w:pPr>
      <w:r w:rsidRPr="001F0A68">
        <w:rPr>
          <w:rFonts w:eastAsiaTheme="minorEastAsia"/>
          <w:b/>
        </w:rPr>
        <w:t>Контейнер для зберігання побутових відходів (контейнер)</w:t>
      </w:r>
      <w:r>
        <w:rPr>
          <w:rFonts w:eastAsiaTheme="minorEastAsia"/>
        </w:rPr>
        <w:t xml:space="preserve"> –</w:t>
      </w:r>
      <w:r w:rsidRPr="001F0A68">
        <w:rPr>
          <w:rFonts w:eastAsiaTheme="minorEastAsia"/>
        </w:rPr>
        <w:t xml:space="preserve"> металева або пластикова ємність, призначена для збирання та зберігання побутових відходів, виготовлена згідно </w:t>
      </w:r>
      <w:r>
        <w:rPr>
          <w:rFonts w:eastAsiaTheme="minorEastAsia"/>
        </w:rPr>
        <w:t xml:space="preserve">з вимогами державних стандартів. </w:t>
      </w:r>
    </w:p>
    <w:p w:rsidR="001F0A68" w:rsidRPr="0019024C" w:rsidRDefault="001F0A68" w:rsidP="001F0A68">
      <w:pPr>
        <w:spacing w:line="276" w:lineRule="auto"/>
        <w:ind w:firstLine="709"/>
        <w:jc w:val="both"/>
        <w:rPr>
          <w:rFonts w:eastAsiaTheme="minorEastAsia"/>
        </w:rPr>
      </w:pPr>
      <w:r w:rsidRPr="001F0A68">
        <w:rPr>
          <w:rFonts w:eastAsiaTheme="minorEastAsia"/>
          <w:b/>
        </w:rPr>
        <w:t>Контейнерний майданчик</w:t>
      </w:r>
      <w:r>
        <w:rPr>
          <w:rFonts w:eastAsiaTheme="minorEastAsia"/>
        </w:rPr>
        <w:t xml:space="preserve"> –</w:t>
      </w:r>
      <w:r w:rsidRPr="001F0A68">
        <w:rPr>
          <w:rFonts w:eastAsiaTheme="minorEastAsia"/>
        </w:rPr>
        <w:t xml:space="preserve"> спеціально</w:t>
      </w:r>
      <w:r>
        <w:rPr>
          <w:rFonts w:eastAsiaTheme="minorEastAsia"/>
        </w:rPr>
        <w:t xml:space="preserve"> </w:t>
      </w:r>
      <w:r w:rsidRPr="001F0A68">
        <w:rPr>
          <w:rFonts w:eastAsiaTheme="minorEastAsia"/>
        </w:rPr>
        <w:t xml:space="preserve">обладнані майданчики для розміщення контейнерів для зберігання побутових відходів із зручними під'їздами для спеціально </w:t>
      </w:r>
      <w:r>
        <w:rPr>
          <w:rFonts w:eastAsiaTheme="minorEastAsia"/>
        </w:rPr>
        <w:t>обладнаних транспортних засобів.</w:t>
      </w:r>
    </w:p>
    <w:p w:rsidR="00FA1336" w:rsidRDefault="00FA1336" w:rsidP="00FA1336">
      <w:pPr>
        <w:spacing w:line="276" w:lineRule="auto"/>
        <w:ind w:firstLine="709"/>
        <w:jc w:val="both"/>
        <w:rPr>
          <w:rFonts w:eastAsiaTheme="minorEastAsia"/>
        </w:rPr>
      </w:pPr>
      <w:r w:rsidRPr="0019024C">
        <w:rPr>
          <w:rFonts w:eastAsiaTheme="minorEastAsia"/>
          <w:b/>
        </w:rPr>
        <w:t>Небезпечні відходи</w:t>
      </w:r>
      <w:r w:rsidRPr="0019024C">
        <w:rPr>
          <w:rFonts w:eastAsiaTheme="minorEastAsia"/>
        </w:rPr>
        <w:t xml:space="preserve"> (НВ) – відходи, фізичні, хімічні чи біологічні, характеристики яких створюють чи можуть створити значну небезпеку для навколишнього природного середовища та здоров'я людини та, які потребують спеціальних методів і засобів поводження з ними.</w:t>
      </w:r>
    </w:p>
    <w:p w:rsidR="00A93693" w:rsidRPr="0019024C" w:rsidRDefault="00A93693" w:rsidP="00A93693">
      <w:pPr>
        <w:spacing w:line="276" w:lineRule="auto"/>
        <w:ind w:firstLine="709"/>
        <w:jc w:val="both"/>
        <w:rPr>
          <w:rFonts w:eastAsiaTheme="minorEastAsia"/>
        </w:rPr>
      </w:pPr>
      <w:r w:rsidRPr="00A93693">
        <w:rPr>
          <w:rFonts w:eastAsiaTheme="minorEastAsia"/>
          <w:b/>
        </w:rPr>
        <w:t>Небезпечні відходи у складі побутових відходів</w:t>
      </w:r>
      <w:r>
        <w:rPr>
          <w:rFonts w:eastAsiaTheme="minorEastAsia"/>
        </w:rPr>
        <w:t xml:space="preserve"> –</w:t>
      </w:r>
      <w:r w:rsidRPr="00A93693">
        <w:rPr>
          <w:rFonts w:eastAsiaTheme="minorEastAsia"/>
        </w:rPr>
        <w:t xml:space="preserve"> відходи, що утворюються в процесі життя і діяльності людини в житлових та нежитлових будинках і мають такі фізичні, хімічні, біологічні чи інші небезпечні властивості, які створюють або можуть створити значну небезпеку для навколишнього природного середовища або здоров'я людини та які потребують спеціальних мето</w:t>
      </w:r>
      <w:r>
        <w:rPr>
          <w:rFonts w:eastAsiaTheme="minorEastAsia"/>
        </w:rPr>
        <w:t>дів і засобів поводження з ними.</w:t>
      </w:r>
    </w:p>
    <w:p w:rsidR="00FA1336" w:rsidRPr="0019024C" w:rsidRDefault="00FA1336" w:rsidP="00537429">
      <w:pPr>
        <w:spacing w:line="276" w:lineRule="auto"/>
        <w:ind w:firstLine="567"/>
        <w:jc w:val="both"/>
        <w:rPr>
          <w:rFonts w:cstheme="minorBidi"/>
        </w:rPr>
      </w:pPr>
      <w:r w:rsidRPr="0019024C">
        <w:rPr>
          <w:rFonts w:cstheme="minorBidi"/>
          <w:b/>
        </w:rPr>
        <w:t>Об'єкти поводження з відходами</w:t>
      </w:r>
      <w:r w:rsidRPr="0019024C">
        <w:rPr>
          <w:rFonts w:cstheme="minorBidi"/>
        </w:rPr>
        <w:t xml:space="preserve"> – місця чи об'єкти, що використовуються для збирання, зберігання, сортування, оброблення, перероблення, утилізації, видалення, знешкодження та захоронення відходів. </w:t>
      </w:r>
    </w:p>
    <w:p w:rsidR="00FA1336" w:rsidRPr="0019024C" w:rsidRDefault="00FA1336" w:rsidP="00537429">
      <w:pPr>
        <w:spacing w:line="276" w:lineRule="auto"/>
        <w:ind w:firstLine="567"/>
        <w:jc w:val="both"/>
        <w:rPr>
          <w:rFonts w:eastAsiaTheme="minorEastAsia"/>
        </w:rPr>
      </w:pPr>
      <w:r w:rsidRPr="0019024C">
        <w:rPr>
          <w:rFonts w:cstheme="minorBidi"/>
          <w:b/>
        </w:rPr>
        <w:t>Побутові відходи</w:t>
      </w:r>
      <w:r w:rsidRPr="0019024C">
        <w:rPr>
          <w:rFonts w:cstheme="minorBidi"/>
        </w:rPr>
        <w:t xml:space="preserve"> – відходи, що утворюються в процесі життя і діяльності людини в житлових та нежитлових будинках (тверді, великогабаритні, ремонтні, рідкі, крім відходів, пов'язаних з виробничою діяльністю підприємств) і не використовуються за місцем їх накопичення.</w:t>
      </w:r>
    </w:p>
    <w:p w:rsidR="00FA1336" w:rsidRPr="0019024C" w:rsidRDefault="00FA1336" w:rsidP="00537429">
      <w:pPr>
        <w:spacing w:line="276" w:lineRule="auto"/>
        <w:ind w:firstLine="567"/>
        <w:jc w:val="both"/>
        <w:rPr>
          <w:rFonts w:eastAsiaTheme="minorEastAsia"/>
        </w:rPr>
      </w:pPr>
      <w:r w:rsidRPr="0019024C">
        <w:rPr>
          <w:rFonts w:eastAsiaTheme="minorEastAsia"/>
          <w:b/>
        </w:rPr>
        <w:t>Поводження з відходами</w:t>
      </w:r>
      <w:r w:rsidRPr="0019024C">
        <w:rPr>
          <w:rFonts w:eastAsiaTheme="minorEastAsia"/>
        </w:rPr>
        <w:t xml:space="preserve"> – дії, спрямовані на запобігання утворенню твердих побутових відходів; їх збирання, транспортування, зберігання, обробка, перероблення, утилізація, видалення, знешкодження і захоронення, включаючи контроль за цими операціями та нагляд за місцями видалення.</w:t>
      </w:r>
    </w:p>
    <w:p w:rsidR="00FA1336" w:rsidRPr="0019024C" w:rsidRDefault="00FA1336" w:rsidP="00537429">
      <w:pPr>
        <w:spacing w:line="276" w:lineRule="auto"/>
        <w:ind w:firstLine="567"/>
        <w:jc w:val="both"/>
        <w:rPr>
          <w:rFonts w:eastAsiaTheme="minorEastAsia"/>
        </w:rPr>
      </w:pPr>
      <w:r w:rsidRPr="0019024C">
        <w:rPr>
          <w:rFonts w:eastAsiaTheme="minorEastAsia"/>
          <w:b/>
        </w:rPr>
        <w:t>Рідкі відходи</w:t>
      </w:r>
      <w:r w:rsidRPr="0019024C">
        <w:rPr>
          <w:rFonts w:eastAsiaTheme="minorEastAsia"/>
        </w:rPr>
        <w:t xml:space="preserve"> (РВ) – побутові (від миття, прання тощо) та каналізаційні стоки (за винятком промислових) за відсутності централізованого водовідведення.</w:t>
      </w:r>
    </w:p>
    <w:p w:rsidR="00FA1336" w:rsidRPr="0019024C" w:rsidRDefault="00FA1336" w:rsidP="00537429">
      <w:pPr>
        <w:spacing w:line="276" w:lineRule="auto"/>
        <w:ind w:firstLine="567"/>
        <w:jc w:val="both"/>
        <w:rPr>
          <w:rFonts w:cstheme="minorBidi"/>
        </w:rPr>
      </w:pPr>
      <w:r w:rsidRPr="0019024C">
        <w:rPr>
          <w:rFonts w:cstheme="minorBidi"/>
          <w:b/>
        </w:rPr>
        <w:t>Розміщення відходів</w:t>
      </w:r>
      <w:r w:rsidRPr="0019024C">
        <w:rPr>
          <w:rFonts w:cstheme="minorBidi"/>
        </w:rPr>
        <w:t xml:space="preserve"> – зберігання та захоронення відходів у спеціально відведених для цього місцях чи об'єктах.</w:t>
      </w:r>
    </w:p>
    <w:p w:rsidR="00FA1336" w:rsidRDefault="00FA1336" w:rsidP="00537429">
      <w:pPr>
        <w:spacing w:line="276" w:lineRule="auto"/>
        <w:ind w:firstLine="567"/>
        <w:jc w:val="both"/>
        <w:rPr>
          <w:rFonts w:cstheme="minorBidi"/>
          <w:lang w:val="ru-RU"/>
        </w:rPr>
      </w:pPr>
      <w:r w:rsidRPr="0019024C">
        <w:rPr>
          <w:rFonts w:cstheme="minorBidi"/>
          <w:b/>
        </w:rPr>
        <w:t>Утилізація відходів</w:t>
      </w:r>
      <w:r w:rsidRPr="0019024C">
        <w:rPr>
          <w:rFonts w:cstheme="minorBidi"/>
        </w:rPr>
        <w:t xml:space="preserve"> – використання відходів як вторинних матеріальних чи енергетичних ресурсів. </w:t>
      </w:r>
    </w:p>
    <w:p w:rsidR="00A129EC" w:rsidRDefault="00A129EC" w:rsidP="00FA1336">
      <w:pPr>
        <w:spacing w:line="276" w:lineRule="auto"/>
        <w:ind w:firstLine="567"/>
        <w:rPr>
          <w:rFonts w:cstheme="minorBidi"/>
          <w:lang w:val="ru-RU"/>
        </w:rPr>
      </w:pPr>
    </w:p>
    <w:p w:rsidR="00FA1336" w:rsidRDefault="00FA1336">
      <w:pPr>
        <w:spacing w:line="360" w:lineRule="auto"/>
        <w:ind w:firstLine="709"/>
        <w:jc w:val="both"/>
      </w:pPr>
      <w:r>
        <w:br w:type="page"/>
      </w:r>
    </w:p>
    <w:p w:rsidR="00FA1336" w:rsidRPr="00A957BF" w:rsidRDefault="00FA1336" w:rsidP="00196D87">
      <w:pPr>
        <w:pStyle w:val="31"/>
        <w:rPr>
          <w:lang w:val="uk-UA"/>
        </w:rPr>
      </w:pPr>
      <w:bookmarkStart w:id="14" w:name="_Toc13819232"/>
      <w:bookmarkStart w:id="15" w:name="_Toc24124486"/>
      <w:r w:rsidRPr="00A957BF">
        <w:rPr>
          <w:lang w:val="uk-UA"/>
        </w:rPr>
        <w:lastRenderedPageBreak/>
        <w:t>ВСТУП</w:t>
      </w:r>
      <w:bookmarkEnd w:id="14"/>
      <w:bookmarkEnd w:id="15"/>
    </w:p>
    <w:p w:rsidR="00FA1336" w:rsidRPr="00D34A19" w:rsidRDefault="00FA1336" w:rsidP="00FA1336">
      <w:pPr>
        <w:pStyle w:val="31"/>
        <w:rPr>
          <w:b w:val="0"/>
          <w:i/>
          <w:lang w:val="uk-UA"/>
        </w:rPr>
      </w:pPr>
    </w:p>
    <w:p w:rsidR="00FA1336" w:rsidRDefault="00537429" w:rsidP="00FA1336">
      <w:pPr>
        <w:spacing w:line="276" w:lineRule="auto"/>
        <w:ind w:firstLine="709"/>
        <w:jc w:val="both"/>
      </w:pPr>
      <w:r>
        <w:t>Внесення змін до</w:t>
      </w:r>
      <w:r w:rsidR="00FA1336">
        <w:t xml:space="preserve"> Схеми санітарного очищення міста Суми (надалі Схема) виконується на підставі договору № 301-б  від 22.04.2019 року між Державним підприємством «Науково-дослідний та конструкторсько-технологічний інститут міського господарства» та Департаментом інфраструктури міста Сумської міської ради.</w:t>
      </w:r>
    </w:p>
    <w:p w:rsidR="00FA1336" w:rsidRDefault="00FA1336" w:rsidP="00FA1336">
      <w:pPr>
        <w:spacing w:line="276" w:lineRule="auto"/>
        <w:ind w:firstLine="709"/>
        <w:jc w:val="both"/>
      </w:pPr>
      <w:r>
        <w:t>Порядок розробки Схеми санітарного очищення міст регламентується ДБН Б2.2.-6:2013 Склад та зміст схеми санітарного очищення населеного пункту.</w:t>
      </w:r>
    </w:p>
    <w:p w:rsidR="00FA1336" w:rsidRPr="0019024C" w:rsidRDefault="00FA1336" w:rsidP="00FA1336">
      <w:pPr>
        <w:suppressAutoHyphens/>
        <w:spacing w:line="276" w:lineRule="auto"/>
        <w:ind w:firstLine="709"/>
        <w:jc w:val="both"/>
        <w:rPr>
          <w:rFonts w:cstheme="minorBidi"/>
        </w:rPr>
      </w:pPr>
      <w:r w:rsidRPr="0019024C">
        <w:rPr>
          <w:rFonts w:cstheme="minorBidi"/>
        </w:rPr>
        <w:t>Схема санітарного очищення міста є передпроектним документом, який зводиться до аналізу існуючого стану санітарної очистки та прибирання населеного пункту, розробки пропозицій та техніко-економічних обґрунтувань шляхів розвитку цієї сфери.</w:t>
      </w:r>
    </w:p>
    <w:p w:rsidR="00FA1336" w:rsidRPr="0019024C" w:rsidRDefault="00FA1336" w:rsidP="00FA1336">
      <w:pPr>
        <w:suppressAutoHyphens/>
        <w:spacing w:line="276" w:lineRule="auto"/>
        <w:ind w:firstLine="709"/>
        <w:jc w:val="both"/>
        <w:rPr>
          <w:rFonts w:cstheme="minorBidi"/>
        </w:rPr>
      </w:pPr>
      <w:r w:rsidRPr="0019024C">
        <w:rPr>
          <w:rFonts w:cstheme="minorBidi"/>
        </w:rPr>
        <w:t>Мета Схеми – розробка комплексу заходів, направлених на охорону навколишнього природного середовища (повітря, ґрунту, води) і здоров'я населення від негативного впливу міських відходів.</w:t>
      </w:r>
    </w:p>
    <w:p w:rsidR="00FA1336" w:rsidRPr="0019024C" w:rsidRDefault="00FA1336" w:rsidP="00FA1336">
      <w:pPr>
        <w:suppressAutoHyphens/>
        <w:spacing w:line="276" w:lineRule="auto"/>
        <w:ind w:firstLine="709"/>
        <w:jc w:val="both"/>
        <w:rPr>
          <w:rFonts w:cstheme="minorBidi"/>
        </w:rPr>
      </w:pPr>
      <w:r w:rsidRPr="007D2C01">
        <w:rPr>
          <w:rFonts w:cstheme="minorBidi"/>
        </w:rPr>
        <w:t xml:space="preserve">Схема розробляється на розрахунковий період до </w:t>
      </w:r>
      <w:r w:rsidR="00AB2C5A" w:rsidRPr="007D2C01">
        <w:rPr>
          <w:rFonts w:cstheme="minorBidi"/>
        </w:rPr>
        <w:t>15</w:t>
      </w:r>
      <w:r w:rsidRPr="007D2C01">
        <w:rPr>
          <w:rFonts w:cstheme="minorBidi"/>
        </w:rPr>
        <w:t xml:space="preserve"> років</w:t>
      </w:r>
      <w:r w:rsidRPr="0019024C">
        <w:rPr>
          <w:rFonts w:cstheme="minorBidi"/>
        </w:rPr>
        <w:t xml:space="preserve"> у відповідності з генеральним планом населеного пункту. Завдання Схеми полягає у виборі найбільш ефективних в санітарному і технічному відношеннях заходів щодо збирання, видалення та знешкодження твердих і рідких побутових відходів, використанні сучасних методів прибирання територій населеного пункту, раціональному розміщенні об'єктів санітарної очистки та прибирання.</w:t>
      </w:r>
    </w:p>
    <w:p w:rsidR="00FA1336" w:rsidRPr="0019024C" w:rsidRDefault="00FA1336" w:rsidP="00FA1336">
      <w:pPr>
        <w:suppressAutoHyphens/>
        <w:spacing w:line="276" w:lineRule="auto"/>
        <w:ind w:firstLine="709"/>
        <w:jc w:val="both"/>
        <w:rPr>
          <w:rFonts w:cstheme="minorBidi"/>
        </w:rPr>
      </w:pPr>
      <w:r w:rsidRPr="0019024C">
        <w:rPr>
          <w:rFonts w:cstheme="minorBidi"/>
        </w:rPr>
        <w:t>За своєю суттю Схема є керівництвом до стратегічних дій як комунальних керівників, так і селищних рад.</w:t>
      </w:r>
    </w:p>
    <w:p w:rsidR="00FA1336" w:rsidRPr="0019024C" w:rsidRDefault="00FA1336" w:rsidP="00FA1336">
      <w:pPr>
        <w:suppressAutoHyphens/>
        <w:spacing w:line="276" w:lineRule="auto"/>
        <w:ind w:firstLine="709"/>
        <w:jc w:val="both"/>
        <w:rPr>
          <w:rFonts w:cstheme="minorBidi"/>
        </w:rPr>
      </w:pPr>
      <w:r w:rsidRPr="0019024C">
        <w:rPr>
          <w:rFonts w:cstheme="minorBidi"/>
        </w:rPr>
        <w:t>Основними принципами державної політики у сфері поводження з відходами, визначеними Законом України «Про відходи», є пріоритетний захист навколишнього природного середовища і здоров’я людини від негативного впливу відходів, забезпечення ощадливого використання матеріально-сировинних та енергетичних ресурсів, науково обґрунтованого узгодження екологічних, економічних і соціальних інтересів суспільства щодо утворення та використання відходів з метою забезпечення його сталого розвитку.</w:t>
      </w:r>
    </w:p>
    <w:p w:rsidR="00FA1336" w:rsidRDefault="00FA1336" w:rsidP="00FA1336">
      <w:pPr>
        <w:spacing w:line="276" w:lineRule="auto"/>
        <w:ind w:firstLine="709"/>
        <w:jc w:val="both"/>
      </w:pPr>
      <w:r>
        <w:t xml:space="preserve">Розробка Схеми санітарного очищення міста </w:t>
      </w:r>
      <w:r w:rsidR="004003F5">
        <w:t>Суми</w:t>
      </w:r>
      <w:r>
        <w:t xml:space="preserve"> базується на сучасних те перспективних технологіях поводження з побутовими відходами і задовольняє вимогам чинного законодавства з питань охорони довкілля та здоров’я населення з урахуванням концептуальних положень та норм Європейського Парламенту:</w:t>
      </w:r>
    </w:p>
    <w:p w:rsidR="00FA1336" w:rsidRPr="0019024C" w:rsidRDefault="00FA1336" w:rsidP="00FA1336">
      <w:pPr>
        <w:suppressAutoHyphens/>
        <w:spacing w:line="276" w:lineRule="auto"/>
        <w:ind w:firstLine="709"/>
        <w:jc w:val="both"/>
        <w:rPr>
          <w:rFonts w:cstheme="minorBidi"/>
        </w:rPr>
      </w:pPr>
      <w:r w:rsidRPr="0019024C">
        <w:rPr>
          <w:rFonts w:cstheme="minorBidi"/>
        </w:rPr>
        <w:t>-   Директива Європейського Парламенту та Ради 2008/98/ЄС від 19 листопада 2008 року;</w:t>
      </w:r>
    </w:p>
    <w:p w:rsidR="00FA1336" w:rsidRPr="0019024C" w:rsidRDefault="00FA1336" w:rsidP="00FA1336">
      <w:pPr>
        <w:spacing w:line="276" w:lineRule="auto"/>
        <w:ind w:firstLine="709"/>
        <w:jc w:val="both"/>
        <w:rPr>
          <w:rFonts w:eastAsia="Calibri"/>
        </w:rPr>
      </w:pPr>
      <w:r w:rsidRPr="0019024C">
        <w:rPr>
          <w:rFonts w:eastAsia="Calibri"/>
        </w:rPr>
        <w:t xml:space="preserve">- Директива Європарламенту та Ради про енергоефективність 2012/27/ЕС від 25 листопаду 2012. </w:t>
      </w:r>
    </w:p>
    <w:p w:rsidR="00FA1336" w:rsidRPr="0019024C" w:rsidRDefault="00FA1336" w:rsidP="00FA1336">
      <w:pPr>
        <w:suppressAutoHyphens/>
        <w:spacing w:line="276" w:lineRule="auto"/>
        <w:ind w:firstLine="709"/>
        <w:jc w:val="both"/>
        <w:rPr>
          <w:rFonts w:cstheme="minorBidi"/>
        </w:rPr>
      </w:pPr>
      <w:r w:rsidRPr="0019024C">
        <w:rPr>
          <w:rFonts w:cstheme="minorBidi"/>
        </w:rPr>
        <w:t>- Директива Європарламенту та Ради про Відходи 2006/12/EC від 5 квітня 2006 р.;</w:t>
      </w:r>
    </w:p>
    <w:p w:rsidR="00FA1336" w:rsidRPr="0019024C" w:rsidRDefault="00FA1336" w:rsidP="00FA1336">
      <w:pPr>
        <w:suppressAutoHyphens/>
        <w:spacing w:line="276" w:lineRule="auto"/>
        <w:ind w:firstLine="709"/>
        <w:jc w:val="both"/>
        <w:rPr>
          <w:rFonts w:cstheme="minorBidi"/>
        </w:rPr>
      </w:pPr>
      <w:r w:rsidRPr="0019024C">
        <w:rPr>
          <w:rFonts w:cstheme="minorBidi"/>
        </w:rPr>
        <w:t>- Директива Ради про небезпечні відходи 91/689/EEC від 12 грудня 1991 р.;</w:t>
      </w:r>
    </w:p>
    <w:p w:rsidR="00FA1336" w:rsidRPr="0019024C" w:rsidRDefault="00FA1336" w:rsidP="00FA1336">
      <w:pPr>
        <w:spacing w:line="276" w:lineRule="auto"/>
        <w:ind w:firstLine="709"/>
        <w:jc w:val="both"/>
        <w:rPr>
          <w:rFonts w:cstheme="minorBidi"/>
        </w:rPr>
      </w:pPr>
      <w:r w:rsidRPr="0019024C">
        <w:rPr>
          <w:rFonts w:cstheme="minorBidi"/>
        </w:rPr>
        <w:t>- Директива Ради 1999/31/EC від 26 квітня 1999 про наземні сміттєві звалища;</w:t>
      </w:r>
    </w:p>
    <w:p w:rsidR="00FA1336" w:rsidRPr="0019024C" w:rsidRDefault="00FA1336" w:rsidP="00FA1336">
      <w:pPr>
        <w:spacing w:line="276" w:lineRule="auto"/>
        <w:ind w:firstLine="709"/>
        <w:jc w:val="both"/>
        <w:rPr>
          <w:rFonts w:cstheme="minorBidi"/>
        </w:rPr>
      </w:pPr>
      <w:r w:rsidRPr="0019024C">
        <w:rPr>
          <w:rFonts w:cstheme="minorBidi"/>
        </w:rPr>
        <w:t>- Рішення Ради 2003/33 від 19 грудня 2002 року про критеріях прийнятності відходів для наземних сміттєзвалищ;</w:t>
      </w:r>
    </w:p>
    <w:p w:rsidR="00FA1336" w:rsidRDefault="00FA1336" w:rsidP="00FA1336">
      <w:pPr>
        <w:spacing w:line="276" w:lineRule="auto"/>
        <w:ind w:firstLine="709"/>
        <w:jc w:val="both"/>
        <w:rPr>
          <w:rFonts w:cstheme="minorBidi"/>
        </w:rPr>
      </w:pPr>
      <w:r w:rsidRPr="0019024C">
        <w:rPr>
          <w:rFonts w:cstheme="minorBidi"/>
        </w:rPr>
        <w:t>- Директива Ради та Європарламенту 2000/76/EC від 4 грудня 2000 про спалювання відходів.</w:t>
      </w:r>
    </w:p>
    <w:p w:rsidR="00AB2C5A" w:rsidRDefault="00AB2C5A">
      <w:pPr>
        <w:spacing w:line="360" w:lineRule="auto"/>
        <w:ind w:firstLine="709"/>
        <w:jc w:val="both"/>
      </w:pPr>
      <w:r>
        <w:br w:type="page"/>
      </w:r>
    </w:p>
    <w:p w:rsidR="0003772A" w:rsidRDefault="00AB2C5A" w:rsidP="00196D87">
      <w:pPr>
        <w:pStyle w:val="31"/>
        <w:rPr>
          <w:lang w:val="ru-RU"/>
        </w:rPr>
      </w:pPr>
      <w:bookmarkStart w:id="16" w:name="_Toc24124487"/>
      <w:r w:rsidRPr="00A957BF">
        <w:rPr>
          <w:lang w:val="ru-RU"/>
        </w:rPr>
        <w:lastRenderedPageBreak/>
        <w:t>РОЗДІЛ 1 ХАРАКТЕРИСТИКА ТЕРИТОРІЇ НАСЕЛЕНОГО ПУНКТУ ЯК ОБ’ЄКТА САНІТАРНОГО ОЧИЩЕННЯ</w:t>
      </w:r>
      <w:bookmarkEnd w:id="16"/>
    </w:p>
    <w:p w:rsidR="009E1FEC" w:rsidRPr="009E1FEC" w:rsidRDefault="009E1FEC" w:rsidP="00196D87">
      <w:pPr>
        <w:pStyle w:val="31"/>
        <w:rPr>
          <w:lang w:val="ru-RU"/>
        </w:rPr>
      </w:pPr>
    </w:p>
    <w:p w:rsidR="00AB2C5A" w:rsidRDefault="00AB2C5A" w:rsidP="00196D87">
      <w:pPr>
        <w:pStyle w:val="1"/>
      </w:pPr>
      <w:bookmarkStart w:id="17" w:name="_Toc24124488"/>
      <w:r>
        <w:t xml:space="preserve">1.1 </w:t>
      </w:r>
      <w:r w:rsidR="00537429">
        <w:t>П</w:t>
      </w:r>
      <w:r>
        <w:t>риродно-кліматичні, геологічні, гідрологічні та ґрунтові та інші умови</w:t>
      </w:r>
      <w:bookmarkEnd w:id="17"/>
    </w:p>
    <w:p w:rsidR="00AB2C5A" w:rsidRDefault="00AB2C5A" w:rsidP="00AB2C5A">
      <w:pPr>
        <w:spacing w:line="276" w:lineRule="auto"/>
        <w:ind w:firstLine="709"/>
        <w:jc w:val="both"/>
      </w:pPr>
    </w:p>
    <w:p w:rsidR="00AB2C5A" w:rsidRDefault="008D3721" w:rsidP="00FC354F">
      <w:pPr>
        <w:ind w:firstLine="709"/>
        <w:jc w:val="both"/>
      </w:pPr>
      <w:r>
        <w:t>Територія міста Суми розташована у південно-західній частині Сумської області в межах Хотинсько-Краснопілського фізико-географічного району Сумської лісостепової області.</w:t>
      </w:r>
    </w:p>
    <w:p w:rsidR="008D3721" w:rsidRDefault="008D3721" w:rsidP="00FC354F">
      <w:pPr>
        <w:ind w:firstLine="709"/>
        <w:jc w:val="both"/>
      </w:pPr>
      <w:r>
        <w:t>Поверхня території горбиста, розчленована долинами річок з загальним ухилом на південь. Значну площу займає заплава р. Псел. Абсолютні відмітки поверхні змінюються від 150-185 м на вододільних ділянках до 123-125 м в заплавах рік. Максимальні ухили поверхні понад 15% зафіксовані на крутих схилах річкових долин.</w:t>
      </w:r>
    </w:p>
    <w:p w:rsidR="008D3721" w:rsidRDefault="008D3721" w:rsidP="00FC354F">
      <w:pPr>
        <w:ind w:firstLine="709"/>
        <w:jc w:val="both"/>
      </w:pPr>
      <w:r>
        <w:t>Клімат міста помірно-континентальний. Характеристика кліматичних умов, основних окремих елементів метеорологічних показників наведена за даними багаторічних спостережень по метеостанції «Суми».</w:t>
      </w:r>
    </w:p>
    <w:p w:rsidR="008D3721" w:rsidRDefault="008D3721" w:rsidP="00FC354F">
      <w:pPr>
        <w:ind w:firstLine="709"/>
        <w:jc w:val="both"/>
      </w:pPr>
      <w:r>
        <w:t>Температура повітря середня за рік становить + 6,0</w:t>
      </w:r>
      <w:r>
        <w:rPr>
          <w:vertAlign w:val="superscript"/>
        </w:rPr>
        <w:t>0</w:t>
      </w:r>
      <w:r>
        <w:t xml:space="preserve">С, абсолютний мінімум - </w:t>
      </w:r>
      <w:r w:rsidR="00B72066">
        <w:t>-36,0</w:t>
      </w:r>
      <w:r w:rsidR="00B72066">
        <w:rPr>
          <w:vertAlign w:val="superscript"/>
        </w:rPr>
        <w:t>0</w:t>
      </w:r>
      <w:r w:rsidR="00B72066">
        <w:t>С</w:t>
      </w:r>
      <w:r w:rsidR="00B72066" w:rsidRPr="00A957BF">
        <w:rPr>
          <w:lang w:val="ru-RU"/>
        </w:rPr>
        <w:t>;</w:t>
      </w:r>
      <w:r w:rsidR="00B72066">
        <w:t xml:space="preserve"> абсолютний максимум +38,0</w:t>
      </w:r>
      <w:r w:rsidR="00B72066">
        <w:rPr>
          <w:vertAlign w:val="superscript"/>
        </w:rPr>
        <w:t>0</w:t>
      </w:r>
      <w:r w:rsidR="00B72066">
        <w:t>С. Розрахункова температура самої холодної п’ятиденки становить – 24,0</w:t>
      </w:r>
      <w:r w:rsidR="00B72066">
        <w:rPr>
          <w:vertAlign w:val="superscript"/>
        </w:rPr>
        <w:t>0</w:t>
      </w:r>
      <w:r w:rsidR="00B72066">
        <w:t>С. Опалювальний період складає 195 діб. Глибина промерзання ґрунту 133 см. Середньорічна кількість атмосферних опадів – 540 мм.</w:t>
      </w:r>
    </w:p>
    <w:p w:rsidR="00B72066" w:rsidRDefault="00B72066" w:rsidP="00FC354F">
      <w:pPr>
        <w:ind w:firstLine="709"/>
        <w:jc w:val="both"/>
      </w:pPr>
      <w:r>
        <w:t>Середньо декадна висота снігового покриву – 16 см.</w:t>
      </w:r>
    </w:p>
    <w:p w:rsidR="00B72066" w:rsidRDefault="00B72066" w:rsidP="00FC354F">
      <w:pPr>
        <w:ind w:firstLine="709"/>
        <w:jc w:val="both"/>
      </w:pPr>
      <w:r>
        <w:t>Переважаючий річний напрям вітру: Пн-З (16%)</w:t>
      </w:r>
      <w:r w:rsidRPr="00A957BF">
        <w:rPr>
          <w:lang w:val="ru-RU"/>
        </w:rPr>
        <w:t xml:space="preserve">; </w:t>
      </w:r>
      <w:r>
        <w:t xml:space="preserve">Пд-Сх (16%). </w:t>
      </w:r>
      <w:r w:rsidRPr="00977784">
        <w:t xml:space="preserve">(див. </w:t>
      </w:r>
      <w:r w:rsidR="00EB62FC">
        <w:t>р</w:t>
      </w:r>
      <w:r w:rsidRPr="00977784">
        <w:t xml:space="preserve">ис. </w:t>
      </w:r>
      <w:r w:rsidR="00977784" w:rsidRPr="00977784">
        <w:t>1.1</w:t>
      </w:r>
      <w:r w:rsidRPr="00977784">
        <w:t>)</w:t>
      </w:r>
      <w:r>
        <w:t xml:space="preserve"> Максимальна швидкість вітру – 20 м/с. Особливі атмосферні явища (прояв за рік): тумани – 64 днів</w:t>
      </w:r>
      <w:r w:rsidRPr="00A957BF">
        <w:rPr>
          <w:lang w:val="ru-RU"/>
        </w:rPr>
        <w:t xml:space="preserve">; </w:t>
      </w:r>
      <w:r>
        <w:t>заметілі – 28 днів</w:t>
      </w:r>
      <w:r w:rsidRPr="00A957BF">
        <w:rPr>
          <w:lang w:val="ru-RU"/>
        </w:rPr>
        <w:t>;</w:t>
      </w:r>
      <w:r>
        <w:t xml:space="preserve"> грози – 32 дня</w:t>
      </w:r>
      <w:r w:rsidRPr="00A957BF">
        <w:rPr>
          <w:lang w:val="ru-RU"/>
        </w:rPr>
        <w:t>;</w:t>
      </w:r>
      <w:r>
        <w:t xml:space="preserve"> град  - 2,5 дня.</w:t>
      </w:r>
    </w:p>
    <w:p w:rsidR="00B72066" w:rsidRDefault="00B72066" w:rsidP="00AB2C5A">
      <w:pPr>
        <w:spacing w:line="276" w:lineRule="auto"/>
        <w:ind w:firstLine="709"/>
        <w:jc w:val="both"/>
      </w:pPr>
    </w:p>
    <w:p w:rsidR="00B72066" w:rsidRPr="00B72066" w:rsidRDefault="00B72066" w:rsidP="00AB2C5A">
      <w:pPr>
        <w:spacing w:line="276" w:lineRule="auto"/>
        <w:ind w:firstLine="709"/>
        <w:jc w:val="both"/>
      </w:pPr>
      <w:r>
        <w:t>Таблиця 1.1 – Характеристика основних елементів метеорологічних показників</w:t>
      </w:r>
    </w:p>
    <w:tbl>
      <w:tblPr>
        <w:tblStyle w:val="a5"/>
        <w:tblW w:w="5000" w:type="pct"/>
        <w:tblLook w:val="04A0" w:firstRow="1" w:lastRow="0" w:firstColumn="1" w:lastColumn="0" w:noHBand="0" w:noVBand="1"/>
      </w:tblPr>
      <w:tblGrid>
        <w:gridCol w:w="1986"/>
        <w:gridCol w:w="566"/>
        <w:gridCol w:w="566"/>
        <w:gridCol w:w="566"/>
        <w:gridCol w:w="566"/>
        <w:gridCol w:w="566"/>
        <w:gridCol w:w="566"/>
        <w:gridCol w:w="577"/>
        <w:gridCol w:w="670"/>
        <w:gridCol w:w="566"/>
        <w:gridCol w:w="566"/>
        <w:gridCol w:w="567"/>
        <w:gridCol w:w="577"/>
        <w:gridCol w:w="666"/>
      </w:tblGrid>
      <w:tr w:rsidR="00B72066" w:rsidTr="00C415CD">
        <w:trPr>
          <w:cantSplit/>
          <w:trHeight w:val="2410"/>
        </w:trPr>
        <w:tc>
          <w:tcPr>
            <w:tcW w:w="1038" w:type="pct"/>
            <w:vAlign w:val="center"/>
          </w:tcPr>
          <w:p w:rsidR="00B72066" w:rsidRPr="00A3429A" w:rsidRDefault="00B72066" w:rsidP="00A3429A">
            <w:pPr>
              <w:jc w:val="center"/>
              <w:rPr>
                <w:b/>
              </w:rPr>
            </w:pPr>
            <w:r w:rsidRPr="00A3429A">
              <w:rPr>
                <w:b/>
              </w:rPr>
              <w:t>Метеорологічні показники</w:t>
            </w:r>
          </w:p>
        </w:tc>
        <w:tc>
          <w:tcPr>
            <w:tcW w:w="296" w:type="pct"/>
            <w:vAlign w:val="center"/>
          </w:tcPr>
          <w:p w:rsidR="00B72066" w:rsidRPr="00A3429A" w:rsidRDefault="00B72066" w:rsidP="00A3429A">
            <w:pPr>
              <w:jc w:val="center"/>
              <w:rPr>
                <w:b/>
                <w:lang w:val="en-US"/>
              </w:rPr>
            </w:pPr>
            <w:r w:rsidRPr="00A3429A">
              <w:rPr>
                <w:b/>
                <w:lang w:val="en-US"/>
              </w:rPr>
              <w:t>I</w:t>
            </w:r>
          </w:p>
        </w:tc>
        <w:tc>
          <w:tcPr>
            <w:tcW w:w="296" w:type="pct"/>
            <w:vAlign w:val="center"/>
          </w:tcPr>
          <w:p w:rsidR="00B72066" w:rsidRPr="00A3429A" w:rsidRDefault="00B72066" w:rsidP="00A3429A">
            <w:pPr>
              <w:jc w:val="center"/>
              <w:rPr>
                <w:b/>
                <w:lang w:val="en-US"/>
              </w:rPr>
            </w:pPr>
            <w:r w:rsidRPr="00A3429A">
              <w:rPr>
                <w:b/>
                <w:lang w:val="en-US"/>
              </w:rPr>
              <w:t>II</w:t>
            </w:r>
          </w:p>
        </w:tc>
        <w:tc>
          <w:tcPr>
            <w:tcW w:w="296" w:type="pct"/>
            <w:vAlign w:val="center"/>
          </w:tcPr>
          <w:p w:rsidR="00B72066" w:rsidRPr="00A3429A" w:rsidRDefault="00B72066" w:rsidP="00A3429A">
            <w:pPr>
              <w:jc w:val="center"/>
              <w:rPr>
                <w:b/>
                <w:lang w:val="en-US"/>
              </w:rPr>
            </w:pPr>
            <w:r w:rsidRPr="00A3429A">
              <w:rPr>
                <w:b/>
                <w:lang w:val="en-US"/>
              </w:rPr>
              <w:t>III</w:t>
            </w:r>
          </w:p>
        </w:tc>
        <w:tc>
          <w:tcPr>
            <w:tcW w:w="296" w:type="pct"/>
            <w:vAlign w:val="center"/>
          </w:tcPr>
          <w:p w:rsidR="00B72066" w:rsidRPr="00A3429A" w:rsidRDefault="00B72066" w:rsidP="00A3429A">
            <w:pPr>
              <w:jc w:val="center"/>
              <w:rPr>
                <w:b/>
                <w:lang w:val="en-US"/>
              </w:rPr>
            </w:pPr>
            <w:r w:rsidRPr="00A3429A">
              <w:rPr>
                <w:b/>
                <w:lang w:val="en-US"/>
              </w:rPr>
              <w:t>IV</w:t>
            </w:r>
          </w:p>
        </w:tc>
        <w:tc>
          <w:tcPr>
            <w:tcW w:w="296" w:type="pct"/>
            <w:vAlign w:val="center"/>
          </w:tcPr>
          <w:p w:rsidR="00B72066" w:rsidRPr="00A3429A" w:rsidRDefault="00B72066" w:rsidP="00A3429A">
            <w:pPr>
              <w:jc w:val="center"/>
              <w:rPr>
                <w:b/>
                <w:lang w:val="en-US"/>
              </w:rPr>
            </w:pPr>
            <w:r w:rsidRPr="00A3429A">
              <w:rPr>
                <w:b/>
                <w:lang w:val="en-US"/>
              </w:rPr>
              <w:t>V</w:t>
            </w:r>
          </w:p>
        </w:tc>
        <w:tc>
          <w:tcPr>
            <w:tcW w:w="296" w:type="pct"/>
            <w:vAlign w:val="center"/>
          </w:tcPr>
          <w:p w:rsidR="00B72066" w:rsidRPr="00A3429A" w:rsidRDefault="00B72066" w:rsidP="00A3429A">
            <w:pPr>
              <w:jc w:val="center"/>
              <w:rPr>
                <w:b/>
                <w:lang w:val="en-US"/>
              </w:rPr>
            </w:pPr>
            <w:r w:rsidRPr="00A3429A">
              <w:rPr>
                <w:b/>
                <w:lang w:val="en-US"/>
              </w:rPr>
              <w:t>VI</w:t>
            </w:r>
          </w:p>
        </w:tc>
        <w:tc>
          <w:tcPr>
            <w:tcW w:w="301" w:type="pct"/>
            <w:vAlign w:val="center"/>
          </w:tcPr>
          <w:p w:rsidR="00B72066" w:rsidRPr="00A3429A" w:rsidRDefault="00B72066" w:rsidP="00A3429A">
            <w:pPr>
              <w:jc w:val="center"/>
              <w:rPr>
                <w:b/>
                <w:lang w:val="en-US"/>
              </w:rPr>
            </w:pPr>
            <w:r w:rsidRPr="00A3429A">
              <w:rPr>
                <w:b/>
                <w:lang w:val="en-US"/>
              </w:rPr>
              <w:t>VII</w:t>
            </w:r>
          </w:p>
        </w:tc>
        <w:tc>
          <w:tcPr>
            <w:tcW w:w="350" w:type="pct"/>
            <w:vAlign w:val="center"/>
          </w:tcPr>
          <w:p w:rsidR="00B72066" w:rsidRPr="00A3429A" w:rsidRDefault="00B72066" w:rsidP="00A3429A">
            <w:pPr>
              <w:jc w:val="center"/>
              <w:rPr>
                <w:b/>
                <w:lang w:val="en-US"/>
              </w:rPr>
            </w:pPr>
            <w:r w:rsidRPr="00A3429A">
              <w:rPr>
                <w:b/>
                <w:lang w:val="en-US"/>
              </w:rPr>
              <w:t>VIII</w:t>
            </w:r>
          </w:p>
        </w:tc>
        <w:tc>
          <w:tcPr>
            <w:tcW w:w="296" w:type="pct"/>
            <w:vAlign w:val="center"/>
          </w:tcPr>
          <w:p w:rsidR="00B72066" w:rsidRPr="00A3429A" w:rsidRDefault="00B72066" w:rsidP="00A3429A">
            <w:pPr>
              <w:jc w:val="center"/>
              <w:rPr>
                <w:b/>
                <w:lang w:val="en-US"/>
              </w:rPr>
            </w:pPr>
            <w:r w:rsidRPr="00A3429A">
              <w:rPr>
                <w:b/>
                <w:lang w:val="en-US"/>
              </w:rPr>
              <w:t>IX</w:t>
            </w:r>
          </w:p>
        </w:tc>
        <w:tc>
          <w:tcPr>
            <w:tcW w:w="296" w:type="pct"/>
            <w:vAlign w:val="center"/>
          </w:tcPr>
          <w:p w:rsidR="00B72066" w:rsidRPr="00A3429A" w:rsidRDefault="00B72066" w:rsidP="00A3429A">
            <w:pPr>
              <w:jc w:val="center"/>
              <w:rPr>
                <w:b/>
                <w:lang w:val="en-US"/>
              </w:rPr>
            </w:pPr>
            <w:r w:rsidRPr="00A3429A">
              <w:rPr>
                <w:b/>
                <w:lang w:val="en-US"/>
              </w:rPr>
              <w:t>X</w:t>
            </w:r>
          </w:p>
        </w:tc>
        <w:tc>
          <w:tcPr>
            <w:tcW w:w="296" w:type="pct"/>
            <w:vAlign w:val="center"/>
          </w:tcPr>
          <w:p w:rsidR="00B72066" w:rsidRPr="00A3429A" w:rsidRDefault="00B72066" w:rsidP="00A3429A">
            <w:pPr>
              <w:jc w:val="center"/>
              <w:rPr>
                <w:b/>
                <w:lang w:val="en-US"/>
              </w:rPr>
            </w:pPr>
            <w:r w:rsidRPr="00A3429A">
              <w:rPr>
                <w:b/>
                <w:lang w:val="en-US"/>
              </w:rPr>
              <w:t>XI</w:t>
            </w:r>
          </w:p>
        </w:tc>
        <w:tc>
          <w:tcPr>
            <w:tcW w:w="301" w:type="pct"/>
            <w:vAlign w:val="center"/>
          </w:tcPr>
          <w:p w:rsidR="00B72066" w:rsidRPr="00A3429A" w:rsidRDefault="00B72066" w:rsidP="00A3429A">
            <w:pPr>
              <w:jc w:val="center"/>
              <w:rPr>
                <w:b/>
                <w:lang w:val="en-US"/>
              </w:rPr>
            </w:pPr>
            <w:r w:rsidRPr="00A3429A">
              <w:rPr>
                <w:b/>
                <w:lang w:val="en-US"/>
              </w:rPr>
              <w:t>XII</w:t>
            </w:r>
          </w:p>
        </w:tc>
        <w:tc>
          <w:tcPr>
            <w:tcW w:w="348" w:type="pct"/>
            <w:textDirection w:val="btLr"/>
            <w:vAlign w:val="center"/>
          </w:tcPr>
          <w:p w:rsidR="00B72066" w:rsidRPr="00A3429A" w:rsidRDefault="00B72066" w:rsidP="00FC354F">
            <w:pPr>
              <w:ind w:left="113" w:right="113"/>
              <w:jc w:val="center"/>
              <w:rPr>
                <w:b/>
              </w:rPr>
            </w:pPr>
            <w:r w:rsidRPr="00A3429A">
              <w:rPr>
                <w:b/>
              </w:rPr>
              <w:t>Середньорічна</w:t>
            </w:r>
          </w:p>
        </w:tc>
      </w:tr>
      <w:tr w:rsidR="00B72066" w:rsidTr="00C415CD">
        <w:tc>
          <w:tcPr>
            <w:tcW w:w="1038" w:type="pct"/>
            <w:vAlign w:val="center"/>
          </w:tcPr>
          <w:p w:rsidR="00B72066" w:rsidRPr="00AD6FE7" w:rsidRDefault="00B72066" w:rsidP="00E1239C">
            <w:pPr>
              <w:rPr>
                <w:vertAlign w:val="superscript"/>
              </w:rPr>
            </w:pPr>
            <w:r>
              <w:t xml:space="preserve">Середньомісячна температура, </w:t>
            </w:r>
            <w:r w:rsidR="00E1239C">
              <w:rPr>
                <w:vertAlign w:val="superscript"/>
              </w:rPr>
              <w:t>0</w:t>
            </w:r>
            <w:r>
              <w:t>С</w:t>
            </w:r>
          </w:p>
        </w:tc>
        <w:tc>
          <w:tcPr>
            <w:tcW w:w="296" w:type="pct"/>
            <w:vAlign w:val="center"/>
          </w:tcPr>
          <w:p w:rsidR="00B72066" w:rsidRPr="007E47AB" w:rsidRDefault="004446B7" w:rsidP="001E6004">
            <w:pPr>
              <w:jc w:val="center"/>
              <w:rPr>
                <w:sz w:val="20"/>
                <w:szCs w:val="20"/>
              </w:rPr>
            </w:pPr>
            <w:r w:rsidRPr="007E47AB">
              <w:rPr>
                <w:sz w:val="20"/>
                <w:szCs w:val="20"/>
              </w:rPr>
              <w:t>-6,3</w:t>
            </w:r>
          </w:p>
        </w:tc>
        <w:tc>
          <w:tcPr>
            <w:tcW w:w="296" w:type="pct"/>
            <w:vAlign w:val="center"/>
          </w:tcPr>
          <w:p w:rsidR="00B72066" w:rsidRPr="007E47AB" w:rsidRDefault="004446B7" w:rsidP="001E6004">
            <w:pPr>
              <w:jc w:val="center"/>
              <w:rPr>
                <w:sz w:val="20"/>
                <w:szCs w:val="20"/>
              </w:rPr>
            </w:pPr>
            <w:r w:rsidRPr="007E47AB">
              <w:rPr>
                <w:sz w:val="20"/>
                <w:szCs w:val="20"/>
              </w:rPr>
              <w:t>-5,9</w:t>
            </w:r>
          </w:p>
        </w:tc>
        <w:tc>
          <w:tcPr>
            <w:tcW w:w="296" w:type="pct"/>
            <w:vAlign w:val="center"/>
          </w:tcPr>
          <w:p w:rsidR="00B72066" w:rsidRPr="007E47AB" w:rsidRDefault="004446B7" w:rsidP="001E6004">
            <w:pPr>
              <w:jc w:val="center"/>
              <w:rPr>
                <w:sz w:val="20"/>
                <w:szCs w:val="20"/>
              </w:rPr>
            </w:pPr>
            <w:r w:rsidRPr="007E47AB">
              <w:rPr>
                <w:sz w:val="20"/>
                <w:szCs w:val="20"/>
              </w:rPr>
              <w:t>-0,7</w:t>
            </w:r>
          </w:p>
        </w:tc>
        <w:tc>
          <w:tcPr>
            <w:tcW w:w="296" w:type="pct"/>
            <w:vAlign w:val="center"/>
          </w:tcPr>
          <w:p w:rsidR="00B72066" w:rsidRPr="007E47AB" w:rsidRDefault="004446B7" w:rsidP="001E6004">
            <w:pPr>
              <w:jc w:val="center"/>
              <w:rPr>
                <w:sz w:val="20"/>
                <w:szCs w:val="20"/>
              </w:rPr>
            </w:pPr>
            <w:r w:rsidRPr="007E47AB">
              <w:rPr>
                <w:sz w:val="20"/>
                <w:szCs w:val="20"/>
              </w:rPr>
              <w:t>8,1</w:t>
            </w:r>
          </w:p>
        </w:tc>
        <w:tc>
          <w:tcPr>
            <w:tcW w:w="296" w:type="pct"/>
            <w:vAlign w:val="center"/>
          </w:tcPr>
          <w:p w:rsidR="00B72066" w:rsidRPr="007E47AB" w:rsidRDefault="004446B7" w:rsidP="001E6004">
            <w:pPr>
              <w:jc w:val="center"/>
              <w:rPr>
                <w:sz w:val="20"/>
                <w:szCs w:val="20"/>
              </w:rPr>
            </w:pPr>
            <w:r w:rsidRPr="007E47AB">
              <w:rPr>
                <w:sz w:val="20"/>
                <w:szCs w:val="20"/>
              </w:rPr>
              <w:t>14,6</w:t>
            </w:r>
          </w:p>
        </w:tc>
        <w:tc>
          <w:tcPr>
            <w:tcW w:w="296" w:type="pct"/>
            <w:vAlign w:val="center"/>
          </w:tcPr>
          <w:p w:rsidR="00B72066" w:rsidRPr="007E47AB" w:rsidRDefault="004446B7" w:rsidP="001E6004">
            <w:pPr>
              <w:jc w:val="center"/>
              <w:rPr>
                <w:sz w:val="20"/>
                <w:szCs w:val="20"/>
              </w:rPr>
            </w:pPr>
            <w:r w:rsidRPr="007E47AB">
              <w:rPr>
                <w:sz w:val="20"/>
                <w:szCs w:val="20"/>
              </w:rPr>
              <w:t>18,1</w:t>
            </w:r>
          </w:p>
        </w:tc>
        <w:tc>
          <w:tcPr>
            <w:tcW w:w="301" w:type="pct"/>
            <w:vAlign w:val="center"/>
          </w:tcPr>
          <w:p w:rsidR="00B72066" w:rsidRPr="007E47AB" w:rsidRDefault="004446B7" w:rsidP="001E6004">
            <w:pPr>
              <w:jc w:val="center"/>
              <w:rPr>
                <w:sz w:val="20"/>
                <w:szCs w:val="20"/>
              </w:rPr>
            </w:pPr>
            <w:r w:rsidRPr="007E47AB">
              <w:rPr>
                <w:sz w:val="20"/>
                <w:szCs w:val="20"/>
              </w:rPr>
              <w:t>19,8</w:t>
            </w:r>
          </w:p>
        </w:tc>
        <w:tc>
          <w:tcPr>
            <w:tcW w:w="350" w:type="pct"/>
            <w:vAlign w:val="center"/>
          </w:tcPr>
          <w:p w:rsidR="00B72066" w:rsidRPr="007E47AB" w:rsidRDefault="004446B7" w:rsidP="001E6004">
            <w:pPr>
              <w:jc w:val="center"/>
              <w:rPr>
                <w:sz w:val="20"/>
                <w:szCs w:val="20"/>
              </w:rPr>
            </w:pPr>
            <w:r w:rsidRPr="007E47AB">
              <w:rPr>
                <w:sz w:val="20"/>
                <w:szCs w:val="20"/>
              </w:rPr>
              <w:t>18,6</w:t>
            </w:r>
          </w:p>
        </w:tc>
        <w:tc>
          <w:tcPr>
            <w:tcW w:w="296" w:type="pct"/>
            <w:vAlign w:val="center"/>
          </w:tcPr>
          <w:p w:rsidR="00B72066" w:rsidRPr="007E47AB" w:rsidRDefault="004446B7" w:rsidP="001E6004">
            <w:pPr>
              <w:jc w:val="center"/>
              <w:rPr>
                <w:sz w:val="20"/>
                <w:szCs w:val="20"/>
              </w:rPr>
            </w:pPr>
            <w:r w:rsidRPr="007E47AB">
              <w:rPr>
                <w:sz w:val="20"/>
                <w:szCs w:val="20"/>
              </w:rPr>
              <w:t>12,9</w:t>
            </w:r>
          </w:p>
        </w:tc>
        <w:tc>
          <w:tcPr>
            <w:tcW w:w="296" w:type="pct"/>
            <w:vAlign w:val="center"/>
          </w:tcPr>
          <w:p w:rsidR="00B72066" w:rsidRPr="007E47AB" w:rsidRDefault="004446B7" w:rsidP="001E6004">
            <w:pPr>
              <w:jc w:val="center"/>
              <w:rPr>
                <w:sz w:val="20"/>
                <w:szCs w:val="20"/>
              </w:rPr>
            </w:pPr>
            <w:r w:rsidRPr="007E47AB">
              <w:rPr>
                <w:sz w:val="20"/>
                <w:szCs w:val="20"/>
              </w:rPr>
              <w:t>6,6</w:t>
            </w:r>
          </w:p>
        </w:tc>
        <w:tc>
          <w:tcPr>
            <w:tcW w:w="296" w:type="pct"/>
            <w:vAlign w:val="center"/>
          </w:tcPr>
          <w:p w:rsidR="00B72066" w:rsidRPr="007E47AB" w:rsidRDefault="004446B7" w:rsidP="001E6004">
            <w:pPr>
              <w:jc w:val="center"/>
              <w:rPr>
                <w:sz w:val="20"/>
                <w:szCs w:val="20"/>
              </w:rPr>
            </w:pPr>
            <w:r w:rsidRPr="007E47AB">
              <w:rPr>
                <w:sz w:val="20"/>
                <w:szCs w:val="20"/>
              </w:rPr>
              <w:t>0,3</w:t>
            </w:r>
          </w:p>
        </w:tc>
        <w:tc>
          <w:tcPr>
            <w:tcW w:w="301" w:type="pct"/>
            <w:vAlign w:val="center"/>
          </w:tcPr>
          <w:p w:rsidR="00B72066" w:rsidRPr="007E47AB" w:rsidRDefault="004446B7" w:rsidP="001E6004">
            <w:pPr>
              <w:jc w:val="center"/>
              <w:rPr>
                <w:sz w:val="20"/>
                <w:szCs w:val="20"/>
              </w:rPr>
            </w:pPr>
            <w:r w:rsidRPr="007E47AB">
              <w:rPr>
                <w:sz w:val="20"/>
                <w:szCs w:val="20"/>
              </w:rPr>
              <w:t>-4,2</w:t>
            </w:r>
          </w:p>
        </w:tc>
        <w:tc>
          <w:tcPr>
            <w:tcW w:w="348" w:type="pct"/>
            <w:vAlign w:val="center"/>
          </w:tcPr>
          <w:p w:rsidR="00B72066" w:rsidRPr="007E47AB" w:rsidRDefault="004446B7" w:rsidP="001E6004">
            <w:pPr>
              <w:jc w:val="center"/>
              <w:rPr>
                <w:sz w:val="20"/>
                <w:szCs w:val="20"/>
              </w:rPr>
            </w:pPr>
            <w:r w:rsidRPr="007E47AB">
              <w:rPr>
                <w:sz w:val="20"/>
                <w:szCs w:val="20"/>
              </w:rPr>
              <w:t>6,8</w:t>
            </w:r>
          </w:p>
        </w:tc>
      </w:tr>
      <w:tr w:rsidR="004446B7" w:rsidTr="00C415CD">
        <w:tc>
          <w:tcPr>
            <w:tcW w:w="1038" w:type="pct"/>
            <w:vAlign w:val="center"/>
          </w:tcPr>
          <w:p w:rsidR="004446B7" w:rsidRDefault="004446B7" w:rsidP="00E1239C">
            <w:r>
              <w:t xml:space="preserve">Абсолютна максимальна температура, </w:t>
            </w:r>
            <w:r w:rsidR="00E1239C">
              <w:rPr>
                <w:vertAlign w:val="superscript"/>
              </w:rPr>
              <w:t>0</w:t>
            </w:r>
            <w:r>
              <w:t>С</w:t>
            </w:r>
          </w:p>
        </w:tc>
        <w:tc>
          <w:tcPr>
            <w:tcW w:w="296" w:type="pct"/>
            <w:vAlign w:val="center"/>
          </w:tcPr>
          <w:p w:rsidR="004446B7" w:rsidRPr="007E47AB" w:rsidRDefault="004446B7" w:rsidP="001E6004">
            <w:pPr>
              <w:jc w:val="center"/>
              <w:rPr>
                <w:sz w:val="20"/>
                <w:szCs w:val="20"/>
              </w:rPr>
            </w:pPr>
            <w:r w:rsidRPr="007E47AB">
              <w:rPr>
                <w:sz w:val="20"/>
                <w:szCs w:val="20"/>
              </w:rPr>
              <w:t>11,0</w:t>
            </w:r>
          </w:p>
        </w:tc>
        <w:tc>
          <w:tcPr>
            <w:tcW w:w="296" w:type="pct"/>
            <w:vAlign w:val="center"/>
          </w:tcPr>
          <w:p w:rsidR="004446B7" w:rsidRPr="007E47AB" w:rsidRDefault="004446B7" w:rsidP="001E6004">
            <w:pPr>
              <w:jc w:val="center"/>
              <w:rPr>
                <w:sz w:val="20"/>
                <w:szCs w:val="20"/>
              </w:rPr>
            </w:pPr>
            <w:r w:rsidRPr="007E47AB">
              <w:rPr>
                <w:sz w:val="20"/>
                <w:szCs w:val="20"/>
              </w:rPr>
              <w:t>13,5</w:t>
            </w:r>
          </w:p>
        </w:tc>
        <w:tc>
          <w:tcPr>
            <w:tcW w:w="296" w:type="pct"/>
            <w:vAlign w:val="center"/>
          </w:tcPr>
          <w:p w:rsidR="004446B7" w:rsidRPr="007E47AB" w:rsidRDefault="004446B7" w:rsidP="001E6004">
            <w:pPr>
              <w:jc w:val="center"/>
              <w:rPr>
                <w:sz w:val="20"/>
                <w:szCs w:val="20"/>
              </w:rPr>
            </w:pPr>
            <w:r w:rsidRPr="007E47AB">
              <w:rPr>
                <w:sz w:val="20"/>
                <w:szCs w:val="20"/>
              </w:rPr>
              <w:t>21,0</w:t>
            </w:r>
          </w:p>
        </w:tc>
        <w:tc>
          <w:tcPr>
            <w:tcW w:w="296" w:type="pct"/>
            <w:vAlign w:val="center"/>
          </w:tcPr>
          <w:p w:rsidR="004446B7" w:rsidRPr="007E47AB" w:rsidRDefault="004446B7" w:rsidP="001E6004">
            <w:pPr>
              <w:jc w:val="center"/>
              <w:rPr>
                <w:sz w:val="20"/>
                <w:szCs w:val="20"/>
              </w:rPr>
            </w:pPr>
            <w:r w:rsidRPr="007E47AB">
              <w:rPr>
                <w:sz w:val="20"/>
                <w:szCs w:val="20"/>
              </w:rPr>
              <w:t>30,0</w:t>
            </w:r>
          </w:p>
        </w:tc>
        <w:tc>
          <w:tcPr>
            <w:tcW w:w="296" w:type="pct"/>
            <w:vAlign w:val="center"/>
          </w:tcPr>
          <w:p w:rsidR="004446B7" w:rsidRPr="007E47AB" w:rsidRDefault="004446B7" w:rsidP="001E6004">
            <w:pPr>
              <w:jc w:val="center"/>
              <w:rPr>
                <w:sz w:val="20"/>
                <w:szCs w:val="20"/>
              </w:rPr>
            </w:pPr>
            <w:r w:rsidRPr="007E47AB">
              <w:rPr>
                <w:sz w:val="20"/>
                <w:szCs w:val="20"/>
              </w:rPr>
              <w:t>33,6</w:t>
            </w:r>
          </w:p>
        </w:tc>
        <w:tc>
          <w:tcPr>
            <w:tcW w:w="296" w:type="pct"/>
            <w:vAlign w:val="center"/>
          </w:tcPr>
          <w:p w:rsidR="004446B7" w:rsidRPr="007E47AB" w:rsidRDefault="004446B7" w:rsidP="001E6004">
            <w:pPr>
              <w:jc w:val="center"/>
              <w:rPr>
                <w:sz w:val="20"/>
                <w:szCs w:val="20"/>
              </w:rPr>
            </w:pPr>
            <w:r w:rsidRPr="007E47AB">
              <w:rPr>
                <w:sz w:val="20"/>
                <w:szCs w:val="20"/>
              </w:rPr>
              <w:t>36,1</w:t>
            </w:r>
          </w:p>
        </w:tc>
        <w:tc>
          <w:tcPr>
            <w:tcW w:w="301" w:type="pct"/>
            <w:vAlign w:val="center"/>
          </w:tcPr>
          <w:p w:rsidR="004446B7" w:rsidRPr="007E47AB" w:rsidRDefault="004446B7" w:rsidP="001E6004">
            <w:pPr>
              <w:jc w:val="center"/>
              <w:rPr>
                <w:sz w:val="20"/>
                <w:szCs w:val="20"/>
              </w:rPr>
            </w:pPr>
            <w:r w:rsidRPr="007E47AB">
              <w:rPr>
                <w:sz w:val="20"/>
                <w:szCs w:val="20"/>
              </w:rPr>
              <w:t>38,0</w:t>
            </w:r>
          </w:p>
        </w:tc>
        <w:tc>
          <w:tcPr>
            <w:tcW w:w="350" w:type="pct"/>
            <w:vAlign w:val="center"/>
          </w:tcPr>
          <w:p w:rsidR="004446B7" w:rsidRPr="007E47AB" w:rsidRDefault="004446B7" w:rsidP="001E6004">
            <w:pPr>
              <w:jc w:val="center"/>
              <w:rPr>
                <w:sz w:val="20"/>
                <w:szCs w:val="20"/>
              </w:rPr>
            </w:pPr>
            <w:r w:rsidRPr="007E47AB">
              <w:rPr>
                <w:sz w:val="20"/>
                <w:szCs w:val="20"/>
              </w:rPr>
              <w:t>39,4</w:t>
            </w:r>
          </w:p>
        </w:tc>
        <w:tc>
          <w:tcPr>
            <w:tcW w:w="296" w:type="pct"/>
            <w:vAlign w:val="center"/>
          </w:tcPr>
          <w:p w:rsidR="004446B7" w:rsidRPr="007E47AB" w:rsidRDefault="004446B7" w:rsidP="001E6004">
            <w:pPr>
              <w:jc w:val="center"/>
              <w:rPr>
                <w:sz w:val="20"/>
                <w:szCs w:val="20"/>
              </w:rPr>
            </w:pPr>
            <w:r w:rsidRPr="007E47AB">
              <w:rPr>
                <w:sz w:val="20"/>
                <w:szCs w:val="20"/>
              </w:rPr>
              <w:t>31,1</w:t>
            </w:r>
          </w:p>
        </w:tc>
        <w:tc>
          <w:tcPr>
            <w:tcW w:w="296" w:type="pct"/>
            <w:vAlign w:val="center"/>
          </w:tcPr>
          <w:p w:rsidR="004446B7" w:rsidRPr="007E47AB" w:rsidRDefault="004446B7" w:rsidP="001E6004">
            <w:pPr>
              <w:jc w:val="center"/>
              <w:rPr>
                <w:sz w:val="20"/>
                <w:szCs w:val="20"/>
              </w:rPr>
            </w:pPr>
            <w:r w:rsidRPr="007E47AB">
              <w:rPr>
                <w:sz w:val="20"/>
                <w:szCs w:val="20"/>
              </w:rPr>
              <w:t>27,9</w:t>
            </w:r>
          </w:p>
        </w:tc>
        <w:tc>
          <w:tcPr>
            <w:tcW w:w="296" w:type="pct"/>
            <w:vAlign w:val="center"/>
          </w:tcPr>
          <w:p w:rsidR="004446B7" w:rsidRPr="007E47AB" w:rsidRDefault="004446B7" w:rsidP="001E6004">
            <w:pPr>
              <w:jc w:val="center"/>
              <w:rPr>
                <w:sz w:val="20"/>
                <w:szCs w:val="20"/>
              </w:rPr>
            </w:pPr>
            <w:r w:rsidRPr="007E47AB">
              <w:rPr>
                <w:sz w:val="20"/>
                <w:szCs w:val="20"/>
              </w:rPr>
              <w:t>22,8</w:t>
            </w:r>
          </w:p>
        </w:tc>
        <w:tc>
          <w:tcPr>
            <w:tcW w:w="301" w:type="pct"/>
            <w:vAlign w:val="center"/>
          </w:tcPr>
          <w:p w:rsidR="004446B7" w:rsidRPr="007E47AB" w:rsidRDefault="004446B7" w:rsidP="001E6004">
            <w:pPr>
              <w:jc w:val="center"/>
              <w:rPr>
                <w:sz w:val="20"/>
                <w:szCs w:val="20"/>
              </w:rPr>
            </w:pPr>
            <w:r w:rsidRPr="007E47AB">
              <w:rPr>
                <w:sz w:val="20"/>
                <w:szCs w:val="20"/>
              </w:rPr>
              <w:t>11,5</w:t>
            </w:r>
          </w:p>
        </w:tc>
        <w:tc>
          <w:tcPr>
            <w:tcW w:w="348" w:type="pct"/>
            <w:vAlign w:val="center"/>
          </w:tcPr>
          <w:p w:rsidR="004446B7" w:rsidRPr="007E47AB" w:rsidRDefault="004446B7" w:rsidP="001E6004">
            <w:pPr>
              <w:jc w:val="center"/>
              <w:rPr>
                <w:sz w:val="20"/>
                <w:szCs w:val="20"/>
              </w:rPr>
            </w:pPr>
            <w:r w:rsidRPr="007E47AB">
              <w:rPr>
                <w:sz w:val="20"/>
                <w:szCs w:val="20"/>
              </w:rPr>
              <w:t>39,4</w:t>
            </w:r>
          </w:p>
        </w:tc>
      </w:tr>
      <w:tr w:rsidR="004446B7" w:rsidTr="00C415CD">
        <w:tc>
          <w:tcPr>
            <w:tcW w:w="1038" w:type="pct"/>
            <w:vAlign w:val="center"/>
          </w:tcPr>
          <w:p w:rsidR="004446B7" w:rsidRDefault="004446B7" w:rsidP="00E1239C">
            <w:r>
              <w:t xml:space="preserve">Абсолютна мінімальна температура, </w:t>
            </w:r>
            <w:r w:rsidR="00E1239C">
              <w:rPr>
                <w:vertAlign w:val="superscript"/>
              </w:rPr>
              <w:t>0</w:t>
            </w:r>
            <w:r>
              <w:t>С</w:t>
            </w:r>
            <w:r w:rsidR="00E1239C">
              <w:t xml:space="preserve"> </w:t>
            </w:r>
          </w:p>
        </w:tc>
        <w:tc>
          <w:tcPr>
            <w:tcW w:w="296" w:type="pct"/>
            <w:vAlign w:val="center"/>
          </w:tcPr>
          <w:p w:rsidR="004446B7" w:rsidRPr="007E47AB" w:rsidRDefault="004446B7" w:rsidP="001E6004">
            <w:pPr>
              <w:ind w:left="-113"/>
              <w:rPr>
                <w:sz w:val="20"/>
                <w:szCs w:val="20"/>
              </w:rPr>
            </w:pPr>
            <w:r w:rsidRPr="007E47AB">
              <w:rPr>
                <w:sz w:val="20"/>
                <w:szCs w:val="20"/>
              </w:rPr>
              <w:t>-34,2</w:t>
            </w:r>
          </w:p>
        </w:tc>
        <w:tc>
          <w:tcPr>
            <w:tcW w:w="296" w:type="pct"/>
            <w:vAlign w:val="center"/>
          </w:tcPr>
          <w:p w:rsidR="004446B7" w:rsidRPr="007E47AB" w:rsidRDefault="004446B7" w:rsidP="001E6004">
            <w:pPr>
              <w:ind w:left="-113"/>
              <w:jc w:val="center"/>
              <w:rPr>
                <w:sz w:val="20"/>
                <w:szCs w:val="20"/>
              </w:rPr>
            </w:pPr>
            <w:r w:rsidRPr="007E47AB">
              <w:rPr>
                <w:sz w:val="20"/>
                <w:szCs w:val="20"/>
              </w:rPr>
              <w:t>-32,8</w:t>
            </w:r>
          </w:p>
        </w:tc>
        <w:tc>
          <w:tcPr>
            <w:tcW w:w="296" w:type="pct"/>
            <w:vAlign w:val="center"/>
          </w:tcPr>
          <w:p w:rsidR="004446B7" w:rsidRPr="007E47AB" w:rsidRDefault="004446B7" w:rsidP="001E6004">
            <w:pPr>
              <w:ind w:left="-113"/>
              <w:jc w:val="center"/>
              <w:rPr>
                <w:sz w:val="20"/>
                <w:szCs w:val="20"/>
              </w:rPr>
            </w:pPr>
            <w:r w:rsidRPr="007E47AB">
              <w:rPr>
                <w:sz w:val="20"/>
                <w:szCs w:val="20"/>
              </w:rPr>
              <w:t>-27,8</w:t>
            </w:r>
          </w:p>
        </w:tc>
        <w:tc>
          <w:tcPr>
            <w:tcW w:w="296" w:type="pct"/>
            <w:vAlign w:val="center"/>
          </w:tcPr>
          <w:p w:rsidR="004446B7" w:rsidRPr="007E47AB" w:rsidRDefault="004446B7" w:rsidP="001E6004">
            <w:pPr>
              <w:ind w:left="-113"/>
              <w:jc w:val="center"/>
              <w:rPr>
                <w:sz w:val="20"/>
                <w:szCs w:val="20"/>
              </w:rPr>
            </w:pPr>
            <w:r w:rsidRPr="007E47AB">
              <w:rPr>
                <w:sz w:val="20"/>
                <w:szCs w:val="20"/>
              </w:rPr>
              <w:t>-11,1</w:t>
            </w:r>
          </w:p>
        </w:tc>
        <w:tc>
          <w:tcPr>
            <w:tcW w:w="296" w:type="pct"/>
            <w:vAlign w:val="center"/>
          </w:tcPr>
          <w:p w:rsidR="004446B7" w:rsidRPr="007E47AB" w:rsidRDefault="004446B7" w:rsidP="001E6004">
            <w:pPr>
              <w:jc w:val="center"/>
              <w:rPr>
                <w:sz w:val="20"/>
                <w:szCs w:val="20"/>
              </w:rPr>
            </w:pPr>
            <w:r w:rsidRPr="007E47AB">
              <w:rPr>
                <w:sz w:val="20"/>
                <w:szCs w:val="20"/>
              </w:rPr>
              <w:t>-3,9</w:t>
            </w:r>
          </w:p>
        </w:tc>
        <w:tc>
          <w:tcPr>
            <w:tcW w:w="296" w:type="pct"/>
            <w:vAlign w:val="center"/>
          </w:tcPr>
          <w:p w:rsidR="004446B7" w:rsidRPr="007E47AB" w:rsidRDefault="004446B7" w:rsidP="001E6004">
            <w:pPr>
              <w:jc w:val="center"/>
              <w:rPr>
                <w:sz w:val="20"/>
                <w:szCs w:val="20"/>
              </w:rPr>
            </w:pPr>
            <w:r w:rsidRPr="007E47AB">
              <w:rPr>
                <w:sz w:val="20"/>
                <w:szCs w:val="20"/>
              </w:rPr>
              <w:t>0,9</w:t>
            </w:r>
          </w:p>
        </w:tc>
        <w:tc>
          <w:tcPr>
            <w:tcW w:w="301" w:type="pct"/>
            <w:vAlign w:val="center"/>
          </w:tcPr>
          <w:p w:rsidR="004446B7" w:rsidRPr="007E47AB" w:rsidRDefault="004446B7" w:rsidP="001E6004">
            <w:pPr>
              <w:jc w:val="center"/>
              <w:rPr>
                <w:sz w:val="20"/>
                <w:szCs w:val="20"/>
              </w:rPr>
            </w:pPr>
            <w:r w:rsidRPr="007E47AB">
              <w:rPr>
                <w:sz w:val="20"/>
                <w:szCs w:val="20"/>
              </w:rPr>
              <w:t>5,0</w:t>
            </w:r>
          </w:p>
        </w:tc>
        <w:tc>
          <w:tcPr>
            <w:tcW w:w="350" w:type="pct"/>
            <w:vAlign w:val="center"/>
          </w:tcPr>
          <w:p w:rsidR="004446B7" w:rsidRPr="007E47AB" w:rsidRDefault="004446B7" w:rsidP="001E6004">
            <w:pPr>
              <w:jc w:val="center"/>
              <w:rPr>
                <w:sz w:val="20"/>
                <w:szCs w:val="20"/>
              </w:rPr>
            </w:pPr>
            <w:r w:rsidRPr="007E47AB">
              <w:rPr>
                <w:sz w:val="20"/>
                <w:szCs w:val="20"/>
              </w:rPr>
              <w:t>4,0</w:t>
            </w:r>
          </w:p>
        </w:tc>
        <w:tc>
          <w:tcPr>
            <w:tcW w:w="296" w:type="pct"/>
            <w:vAlign w:val="center"/>
          </w:tcPr>
          <w:p w:rsidR="004446B7" w:rsidRPr="007E47AB" w:rsidRDefault="004446B7" w:rsidP="001E6004">
            <w:pPr>
              <w:jc w:val="center"/>
              <w:rPr>
                <w:sz w:val="20"/>
                <w:szCs w:val="20"/>
              </w:rPr>
            </w:pPr>
            <w:r w:rsidRPr="007E47AB">
              <w:rPr>
                <w:sz w:val="20"/>
                <w:szCs w:val="20"/>
              </w:rPr>
              <w:t>-4,3</w:t>
            </w:r>
          </w:p>
        </w:tc>
        <w:tc>
          <w:tcPr>
            <w:tcW w:w="296" w:type="pct"/>
            <w:vAlign w:val="center"/>
          </w:tcPr>
          <w:p w:rsidR="004446B7" w:rsidRPr="007E47AB" w:rsidRDefault="004446B7" w:rsidP="001E6004">
            <w:pPr>
              <w:ind w:left="-113"/>
              <w:jc w:val="center"/>
              <w:rPr>
                <w:sz w:val="20"/>
                <w:szCs w:val="20"/>
              </w:rPr>
            </w:pPr>
            <w:r w:rsidRPr="007E47AB">
              <w:rPr>
                <w:sz w:val="20"/>
                <w:szCs w:val="20"/>
              </w:rPr>
              <w:t>-11,7</w:t>
            </w:r>
          </w:p>
        </w:tc>
        <w:tc>
          <w:tcPr>
            <w:tcW w:w="296" w:type="pct"/>
            <w:vAlign w:val="center"/>
          </w:tcPr>
          <w:p w:rsidR="004446B7" w:rsidRPr="007E47AB" w:rsidRDefault="004446B7" w:rsidP="001E6004">
            <w:pPr>
              <w:ind w:left="-113"/>
              <w:jc w:val="center"/>
              <w:rPr>
                <w:sz w:val="20"/>
                <w:szCs w:val="20"/>
              </w:rPr>
            </w:pPr>
            <w:r w:rsidRPr="007E47AB">
              <w:rPr>
                <w:sz w:val="20"/>
                <w:szCs w:val="20"/>
              </w:rPr>
              <w:t>-22,9</w:t>
            </w:r>
          </w:p>
        </w:tc>
        <w:tc>
          <w:tcPr>
            <w:tcW w:w="301" w:type="pct"/>
            <w:vAlign w:val="center"/>
          </w:tcPr>
          <w:p w:rsidR="004446B7" w:rsidRPr="007E47AB" w:rsidRDefault="004446B7" w:rsidP="001E6004">
            <w:pPr>
              <w:ind w:left="-113"/>
              <w:jc w:val="center"/>
              <w:rPr>
                <w:sz w:val="20"/>
                <w:szCs w:val="20"/>
              </w:rPr>
            </w:pPr>
            <w:r w:rsidRPr="007E47AB">
              <w:rPr>
                <w:sz w:val="20"/>
                <w:szCs w:val="20"/>
              </w:rPr>
              <w:t>-29,5</w:t>
            </w:r>
          </w:p>
        </w:tc>
        <w:tc>
          <w:tcPr>
            <w:tcW w:w="348" w:type="pct"/>
            <w:vAlign w:val="center"/>
          </w:tcPr>
          <w:p w:rsidR="004446B7" w:rsidRPr="007E47AB" w:rsidRDefault="004446B7" w:rsidP="001E6004">
            <w:pPr>
              <w:jc w:val="center"/>
              <w:rPr>
                <w:sz w:val="20"/>
                <w:szCs w:val="20"/>
              </w:rPr>
            </w:pPr>
            <w:r w:rsidRPr="007E47AB">
              <w:rPr>
                <w:sz w:val="20"/>
                <w:szCs w:val="20"/>
              </w:rPr>
              <w:t>-34,2</w:t>
            </w:r>
          </w:p>
        </w:tc>
      </w:tr>
      <w:tr w:rsidR="004446B7" w:rsidTr="00C415CD">
        <w:tc>
          <w:tcPr>
            <w:tcW w:w="1038" w:type="pct"/>
            <w:vAlign w:val="center"/>
          </w:tcPr>
          <w:p w:rsidR="004446B7" w:rsidRDefault="004446B7" w:rsidP="0033654E">
            <w:r>
              <w:t>Опади, мм</w:t>
            </w:r>
          </w:p>
        </w:tc>
        <w:tc>
          <w:tcPr>
            <w:tcW w:w="296" w:type="pct"/>
            <w:vAlign w:val="center"/>
          </w:tcPr>
          <w:p w:rsidR="004446B7" w:rsidRPr="007E47AB" w:rsidRDefault="004446B7" w:rsidP="001E6004">
            <w:pPr>
              <w:jc w:val="center"/>
              <w:rPr>
                <w:sz w:val="20"/>
                <w:szCs w:val="20"/>
              </w:rPr>
            </w:pPr>
            <w:r w:rsidRPr="007E47AB">
              <w:rPr>
                <w:sz w:val="20"/>
                <w:szCs w:val="20"/>
              </w:rPr>
              <w:t>55,5</w:t>
            </w:r>
          </w:p>
        </w:tc>
        <w:tc>
          <w:tcPr>
            <w:tcW w:w="296" w:type="pct"/>
            <w:vAlign w:val="center"/>
          </w:tcPr>
          <w:p w:rsidR="004446B7" w:rsidRPr="007E47AB" w:rsidRDefault="004446B7" w:rsidP="001E6004">
            <w:pPr>
              <w:jc w:val="center"/>
              <w:rPr>
                <w:sz w:val="20"/>
                <w:szCs w:val="20"/>
              </w:rPr>
            </w:pPr>
            <w:r w:rsidRPr="007E47AB">
              <w:rPr>
                <w:sz w:val="20"/>
                <w:szCs w:val="20"/>
              </w:rPr>
              <w:t>32,9</w:t>
            </w:r>
          </w:p>
        </w:tc>
        <w:tc>
          <w:tcPr>
            <w:tcW w:w="296" w:type="pct"/>
            <w:vAlign w:val="center"/>
          </w:tcPr>
          <w:p w:rsidR="004446B7" w:rsidRPr="007E47AB" w:rsidRDefault="004446B7" w:rsidP="001E6004">
            <w:pPr>
              <w:jc w:val="center"/>
              <w:rPr>
                <w:sz w:val="20"/>
                <w:szCs w:val="20"/>
              </w:rPr>
            </w:pPr>
            <w:r w:rsidRPr="007E47AB">
              <w:rPr>
                <w:sz w:val="20"/>
                <w:szCs w:val="20"/>
              </w:rPr>
              <w:t>47,1</w:t>
            </w:r>
          </w:p>
        </w:tc>
        <w:tc>
          <w:tcPr>
            <w:tcW w:w="296" w:type="pct"/>
            <w:vAlign w:val="center"/>
          </w:tcPr>
          <w:p w:rsidR="004446B7" w:rsidRPr="007E47AB" w:rsidRDefault="004446B7" w:rsidP="001E6004">
            <w:pPr>
              <w:jc w:val="center"/>
              <w:rPr>
                <w:sz w:val="20"/>
                <w:szCs w:val="20"/>
              </w:rPr>
            </w:pPr>
            <w:r w:rsidRPr="007E47AB">
              <w:rPr>
                <w:sz w:val="20"/>
                <w:szCs w:val="20"/>
              </w:rPr>
              <w:t>56,9</w:t>
            </w:r>
          </w:p>
        </w:tc>
        <w:tc>
          <w:tcPr>
            <w:tcW w:w="296" w:type="pct"/>
            <w:vAlign w:val="center"/>
          </w:tcPr>
          <w:p w:rsidR="004446B7" w:rsidRPr="007E47AB" w:rsidRDefault="004446B7" w:rsidP="001E6004">
            <w:pPr>
              <w:jc w:val="center"/>
              <w:rPr>
                <w:sz w:val="20"/>
                <w:szCs w:val="20"/>
              </w:rPr>
            </w:pPr>
            <w:r w:rsidRPr="007E47AB">
              <w:rPr>
                <w:sz w:val="20"/>
                <w:szCs w:val="20"/>
              </w:rPr>
              <w:t>61,9</w:t>
            </w:r>
          </w:p>
        </w:tc>
        <w:tc>
          <w:tcPr>
            <w:tcW w:w="296" w:type="pct"/>
            <w:vAlign w:val="center"/>
          </w:tcPr>
          <w:p w:rsidR="004446B7" w:rsidRPr="007E47AB" w:rsidRDefault="004446B7" w:rsidP="001E6004">
            <w:pPr>
              <w:jc w:val="center"/>
              <w:rPr>
                <w:sz w:val="20"/>
                <w:szCs w:val="20"/>
              </w:rPr>
            </w:pPr>
            <w:r w:rsidRPr="007E47AB">
              <w:rPr>
                <w:sz w:val="20"/>
                <w:szCs w:val="20"/>
              </w:rPr>
              <w:t>69,9</w:t>
            </w:r>
          </w:p>
        </w:tc>
        <w:tc>
          <w:tcPr>
            <w:tcW w:w="301" w:type="pct"/>
            <w:vAlign w:val="center"/>
          </w:tcPr>
          <w:p w:rsidR="004446B7" w:rsidRPr="007E47AB" w:rsidRDefault="004446B7" w:rsidP="001E6004">
            <w:pPr>
              <w:jc w:val="center"/>
              <w:rPr>
                <w:sz w:val="20"/>
                <w:szCs w:val="20"/>
              </w:rPr>
            </w:pPr>
            <w:r w:rsidRPr="007E47AB">
              <w:rPr>
                <w:sz w:val="20"/>
                <w:szCs w:val="20"/>
              </w:rPr>
              <w:t>81,3</w:t>
            </w:r>
          </w:p>
        </w:tc>
        <w:tc>
          <w:tcPr>
            <w:tcW w:w="350" w:type="pct"/>
            <w:vAlign w:val="center"/>
          </w:tcPr>
          <w:p w:rsidR="004446B7" w:rsidRPr="007E47AB" w:rsidRDefault="004446B7" w:rsidP="001E6004">
            <w:pPr>
              <w:jc w:val="center"/>
              <w:rPr>
                <w:sz w:val="20"/>
                <w:szCs w:val="20"/>
              </w:rPr>
            </w:pPr>
            <w:r w:rsidRPr="007E47AB">
              <w:rPr>
                <w:sz w:val="20"/>
                <w:szCs w:val="20"/>
              </w:rPr>
              <w:t>87,4</w:t>
            </w:r>
          </w:p>
        </w:tc>
        <w:tc>
          <w:tcPr>
            <w:tcW w:w="296" w:type="pct"/>
            <w:vAlign w:val="center"/>
          </w:tcPr>
          <w:p w:rsidR="004446B7" w:rsidRPr="007E47AB" w:rsidRDefault="004446B7" w:rsidP="001E6004">
            <w:pPr>
              <w:jc w:val="center"/>
              <w:rPr>
                <w:sz w:val="20"/>
                <w:szCs w:val="20"/>
              </w:rPr>
            </w:pPr>
            <w:r w:rsidRPr="007E47AB">
              <w:rPr>
                <w:sz w:val="20"/>
                <w:szCs w:val="20"/>
              </w:rPr>
              <w:t>49,6</w:t>
            </w:r>
          </w:p>
        </w:tc>
        <w:tc>
          <w:tcPr>
            <w:tcW w:w="296" w:type="pct"/>
            <w:vAlign w:val="center"/>
          </w:tcPr>
          <w:p w:rsidR="004446B7" w:rsidRPr="007E47AB" w:rsidRDefault="004446B7" w:rsidP="001E6004">
            <w:pPr>
              <w:jc w:val="center"/>
              <w:rPr>
                <w:sz w:val="20"/>
                <w:szCs w:val="20"/>
              </w:rPr>
            </w:pPr>
            <w:r w:rsidRPr="007E47AB">
              <w:rPr>
                <w:sz w:val="20"/>
                <w:szCs w:val="20"/>
              </w:rPr>
              <w:t>48,2</w:t>
            </w:r>
          </w:p>
        </w:tc>
        <w:tc>
          <w:tcPr>
            <w:tcW w:w="296" w:type="pct"/>
            <w:vAlign w:val="center"/>
          </w:tcPr>
          <w:p w:rsidR="004446B7" w:rsidRPr="007E47AB" w:rsidRDefault="004446B7" w:rsidP="001E6004">
            <w:pPr>
              <w:jc w:val="center"/>
              <w:rPr>
                <w:sz w:val="20"/>
                <w:szCs w:val="20"/>
              </w:rPr>
            </w:pPr>
            <w:r w:rsidRPr="007E47AB">
              <w:rPr>
                <w:sz w:val="20"/>
                <w:szCs w:val="20"/>
              </w:rPr>
              <w:t>43,8</w:t>
            </w:r>
          </w:p>
        </w:tc>
        <w:tc>
          <w:tcPr>
            <w:tcW w:w="301" w:type="pct"/>
            <w:vAlign w:val="center"/>
          </w:tcPr>
          <w:p w:rsidR="004446B7" w:rsidRPr="007E47AB" w:rsidRDefault="004446B7" w:rsidP="001E6004">
            <w:pPr>
              <w:jc w:val="center"/>
              <w:rPr>
                <w:sz w:val="20"/>
                <w:szCs w:val="20"/>
              </w:rPr>
            </w:pPr>
            <w:r w:rsidRPr="007E47AB">
              <w:rPr>
                <w:sz w:val="20"/>
                <w:szCs w:val="20"/>
              </w:rPr>
              <w:t>50,9</w:t>
            </w:r>
          </w:p>
        </w:tc>
        <w:tc>
          <w:tcPr>
            <w:tcW w:w="348" w:type="pct"/>
            <w:vAlign w:val="center"/>
          </w:tcPr>
          <w:p w:rsidR="004446B7" w:rsidRPr="007E47AB" w:rsidRDefault="004446B7" w:rsidP="001E6004">
            <w:pPr>
              <w:jc w:val="center"/>
              <w:rPr>
                <w:sz w:val="20"/>
                <w:szCs w:val="20"/>
              </w:rPr>
            </w:pPr>
            <w:r w:rsidRPr="007E47AB">
              <w:rPr>
                <w:sz w:val="20"/>
                <w:szCs w:val="20"/>
              </w:rPr>
              <w:t>675,4</w:t>
            </w:r>
          </w:p>
        </w:tc>
      </w:tr>
    </w:tbl>
    <w:p w:rsidR="008D3721" w:rsidRDefault="008D3721" w:rsidP="00AB2C5A">
      <w:pPr>
        <w:spacing w:line="276" w:lineRule="auto"/>
        <w:ind w:firstLine="709"/>
        <w:jc w:val="both"/>
      </w:pPr>
    </w:p>
    <w:p w:rsidR="00B72066" w:rsidRDefault="00B72066" w:rsidP="00FC354F">
      <w:pPr>
        <w:ind w:firstLine="709"/>
        <w:jc w:val="both"/>
      </w:pPr>
      <w:r>
        <w:t>Згідно будівельних норм, територія міста відноситься до ІІВ підрайону, другого будівельно-кліматичного району.</w:t>
      </w:r>
    </w:p>
    <w:p w:rsidR="00977784" w:rsidRDefault="00B72066" w:rsidP="00FC354F">
      <w:pPr>
        <w:ind w:firstLine="709"/>
        <w:jc w:val="both"/>
      </w:pPr>
      <w:r>
        <w:t xml:space="preserve">За метеорологічними умовами місто відноситься до територій з помірним природним потенціалом забруднення атмосферного повітря, та характеризується менш сприятливими умовами розсіювання промислових викидів в атмосферу (районування України за потенціалом забруднення). </w:t>
      </w:r>
    </w:p>
    <w:p w:rsidR="00977784" w:rsidRDefault="00977784">
      <w:pPr>
        <w:spacing w:line="360" w:lineRule="auto"/>
        <w:ind w:firstLine="709"/>
        <w:jc w:val="both"/>
      </w:pPr>
      <w:r>
        <w:br w:type="page"/>
      </w:r>
    </w:p>
    <w:p w:rsidR="00977784" w:rsidRDefault="00977784" w:rsidP="00977784">
      <w:pPr>
        <w:spacing w:line="276" w:lineRule="auto"/>
        <w:jc w:val="center"/>
      </w:pPr>
      <w:r>
        <w:rPr>
          <w:noProof/>
          <w:lang w:val="ru-RU"/>
        </w:rPr>
        <w:lastRenderedPageBreak/>
        <w:drawing>
          <wp:inline distT="0" distB="0" distL="0" distR="0" wp14:anchorId="0232DEAE" wp14:editId="749558FA">
            <wp:extent cx="5957613" cy="6673756"/>
            <wp:effectExtent l="0" t="0" r="5080" b="0"/>
            <wp:docPr id="33" name="Рисунок 33" descr="C:\Users\NIKTI\Google Диск\2019\Суми\Звіт Схема\Звіт 2\ПОВТОРЮВАНІСТЬ (%) НАПРЯМУ ВІТРУ ТА ШТИЛ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IKTI\Google Диск\2019\Суми\Звіт Схема\Звіт 2\ПОВТОРЮВАНІСТЬ (%) НАПРЯМУ ВІТРУ ТА ШТИЛЮ.JPG"/>
                    <pic:cNvPicPr>
                      <a:picLocks noChangeAspect="1" noChangeArrowheads="1"/>
                    </pic:cNvPicPr>
                  </pic:nvPicPr>
                  <pic:blipFill rotWithShape="1">
                    <a:blip r:embed="rId9">
                      <a:extLst>
                        <a:ext uri="{28A0092B-C50C-407E-A947-70E740481C1C}">
                          <a14:useLocalDpi xmlns:a14="http://schemas.microsoft.com/office/drawing/2010/main" val="0"/>
                        </a:ext>
                      </a:extLst>
                    </a:blip>
                    <a:srcRect t="760"/>
                    <a:stretch/>
                  </pic:blipFill>
                  <pic:spPr bwMode="auto">
                    <a:xfrm>
                      <a:off x="0" y="0"/>
                      <a:ext cx="5955381" cy="6671255"/>
                    </a:xfrm>
                    <a:prstGeom prst="rect">
                      <a:avLst/>
                    </a:prstGeom>
                    <a:noFill/>
                    <a:ln>
                      <a:noFill/>
                    </a:ln>
                    <a:extLst>
                      <a:ext uri="{53640926-AAD7-44D8-BBD7-CCE9431645EC}">
                        <a14:shadowObscured xmlns:a14="http://schemas.microsoft.com/office/drawing/2010/main"/>
                      </a:ext>
                    </a:extLst>
                  </pic:spPr>
                </pic:pic>
              </a:graphicData>
            </a:graphic>
          </wp:inline>
        </w:drawing>
      </w:r>
    </w:p>
    <w:p w:rsidR="00977784" w:rsidRDefault="00977784" w:rsidP="00977784">
      <w:pPr>
        <w:spacing w:line="276" w:lineRule="auto"/>
        <w:jc w:val="center"/>
      </w:pPr>
    </w:p>
    <w:p w:rsidR="00977784" w:rsidRDefault="00977784" w:rsidP="00977784">
      <w:pPr>
        <w:spacing w:line="276" w:lineRule="auto"/>
        <w:jc w:val="center"/>
      </w:pPr>
      <w:r>
        <w:t>Рисунок 1.1 - П</w:t>
      </w:r>
      <w:r w:rsidRPr="00977784">
        <w:t>овторюваність (%) напряму вітру та штилю</w:t>
      </w:r>
    </w:p>
    <w:p w:rsidR="00977784" w:rsidRDefault="00977784" w:rsidP="00977784">
      <w:pPr>
        <w:spacing w:line="276" w:lineRule="auto"/>
        <w:jc w:val="center"/>
      </w:pPr>
    </w:p>
    <w:p w:rsidR="00B72066" w:rsidRDefault="00B72066" w:rsidP="00AB2C5A">
      <w:pPr>
        <w:spacing w:line="276" w:lineRule="auto"/>
        <w:ind w:firstLine="709"/>
        <w:jc w:val="both"/>
      </w:pPr>
      <w:r>
        <w:t>У геоструктурному  відношенні район розтішований в межах зануреної частини південного схилу Воронезького кристалічного масиву або північного борту Дніпровсько-Донецької западини. Глибина залягання кристалічного фундаменту на околицях міста, за гео</w:t>
      </w:r>
      <w:r w:rsidR="00F857F9">
        <w:t>фізичними даними складає 1000-1200 м. У відповідності з  нахилом поверхні кристалічної основи спостерігається моноклинальне падіння порід осадового комплексу в південно-західному напрямку.</w:t>
      </w:r>
    </w:p>
    <w:p w:rsidR="00F857F9" w:rsidRDefault="00F857F9" w:rsidP="00AB2C5A">
      <w:pPr>
        <w:spacing w:line="276" w:lineRule="auto"/>
        <w:ind w:firstLine="709"/>
        <w:jc w:val="both"/>
      </w:pPr>
      <w:r>
        <w:t>В геологічному розрізі товщі виділяються породи кам’яновугільної, пермської, тріасової, юрської, крейдяної, палеогенової, неогенової і четвертинної систем.</w:t>
      </w:r>
    </w:p>
    <w:p w:rsidR="00F857F9" w:rsidRDefault="00F857F9" w:rsidP="00F857F9">
      <w:pPr>
        <w:spacing w:line="276" w:lineRule="auto"/>
        <w:ind w:firstLine="709"/>
        <w:jc w:val="both"/>
      </w:pPr>
      <w:r>
        <w:lastRenderedPageBreak/>
        <w:t xml:space="preserve">Четвертинні відклади представлені всюди. Вони розвинені на вододілах і по долинах річок. Характеризуються широким комплексом континентальних порід. На вододілах широко розвинуті лесовидні суглинки і леси. В долині річки </w:t>
      </w:r>
      <w:r w:rsidR="00E1239C">
        <w:t>П</w:t>
      </w:r>
      <w:r>
        <w:t>сел і її приток широко розвинені алювіальні відклади – піски і глини.</w:t>
      </w:r>
    </w:p>
    <w:p w:rsidR="00F857F9" w:rsidRDefault="00F857F9" w:rsidP="00F857F9">
      <w:pPr>
        <w:spacing w:line="276" w:lineRule="auto"/>
        <w:ind w:firstLine="709"/>
        <w:jc w:val="both"/>
      </w:pPr>
      <w:r>
        <w:t>У структурному відношенні місто розташоване у межах Дніпровсько-Донецького артезіанського басейну.</w:t>
      </w:r>
    </w:p>
    <w:p w:rsidR="00F857F9" w:rsidRDefault="00F857F9" w:rsidP="00F857F9">
      <w:pPr>
        <w:spacing w:line="276" w:lineRule="auto"/>
        <w:ind w:firstLine="709"/>
        <w:jc w:val="both"/>
      </w:pPr>
      <w:r>
        <w:t>Практичне значення для водопостачання міста мають водоносний горизонт в верхньокрейдяних відкладах, водоносний комплекс в відкладах сеноману-нижньої крейди та тріасового горизонту. Якість підземних вод горизонту в районі міста Суми в цілому задовільна.</w:t>
      </w:r>
    </w:p>
    <w:p w:rsidR="00F857F9" w:rsidRDefault="00F857F9" w:rsidP="00F857F9">
      <w:pPr>
        <w:spacing w:line="276" w:lineRule="auto"/>
        <w:ind w:firstLine="709"/>
        <w:jc w:val="both"/>
      </w:pPr>
      <w:r>
        <w:t>Внаслідок особливостей геологічної будови в межах річних долин горизонт недостатньо захищений від поверхневого забруднення. Одним із джерел забруднення водоносного горизонту є зони розташування великих промислових підприємств міста.</w:t>
      </w:r>
    </w:p>
    <w:p w:rsidR="00F857F9" w:rsidRDefault="00F857F9" w:rsidP="00F857F9">
      <w:pPr>
        <w:spacing w:line="276" w:lineRule="auto"/>
        <w:ind w:firstLine="709"/>
        <w:jc w:val="both"/>
      </w:pPr>
      <w:r>
        <w:t>Місце розташування і основні геоморфологічні особливості території міста визначили і його гідрологічні умови. Територію дренує річка Псел з притоками Сумка і Стрілка.</w:t>
      </w:r>
    </w:p>
    <w:p w:rsidR="00B72066" w:rsidRDefault="00F857F9" w:rsidP="00AB2C5A">
      <w:pPr>
        <w:spacing w:line="276" w:lineRule="auto"/>
        <w:ind w:firstLine="709"/>
        <w:jc w:val="both"/>
      </w:pPr>
      <w:r>
        <w:t>Річка Псел є основним транзитним водотоком даної території. Загальна довжина її 727,0 км, площа водозабору 22</w:t>
      </w:r>
      <w:r w:rsidR="00FC4F13">
        <w:t> </w:t>
      </w:r>
      <w:r>
        <w:t>800,0 км</w:t>
      </w:r>
      <w:r>
        <w:rPr>
          <w:vertAlign w:val="superscript"/>
        </w:rPr>
        <w:t>3</w:t>
      </w:r>
      <w:r>
        <w:t xml:space="preserve">, належить до середніх річок. </w:t>
      </w:r>
      <w:r w:rsidR="00F061D8">
        <w:t>Річка Псел бере початок з джерел біля с. Сократов (Росія), на висоті 226,0 м над рівнем моря. Переважна ширина долини (до м. Суми) становить 5-7 км. Долина річки звиста, переважно трапецієдальна.</w:t>
      </w:r>
    </w:p>
    <w:p w:rsidR="00F061D8" w:rsidRDefault="00F061D8" w:rsidP="00AB2C5A">
      <w:pPr>
        <w:spacing w:line="276" w:lineRule="auto"/>
        <w:ind w:firstLine="709"/>
        <w:jc w:val="both"/>
      </w:pPr>
      <w:r>
        <w:t>Ширина долини в межах міста до 2,5 км, ширина русла – 40-70 м, довжина річки в межах міста – 8,7 км.</w:t>
      </w:r>
    </w:p>
    <w:p w:rsidR="00F061D8" w:rsidRDefault="00F061D8" w:rsidP="00AB2C5A">
      <w:pPr>
        <w:spacing w:line="276" w:lineRule="auto"/>
        <w:ind w:firstLine="709"/>
        <w:jc w:val="both"/>
      </w:pPr>
      <w:r>
        <w:t>Річка Псел приймає праву притоку – річку Сумку. Довжина її – 29,0 км, в межа міста – 3,6 км, площа водозабору – 389,0 км</w:t>
      </w:r>
      <w:r>
        <w:rPr>
          <w:vertAlign w:val="superscript"/>
        </w:rPr>
        <w:t>2</w:t>
      </w:r>
      <w:r>
        <w:t>. Ширина русла в межень 10-25 м, заплави – 50-100 м. Річка зрегульована Косівщинським водосховищем.</w:t>
      </w:r>
    </w:p>
    <w:p w:rsidR="00F061D8" w:rsidRDefault="00F061D8" w:rsidP="00AB2C5A">
      <w:pPr>
        <w:spacing w:line="276" w:lineRule="auto"/>
        <w:ind w:firstLine="709"/>
        <w:jc w:val="both"/>
      </w:pPr>
      <w:r>
        <w:t>В заплаві р. Псел знаходяться чисельні озера, найбільше з них о. Чеха, що має техногенне походження. Це старий піщаний кар’єр. Площа озера 36,2 га, максимальні глибини до 6,0 м. Використовується для рекриації.</w:t>
      </w:r>
    </w:p>
    <w:p w:rsidR="00F061D8" w:rsidRDefault="00F061D8" w:rsidP="00AB2C5A">
      <w:pPr>
        <w:spacing w:line="276" w:lineRule="auto"/>
        <w:ind w:firstLine="709"/>
        <w:jc w:val="both"/>
      </w:pPr>
    </w:p>
    <w:p w:rsidR="00F061D8" w:rsidRDefault="00F061D8" w:rsidP="00AB2C5A">
      <w:pPr>
        <w:spacing w:line="276" w:lineRule="auto"/>
        <w:ind w:firstLine="709"/>
        <w:jc w:val="both"/>
        <w:rPr>
          <w:b/>
          <w:i/>
        </w:rPr>
      </w:pPr>
      <w:r w:rsidRPr="00F061D8">
        <w:rPr>
          <w:b/>
          <w:i/>
        </w:rPr>
        <w:t>Ґрунти та рослинність</w:t>
      </w:r>
    </w:p>
    <w:p w:rsidR="00F061D8" w:rsidRDefault="00F061D8" w:rsidP="00AB2C5A">
      <w:pPr>
        <w:spacing w:line="276" w:lineRule="auto"/>
        <w:ind w:firstLine="709"/>
        <w:jc w:val="both"/>
      </w:pPr>
      <w:r>
        <w:t>Ґрунтовий покрив територій міста Суми складають переважно чорноземи глибокі, мало гумосні. Вони займають біля 80 % міських територій. Механічний склад важко суглинковий, вміст гумусу 6-7 %. Характерні також сірі ґрунти, здебільшого поширені темно-сірі опідзолені ґрунти.</w:t>
      </w:r>
    </w:p>
    <w:p w:rsidR="004446B7" w:rsidRDefault="004446B7">
      <w:pPr>
        <w:spacing w:line="360" w:lineRule="auto"/>
        <w:ind w:firstLine="709"/>
        <w:jc w:val="both"/>
      </w:pPr>
      <w:r>
        <w:br w:type="page"/>
      </w:r>
    </w:p>
    <w:p w:rsidR="00F061D8" w:rsidRDefault="00F061D8" w:rsidP="00196D87">
      <w:pPr>
        <w:pStyle w:val="1"/>
        <w:ind w:firstLine="709"/>
      </w:pPr>
      <w:bookmarkStart w:id="18" w:name="_Toc24124489"/>
      <w:r>
        <w:lastRenderedPageBreak/>
        <w:t xml:space="preserve">1.2 </w:t>
      </w:r>
      <w:r w:rsidR="002A4326">
        <w:t>Існуючий стан та перспективи розвитку населеного пункту</w:t>
      </w:r>
      <w:bookmarkEnd w:id="18"/>
    </w:p>
    <w:p w:rsidR="002A4326" w:rsidRDefault="002A4326" w:rsidP="002A4326">
      <w:pPr>
        <w:spacing w:line="276" w:lineRule="auto"/>
        <w:ind w:firstLine="709"/>
        <w:jc w:val="both"/>
      </w:pPr>
    </w:p>
    <w:p w:rsidR="002A4326" w:rsidRDefault="002A4326" w:rsidP="002A4326">
      <w:pPr>
        <w:spacing w:line="276" w:lineRule="auto"/>
        <w:ind w:firstLine="709"/>
        <w:jc w:val="both"/>
      </w:pPr>
      <w:r>
        <w:t>Суми – місто обласного значення в західно-східній частині України, адміністративний центр Сумської міської громади, Сумського району і Сумської області.</w:t>
      </w:r>
    </w:p>
    <w:p w:rsidR="002A4326" w:rsidRDefault="002A4326" w:rsidP="002A4326">
      <w:pPr>
        <w:spacing w:line="276" w:lineRule="auto"/>
        <w:ind w:firstLine="709"/>
        <w:jc w:val="both"/>
      </w:pPr>
      <w:r>
        <w:t>Місто знаходиться на відстані 337 км від Києва, 183 км від Харкова.</w:t>
      </w:r>
    </w:p>
    <w:p w:rsidR="00E953E1" w:rsidRDefault="00E953E1" w:rsidP="002A4326">
      <w:pPr>
        <w:spacing w:line="276" w:lineRule="auto"/>
        <w:ind w:firstLine="709"/>
        <w:jc w:val="both"/>
      </w:pPr>
    </w:p>
    <w:p w:rsidR="00E953E1" w:rsidRDefault="00E953E1" w:rsidP="00E953E1">
      <w:pPr>
        <w:spacing w:line="276" w:lineRule="auto"/>
        <w:ind w:firstLine="709"/>
        <w:jc w:val="both"/>
      </w:pPr>
      <w:r>
        <w:t>До міста підходять 7 доріг державного і 2 місцевого значення, що забезпечують зв’язки міста з Києвом, Полтавою, Харковом, Черніговом, районними центрами – Глухів, Богодухів, Батурин, Лебедин.</w:t>
      </w:r>
    </w:p>
    <w:p w:rsidR="00E953E1" w:rsidRDefault="00E953E1" w:rsidP="00E953E1">
      <w:pPr>
        <w:spacing w:line="276" w:lineRule="auto"/>
        <w:ind w:firstLine="709"/>
        <w:jc w:val="both"/>
      </w:pPr>
      <w:r>
        <w:t xml:space="preserve">Внутрішньоміські, приміські і міжміські пасажирські та вантажні перевезення м. Суми обслуговує потужний транспортний комплекс, інфраструктура  якого складається із споруд та обладнання зовнішнього транспорту (залізничного, автомобільного, повітряного), мережі залізничних і автомобільних доріг </w:t>
      </w:r>
      <w:r w:rsidR="00904605">
        <w:t>державного і місцевого значення, магістральної вуличної мережі міста і мережі міського масового пасажирського транспорту.</w:t>
      </w:r>
    </w:p>
    <w:p w:rsidR="00904605" w:rsidRPr="0059678F" w:rsidRDefault="00904605" w:rsidP="00E953E1">
      <w:pPr>
        <w:spacing w:line="276" w:lineRule="auto"/>
        <w:ind w:firstLine="709"/>
        <w:jc w:val="both"/>
      </w:pPr>
      <w:r>
        <w:t xml:space="preserve">Обслуговування зовнішніх пасажирських перевезень у м. Суми забезпечує </w:t>
      </w:r>
      <w:r w:rsidR="008C781E">
        <w:t xml:space="preserve">дві автостанції: по </w:t>
      </w:r>
      <w:r w:rsidR="008C781E" w:rsidRPr="0059678F">
        <w:t>вул. С.Бандери та по вул.</w:t>
      </w:r>
      <w:r w:rsidRPr="0059678F">
        <w:t xml:space="preserve"> Першотравневій.</w:t>
      </w:r>
    </w:p>
    <w:p w:rsidR="00904605" w:rsidRDefault="00552AAA" w:rsidP="00E953E1">
      <w:pPr>
        <w:spacing w:line="276" w:lineRule="auto"/>
        <w:ind w:firstLine="709"/>
        <w:jc w:val="both"/>
      </w:pPr>
      <w:r w:rsidRPr="0059678F">
        <w:t xml:space="preserve">Залізнична станція </w:t>
      </w:r>
      <w:r w:rsidR="00614E84" w:rsidRPr="0059678F">
        <w:t>Суми (площа Привокзальна,1)</w:t>
      </w:r>
      <w:r w:rsidR="00904605" w:rsidRPr="0059678F">
        <w:t>, обслуговує вантажні т</w:t>
      </w:r>
      <w:r w:rsidR="00614E84" w:rsidRPr="0059678F">
        <w:t>а пасажирські перевезення міста та станція Суми-товарна (р-н Василівка)</w:t>
      </w:r>
      <w:r w:rsidR="00D22956" w:rsidRPr="0059678F">
        <w:t xml:space="preserve"> обслуговує вантажні перевезення міста.</w:t>
      </w:r>
    </w:p>
    <w:p w:rsidR="00904605" w:rsidRDefault="00904605" w:rsidP="00E953E1">
      <w:pPr>
        <w:spacing w:line="276" w:lineRule="auto"/>
        <w:ind w:firstLine="709"/>
        <w:jc w:val="both"/>
      </w:pPr>
      <w:r>
        <w:t>Повітряні зв’язки міста забезпечує аеропорт місцевого значення «Суми» класу В, який знаходиться на відстані 7,0 км від центу міста у південному напрямку.</w:t>
      </w:r>
    </w:p>
    <w:p w:rsidR="00904605" w:rsidRPr="0059678F" w:rsidRDefault="00904605" w:rsidP="00E953E1">
      <w:pPr>
        <w:spacing w:line="276" w:lineRule="auto"/>
        <w:ind w:firstLine="709"/>
        <w:jc w:val="both"/>
      </w:pPr>
      <w:r>
        <w:t>Магістральна вулична мережа за своєю схемою близька до радіально-кільцевої. Основний транспортний зв’язок пролягає по Бі</w:t>
      </w:r>
      <w:r w:rsidR="008C781E">
        <w:t xml:space="preserve">лопільському шосе – </w:t>
      </w:r>
      <w:r w:rsidR="008C781E" w:rsidRPr="0059678F">
        <w:t>вул. С. Бандери- вул.Іллінська</w:t>
      </w:r>
      <w:r w:rsidRPr="0059678F">
        <w:t>- вул. Харківська. Від нього відгалужується вул. Роменська в Київс</w:t>
      </w:r>
      <w:r w:rsidR="008C781E" w:rsidRPr="0059678F">
        <w:t>ькому напрямку і вул. Петропавлі</w:t>
      </w:r>
      <w:r w:rsidRPr="0059678F">
        <w:t>вська – ву</w:t>
      </w:r>
      <w:r w:rsidR="008C781E" w:rsidRPr="0059678F">
        <w:t>л. Г.Кондратьєва в Л</w:t>
      </w:r>
      <w:r w:rsidRPr="0059678F">
        <w:t>ебединському напрямку.</w:t>
      </w:r>
    </w:p>
    <w:p w:rsidR="00904605" w:rsidRDefault="00904605" w:rsidP="00E953E1">
      <w:pPr>
        <w:spacing w:line="276" w:lineRule="auto"/>
        <w:ind w:firstLine="709"/>
        <w:jc w:val="both"/>
      </w:pPr>
      <w:r w:rsidRPr="0059678F">
        <w:t>Основні об’єми пасажирських перевезень у місті здійснюються тролейбусами</w:t>
      </w:r>
      <w:r>
        <w:t xml:space="preserve">, автобусами, мікроавтобусами, легковим транспортом (приватним або </w:t>
      </w:r>
      <w:r w:rsidR="008C781E">
        <w:t>комунальним</w:t>
      </w:r>
      <w:r>
        <w:t xml:space="preserve">). </w:t>
      </w:r>
    </w:p>
    <w:p w:rsidR="00904605" w:rsidRDefault="00904605" w:rsidP="00E953E1">
      <w:pPr>
        <w:spacing w:line="276" w:lineRule="auto"/>
        <w:ind w:firstLine="709"/>
        <w:jc w:val="both"/>
      </w:pPr>
      <w:r>
        <w:t>Джерелом водопостачання м. Суми є підземні води Дніпровсько-Донецького артезіанського басейну та поверхневі води р. Псел.</w:t>
      </w:r>
    </w:p>
    <w:p w:rsidR="00904605" w:rsidRDefault="00904605" w:rsidP="00E953E1">
      <w:pPr>
        <w:spacing w:line="276" w:lineRule="auto"/>
        <w:ind w:firstLine="709"/>
        <w:jc w:val="both"/>
      </w:pPr>
    </w:p>
    <w:p w:rsidR="00D0246F" w:rsidRDefault="00D0246F" w:rsidP="00D0246F">
      <w:pPr>
        <w:spacing w:line="276" w:lineRule="auto"/>
        <w:ind w:firstLine="709"/>
        <w:jc w:val="both"/>
      </w:pPr>
      <w:r>
        <w:t>Капітальне будівництво у місті здійснюють 80 будівельних організацій. На його території працюють 15 наукових установ, 11 учбових закладів різних рівнів акредитації. Транспортне обслуговування у м. Суми виконують 30 підприємств,: з них 8 підприємств - зовнішні (міжміські) перевезення. Зв`язок у межах міста здійснюють 13 підприємств.</w:t>
      </w:r>
    </w:p>
    <w:p w:rsidR="00D0246F" w:rsidRDefault="00D0246F" w:rsidP="00D0246F">
      <w:pPr>
        <w:spacing w:line="276" w:lineRule="auto"/>
        <w:ind w:firstLine="709"/>
        <w:jc w:val="both"/>
      </w:pPr>
      <w:r>
        <w:t>У м. Суми розвинена система установ та підприємств обслуговування. Так, на території міста функціонують 46 дитячих дошкільних закладів; 42 загальноосвітні школи; 2 науково-виробничих комбінати; 7 позашкільних установ; 19 лікарняних та 35 амбулаторно-поліклінічних закладів;</w:t>
      </w:r>
    </w:p>
    <w:p w:rsidR="00D0246F" w:rsidRDefault="00D0246F" w:rsidP="00D0246F">
      <w:pPr>
        <w:spacing w:line="276" w:lineRule="auto"/>
        <w:ind w:firstLine="709"/>
        <w:jc w:val="both"/>
        <w:rPr>
          <w:lang w:val="ru-RU"/>
        </w:rPr>
      </w:pPr>
      <w:r>
        <w:t>105 підприємств харчування; 155 підприємств побуту та 12 ринків. З установ культури у межах міста працюють 2 театри, філармонія, органний зал, 2 кінотеатри, будинок і палац культури, молодіжний центр "Романтика", 21 бібліотека, 2 музеї.</w:t>
      </w:r>
    </w:p>
    <w:p w:rsidR="00D71FC2" w:rsidRDefault="00D71FC2" w:rsidP="00D0246F">
      <w:pPr>
        <w:spacing w:line="276" w:lineRule="auto"/>
        <w:ind w:firstLine="709"/>
        <w:jc w:val="both"/>
        <w:rPr>
          <w:lang w:val="ru-RU"/>
        </w:rPr>
      </w:pPr>
    </w:p>
    <w:p w:rsidR="00D71FC2" w:rsidRDefault="00D71FC2" w:rsidP="00D0246F">
      <w:pPr>
        <w:spacing w:line="276" w:lineRule="auto"/>
        <w:ind w:firstLine="709"/>
        <w:jc w:val="both"/>
      </w:pPr>
      <w:r>
        <w:rPr>
          <w:b/>
          <w:i/>
        </w:rPr>
        <w:t xml:space="preserve">Чисельність населення. </w:t>
      </w:r>
      <w:r>
        <w:t xml:space="preserve">За вихідними даними наданими замовником чисельність населення станом на 01.01.2019р. становить 268,00 тис. чоловік. В таблиці 1.2 відображено динаміку </w:t>
      </w:r>
      <w:r w:rsidR="00090603">
        <w:t>чисельності населення міста.</w:t>
      </w:r>
    </w:p>
    <w:p w:rsidR="00090603" w:rsidRPr="00A957BF" w:rsidRDefault="00090603" w:rsidP="00D0246F">
      <w:pPr>
        <w:spacing w:line="276" w:lineRule="auto"/>
        <w:ind w:firstLine="709"/>
        <w:jc w:val="both"/>
        <w:rPr>
          <w:lang w:val="ru-RU"/>
        </w:rPr>
      </w:pPr>
    </w:p>
    <w:p w:rsidR="00090603" w:rsidRDefault="00090603" w:rsidP="00D0246F">
      <w:pPr>
        <w:spacing w:line="276" w:lineRule="auto"/>
        <w:ind w:firstLine="709"/>
        <w:jc w:val="both"/>
      </w:pPr>
      <w:r>
        <w:t xml:space="preserve">Таблиця 1.2 – Характеристика зміни загальної чисельності населення </w:t>
      </w:r>
    </w:p>
    <w:tbl>
      <w:tblPr>
        <w:tblStyle w:val="a5"/>
        <w:tblW w:w="5000" w:type="pct"/>
        <w:tblLook w:val="04A0" w:firstRow="1" w:lastRow="0" w:firstColumn="1" w:lastColumn="0" w:noHBand="0" w:noVBand="1"/>
      </w:tblPr>
      <w:tblGrid>
        <w:gridCol w:w="2885"/>
        <w:gridCol w:w="2094"/>
        <w:gridCol w:w="2295"/>
        <w:gridCol w:w="2297"/>
      </w:tblGrid>
      <w:tr w:rsidR="00090603" w:rsidRPr="00733BA8" w:rsidTr="004446B7">
        <w:trPr>
          <w:tblHeader/>
        </w:trPr>
        <w:tc>
          <w:tcPr>
            <w:tcW w:w="1507" w:type="pct"/>
            <w:shd w:val="clear" w:color="auto" w:fill="auto"/>
            <w:vAlign w:val="center"/>
          </w:tcPr>
          <w:p w:rsidR="00090603" w:rsidRPr="009E63E8" w:rsidRDefault="00090603" w:rsidP="0033654E">
            <w:pPr>
              <w:autoSpaceDE w:val="0"/>
              <w:autoSpaceDN w:val="0"/>
              <w:adjustRightInd w:val="0"/>
              <w:spacing w:line="276" w:lineRule="auto"/>
              <w:jc w:val="center"/>
              <w:rPr>
                <w:b/>
                <w:color w:val="000000"/>
              </w:rPr>
            </w:pPr>
            <w:r w:rsidRPr="009E63E8">
              <w:rPr>
                <w:b/>
                <w:color w:val="000000"/>
              </w:rPr>
              <w:t>Роки</w:t>
            </w:r>
          </w:p>
        </w:tc>
        <w:tc>
          <w:tcPr>
            <w:tcW w:w="1094" w:type="pct"/>
            <w:shd w:val="clear" w:color="auto" w:fill="auto"/>
            <w:vAlign w:val="center"/>
          </w:tcPr>
          <w:p w:rsidR="00090603" w:rsidRPr="009E63E8" w:rsidRDefault="00090603" w:rsidP="0033654E">
            <w:pPr>
              <w:autoSpaceDE w:val="0"/>
              <w:autoSpaceDN w:val="0"/>
              <w:adjustRightInd w:val="0"/>
              <w:spacing w:line="276" w:lineRule="auto"/>
              <w:jc w:val="center"/>
              <w:rPr>
                <w:b/>
                <w:color w:val="000000"/>
              </w:rPr>
            </w:pPr>
            <w:r>
              <w:rPr>
                <w:b/>
                <w:color w:val="000000"/>
              </w:rPr>
              <w:t xml:space="preserve">2019 </w:t>
            </w:r>
          </w:p>
        </w:tc>
        <w:tc>
          <w:tcPr>
            <w:tcW w:w="1199" w:type="pct"/>
            <w:shd w:val="clear" w:color="auto" w:fill="auto"/>
            <w:vAlign w:val="center"/>
          </w:tcPr>
          <w:p w:rsidR="00090603" w:rsidRPr="009E63E8" w:rsidRDefault="00090603" w:rsidP="00090603">
            <w:pPr>
              <w:autoSpaceDE w:val="0"/>
              <w:autoSpaceDN w:val="0"/>
              <w:adjustRightInd w:val="0"/>
              <w:spacing w:line="276" w:lineRule="auto"/>
              <w:jc w:val="center"/>
              <w:rPr>
                <w:b/>
                <w:color w:val="000000"/>
              </w:rPr>
            </w:pPr>
            <w:r w:rsidRPr="009E63E8">
              <w:rPr>
                <w:b/>
                <w:color w:val="000000"/>
              </w:rPr>
              <w:t>20</w:t>
            </w:r>
            <w:r>
              <w:rPr>
                <w:b/>
                <w:color w:val="000000"/>
              </w:rPr>
              <w:t>2</w:t>
            </w:r>
            <w:r w:rsidR="00E33E2F">
              <w:rPr>
                <w:b/>
                <w:color w:val="000000"/>
              </w:rPr>
              <w:t>3</w:t>
            </w:r>
            <w:r w:rsidRPr="009E63E8">
              <w:rPr>
                <w:b/>
                <w:color w:val="000000"/>
              </w:rPr>
              <w:t xml:space="preserve"> р.</w:t>
            </w:r>
          </w:p>
        </w:tc>
        <w:tc>
          <w:tcPr>
            <w:tcW w:w="1200" w:type="pct"/>
            <w:shd w:val="clear" w:color="auto" w:fill="auto"/>
            <w:vAlign w:val="center"/>
          </w:tcPr>
          <w:p w:rsidR="00090603" w:rsidRPr="009E63E8" w:rsidRDefault="00090603" w:rsidP="00090603">
            <w:pPr>
              <w:autoSpaceDE w:val="0"/>
              <w:autoSpaceDN w:val="0"/>
              <w:adjustRightInd w:val="0"/>
              <w:spacing w:line="276" w:lineRule="auto"/>
              <w:jc w:val="center"/>
              <w:rPr>
                <w:b/>
                <w:color w:val="000000"/>
              </w:rPr>
            </w:pPr>
            <w:r w:rsidRPr="009E63E8">
              <w:rPr>
                <w:b/>
                <w:color w:val="000000"/>
              </w:rPr>
              <w:t>20</w:t>
            </w:r>
            <w:r w:rsidR="00E33E2F">
              <w:rPr>
                <w:b/>
                <w:color w:val="000000"/>
              </w:rPr>
              <w:t>33</w:t>
            </w:r>
            <w:r w:rsidRPr="009E63E8">
              <w:rPr>
                <w:b/>
                <w:color w:val="000000"/>
              </w:rPr>
              <w:t xml:space="preserve"> р.</w:t>
            </w:r>
          </w:p>
        </w:tc>
      </w:tr>
      <w:tr w:rsidR="00090603" w:rsidRPr="00733BA8" w:rsidTr="004446B7">
        <w:tc>
          <w:tcPr>
            <w:tcW w:w="1507" w:type="pct"/>
            <w:shd w:val="clear" w:color="auto" w:fill="auto"/>
            <w:vAlign w:val="center"/>
          </w:tcPr>
          <w:p w:rsidR="00090603" w:rsidRPr="00733BA8" w:rsidRDefault="00090603" w:rsidP="00090603">
            <w:pPr>
              <w:autoSpaceDE w:val="0"/>
              <w:autoSpaceDN w:val="0"/>
              <w:adjustRightInd w:val="0"/>
              <w:spacing w:line="276" w:lineRule="auto"/>
              <w:jc w:val="center"/>
              <w:rPr>
                <w:color w:val="000000"/>
              </w:rPr>
            </w:pPr>
            <w:r w:rsidRPr="00733BA8">
              <w:rPr>
                <w:color w:val="000000"/>
              </w:rPr>
              <w:t>Чисельність населення м. </w:t>
            </w:r>
            <w:r>
              <w:rPr>
                <w:color w:val="000000"/>
              </w:rPr>
              <w:t>Суми, тис. чол.</w:t>
            </w:r>
          </w:p>
        </w:tc>
        <w:tc>
          <w:tcPr>
            <w:tcW w:w="1094" w:type="pct"/>
            <w:vAlign w:val="center"/>
          </w:tcPr>
          <w:p w:rsidR="00090603" w:rsidRPr="00733BA8" w:rsidRDefault="00090603" w:rsidP="0033654E">
            <w:pPr>
              <w:autoSpaceDE w:val="0"/>
              <w:autoSpaceDN w:val="0"/>
              <w:adjustRightInd w:val="0"/>
              <w:spacing w:line="276" w:lineRule="auto"/>
              <w:jc w:val="center"/>
              <w:rPr>
                <w:color w:val="000000"/>
              </w:rPr>
            </w:pPr>
            <w:r>
              <w:rPr>
                <w:color w:val="000000"/>
              </w:rPr>
              <w:t>268,00</w:t>
            </w:r>
          </w:p>
        </w:tc>
        <w:tc>
          <w:tcPr>
            <w:tcW w:w="1199" w:type="pct"/>
            <w:vAlign w:val="center"/>
          </w:tcPr>
          <w:p w:rsidR="00090603" w:rsidRPr="00733BA8" w:rsidRDefault="00090603" w:rsidP="0033654E">
            <w:pPr>
              <w:autoSpaceDE w:val="0"/>
              <w:autoSpaceDN w:val="0"/>
              <w:adjustRightInd w:val="0"/>
              <w:spacing w:line="276" w:lineRule="auto"/>
              <w:jc w:val="center"/>
              <w:rPr>
                <w:color w:val="000000"/>
              </w:rPr>
            </w:pPr>
            <w:r>
              <w:rPr>
                <w:color w:val="000000"/>
              </w:rPr>
              <w:t>269,00</w:t>
            </w:r>
          </w:p>
        </w:tc>
        <w:tc>
          <w:tcPr>
            <w:tcW w:w="1200" w:type="pct"/>
            <w:vAlign w:val="center"/>
          </w:tcPr>
          <w:p w:rsidR="00090603" w:rsidRPr="00733BA8" w:rsidRDefault="00090603" w:rsidP="0033654E">
            <w:pPr>
              <w:autoSpaceDE w:val="0"/>
              <w:autoSpaceDN w:val="0"/>
              <w:adjustRightInd w:val="0"/>
              <w:spacing w:line="276" w:lineRule="auto"/>
              <w:jc w:val="center"/>
              <w:rPr>
                <w:color w:val="000000"/>
              </w:rPr>
            </w:pPr>
            <w:r>
              <w:rPr>
                <w:color w:val="000000"/>
              </w:rPr>
              <w:t>270,00</w:t>
            </w:r>
          </w:p>
        </w:tc>
      </w:tr>
    </w:tbl>
    <w:p w:rsidR="00090603" w:rsidRDefault="00090603" w:rsidP="00D0246F">
      <w:pPr>
        <w:spacing w:line="276" w:lineRule="auto"/>
        <w:ind w:firstLine="709"/>
        <w:jc w:val="both"/>
      </w:pPr>
    </w:p>
    <w:p w:rsidR="00090603" w:rsidRDefault="00090603" w:rsidP="00D0246F">
      <w:pPr>
        <w:spacing w:line="276" w:lineRule="auto"/>
        <w:ind w:firstLine="709"/>
        <w:jc w:val="both"/>
      </w:pPr>
    </w:p>
    <w:p w:rsidR="009A7875" w:rsidRDefault="009A7875" w:rsidP="00D0246F">
      <w:pPr>
        <w:spacing w:line="276" w:lineRule="auto"/>
        <w:ind w:firstLine="709"/>
        <w:jc w:val="both"/>
      </w:pPr>
      <w:r>
        <w:t>Згідно рішення Сумської міської ради № 4990-СР від 24 квітня 2019 року « Про початок реорганізації Піщанської сільської ради шляхом приєднання до Сумської міської ради»</w:t>
      </w:r>
    </w:p>
    <w:p w:rsidR="009A7875" w:rsidRDefault="009A7875" w:rsidP="00D0246F">
      <w:pPr>
        <w:spacing w:line="276" w:lineRule="auto"/>
        <w:ind w:firstLine="709"/>
        <w:jc w:val="both"/>
      </w:pPr>
      <w:r>
        <w:t>До міста Суми було приєднано наступний перелік сіл Піщанської територіальної громади, а саме: с. Піщане, с. Верхнє Піщане, с. Загірське, с. Трохименкове, с. Житейське, с. Кирияківщина.</w:t>
      </w:r>
    </w:p>
    <w:p w:rsidR="009A7875" w:rsidRDefault="009A7875" w:rsidP="00D0246F">
      <w:pPr>
        <w:spacing w:line="276" w:lineRule="auto"/>
        <w:ind w:firstLine="709"/>
        <w:jc w:val="both"/>
      </w:pPr>
    </w:p>
    <w:p w:rsidR="009A7875" w:rsidRDefault="009A7875" w:rsidP="00D0246F">
      <w:pPr>
        <w:spacing w:line="276" w:lineRule="auto"/>
        <w:ind w:firstLine="709"/>
        <w:jc w:val="both"/>
      </w:pPr>
      <w:r w:rsidRPr="003F1AE4">
        <w:t>Таблиця 1.</w:t>
      </w:r>
      <w:r w:rsidR="003F1AE4" w:rsidRPr="003F1AE4">
        <w:rPr>
          <w:lang w:val="ru-RU"/>
        </w:rPr>
        <w:t>3</w:t>
      </w:r>
      <w:r>
        <w:t xml:space="preserve"> - загальна площа населених пунктів та чисельність населення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25"/>
        <w:gridCol w:w="6839"/>
        <w:gridCol w:w="1707"/>
      </w:tblGrid>
      <w:tr w:rsidR="009A7875" w:rsidRPr="001E6004" w:rsidTr="00055A5B">
        <w:trPr>
          <w:trHeight w:val="20"/>
          <w:tblHeader/>
        </w:trPr>
        <w:tc>
          <w:tcPr>
            <w:tcW w:w="535" w:type="pct"/>
            <w:vAlign w:val="center"/>
          </w:tcPr>
          <w:p w:rsidR="009A7875" w:rsidRPr="001E6004" w:rsidRDefault="009A7875" w:rsidP="004446B7">
            <w:pPr>
              <w:jc w:val="center"/>
              <w:rPr>
                <w:b/>
              </w:rPr>
            </w:pPr>
            <w:r w:rsidRPr="001E6004">
              <w:rPr>
                <w:b/>
              </w:rPr>
              <w:t>№ з/п</w:t>
            </w:r>
          </w:p>
        </w:tc>
        <w:tc>
          <w:tcPr>
            <w:tcW w:w="3573" w:type="pct"/>
            <w:vAlign w:val="center"/>
          </w:tcPr>
          <w:p w:rsidR="009A7875" w:rsidRPr="001E6004" w:rsidRDefault="009A7875" w:rsidP="004446B7">
            <w:pPr>
              <w:jc w:val="center"/>
              <w:rPr>
                <w:b/>
              </w:rPr>
            </w:pPr>
            <w:r w:rsidRPr="001E6004">
              <w:rPr>
                <w:b/>
              </w:rPr>
              <w:t>Роки</w:t>
            </w:r>
          </w:p>
        </w:tc>
        <w:tc>
          <w:tcPr>
            <w:tcW w:w="892" w:type="pct"/>
            <w:vAlign w:val="center"/>
          </w:tcPr>
          <w:p w:rsidR="009A7875" w:rsidRPr="001E6004" w:rsidRDefault="009A7875" w:rsidP="004446B7">
            <w:pPr>
              <w:jc w:val="center"/>
              <w:rPr>
                <w:b/>
              </w:rPr>
            </w:pPr>
            <w:r w:rsidRPr="001E6004">
              <w:rPr>
                <w:b/>
              </w:rPr>
              <w:t>2018</w:t>
            </w:r>
          </w:p>
        </w:tc>
      </w:tr>
      <w:tr w:rsidR="009A7875" w:rsidRPr="0061787B" w:rsidTr="00055A5B">
        <w:trPr>
          <w:trHeight w:val="20"/>
        </w:trPr>
        <w:tc>
          <w:tcPr>
            <w:tcW w:w="535" w:type="pct"/>
          </w:tcPr>
          <w:p w:rsidR="009A7875" w:rsidRPr="0061787B" w:rsidRDefault="009A7875" w:rsidP="004446B7">
            <w:pPr>
              <w:jc w:val="center"/>
            </w:pPr>
            <w:r w:rsidRPr="0061787B">
              <w:t>1</w:t>
            </w:r>
          </w:p>
        </w:tc>
        <w:tc>
          <w:tcPr>
            <w:tcW w:w="3573" w:type="pct"/>
          </w:tcPr>
          <w:p w:rsidR="009A7875" w:rsidRPr="0061787B" w:rsidRDefault="009A7875" w:rsidP="004446B7">
            <w:r w:rsidRPr="0061787B">
              <w:t>Загальна площа населених пунктів, га</w:t>
            </w:r>
          </w:p>
        </w:tc>
        <w:tc>
          <w:tcPr>
            <w:tcW w:w="892" w:type="pct"/>
            <w:vAlign w:val="center"/>
          </w:tcPr>
          <w:p w:rsidR="009A7875" w:rsidRPr="003D5F83" w:rsidRDefault="009A7875" w:rsidP="004446B7">
            <w:pPr>
              <w:jc w:val="center"/>
              <w:rPr>
                <w:lang w:val="en-US"/>
              </w:rPr>
            </w:pPr>
            <w:r>
              <w:rPr>
                <w:lang w:val="ru-RU"/>
              </w:rPr>
              <w:t>3</w:t>
            </w:r>
            <w:r w:rsidR="003D42F4">
              <w:rPr>
                <w:lang w:val="ru-RU"/>
              </w:rPr>
              <w:t xml:space="preserve"> </w:t>
            </w:r>
            <w:r w:rsidRPr="003D5F83">
              <w:rPr>
                <w:lang w:val="ru-RU"/>
              </w:rPr>
              <w:t>434</w:t>
            </w:r>
            <w:r>
              <w:rPr>
                <w:lang w:val="ru-RU"/>
              </w:rPr>
              <w:t>,</w:t>
            </w:r>
            <w:r>
              <w:rPr>
                <w:lang w:val="en-US"/>
              </w:rPr>
              <w:t>02</w:t>
            </w:r>
          </w:p>
        </w:tc>
      </w:tr>
      <w:tr w:rsidR="009A7875" w:rsidRPr="0061787B" w:rsidTr="00055A5B">
        <w:trPr>
          <w:trHeight w:val="20"/>
        </w:trPr>
        <w:tc>
          <w:tcPr>
            <w:tcW w:w="535" w:type="pct"/>
          </w:tcPr>
          <w:p w:rsidR="009A7875" w:rsidRPr="0061787B" w:rsidRDefault="009A7875" w:rsidP="004446B7">
            <w:pPr>
              <w:jc w:val="center"/>
            </w:pPr>
            <w:r w:rsidRPr="0061787B">
              <w:t>2</w:t>
            </w:r>
          </w:p>
        </w:tc>
        <w:tc>
          <w:tcPr>
            <w:tcW w:w="3573" w:type="pct"/>
          </w:tcPr>
          <w:p w:rsidR="009A7875" w:rsidRPr="0061787B" w:rsidRDefault="009A7875" w:rsidP="004446B7">
            <w:r w:rsidRPr="0061787B">
              <w:t>Загальна кількість мешканців, чол.</w:t>
            </w:r>
          </w:p>
        </w:tc>
        <w:tc>
          <w:tcPr>
            <w:tcW w:w="892" w:type="pct"/>
            <w:vAlign w:val="center"/>
          </w:tcPr>
          <w:p w:rsidR="009A7875" w:rsidRPr="0061787B" w:rsidRDefault="009A7875" w:rsidP="004446B7">
            <w:pPr>
              <w:jc w:val="center"/>
            </w:pPr>
            <w:r>
              <w:t>3</w:t>
            </w:r>
            <w:r w:rsidR="003D42F4">
              <w:t xml:space="preserve"> </w:t>
            </w:r>
            <w:r>
              <w:t>018</w:t>
            </w:r>
          </w:p>
        </w:tc>
      </w:tr>
      <w:tr w:rsidR="009A7875" w:rsidRPr="0061787B" w:rsidTr="00055A5B">
        <w:trPr>
          <w:trHeight w:val="20"/>
        </w:trPr>
        <w:tc>
          <w:tcPr>
            <w:tcW w:w="535" w:type="pct"/>
          </w:tcPr>
          <w:p w:rsidR="009A7875" w:rsidRPr="0061787B" w:rsidRDefault="009A7875" w:rsidP="004446B7">
            <w:pPr>
              <w:jc w:val="center"/>
            </w:pPr>
            <w:r w:rsidRPr="0061787B">
              <w:t>3</w:t>
            </w:r>
          </w:p>
        </w:tc>
        <w:tc>
          <w:tcPr>
            <w:tcW w:w="3573" w:type="pct"/>
          </w:tcPr>
          <w:p w:rsidR="009A7875" w:rsidRPr="0061787B" w:rsidRDefault="009A7875" w:rsidP="004446B7">
            <w:r w:rsidRPr="0061787B">
              <w:t>Мешканців</w:t>
            </w:r>
            <w:r>
              <w:t xml:space="preserve"> багатоквартирних будинків, </w:t>
            </w:r>
            <w:r w:rsidRPr="0061787B">
              <w:t xml:space="preserve"> чол.:</w:t>
            </w:r>
          </w:p>
        </w:tc>
        <w:tc>
          <w:tcPr>
            <w:tcW w:w="892" w:type="pct"/>
            <w:vAlign w:val="center"/>
          </w:tcPr>
          <w:p w:rsidR="009A7875" w:rsidRPr="00407AB8" w:rsidRDefault="009A7875" w:rsidP="004446B7">
            <w:pPr>
              <w:jc w:val="center"/>
              <w:rPr>
                <w:lang w:val="en-US"/>
              </w:rPr>
            </w:pPr>
            <w:r>
              <w:rPr>
                <w:lang w:val="en-US"/>
              </w:rPr>
              <w:t>159</w:t>
            </w:r>
          </w:p>
        </w:tc>
      </w:tr>
      <w:tr w:rsidR="009A7875" w:rsidRPr="0061787B" w:rsidTr="00055A5B">
        <w:trPr>
          <w:trHeight w:val="20"/>
        </w:trPr>
        <w:tc>
          <w:tcPr>
            <w:tcW w:w="535" w:type="pct"/>
          </w:tcPr>
          <w:p w:rsidR="009A7875" w:rsidRPr="0061787B" w:rsidRDefault="009A7875" w:rsidP="004446B7">
            <w:pPr>
              <w:jc w:val="center"/>
            </w:pPr>
            <w:r w:rsidRPr="0061787B">
              <w:t>4</w:t>
            </w:r>
          </w:p>
        </w:tc>
        <w:tc>
          <w:tcPr>
            <w:tcW w:w="3573" w:type="pct"/>
          </w:tcPr>
          <w:p w:rsidR="009A7875" w:rsidRPr="0061787B" w:rsidRDefault="009A7875" w:rsidP="004446B7">
            <w:r w:rsidRPr="0061787B">
              <w:t>Мешканців індивіду</w:t>
            </w:r>
            <w:r>
              <w:t xml:space="preserve">альної (садибної) забудови, </w:t>
            </w:r>
            <w:r w:rsidRPr="0061787B">
              <w:t xml:space="preserve"> чол.</w:t>
            </w:r>
          </w:p>
        </w:tc>
        <w:tc>
          <w:tcPr>
            <w:tcW w:w="892" w:type="pct"/>
            <w:vAlign w:val="center"/>
          </w:tcPr>
          <w:p w:rsidR="009A7875" w:rsidRPr="00407AB8" w:rsidRDefault="009A7875" w:rsidP="004446B7">
            <w:pPr>
              <w:jc w:val="center"/>
            </w:pPr>
            <w:r w:rsidRPr="00407AB8">
              <w:t>2</w:t>
            </w:r>
            <w:r w:rsidR="003D42F4">
              <w:t xml:space="preserve"> </w:t>
            </w:r>
            <w:r w:rsidRPr="00407AB8">
              <w:t>859</w:t>
            </w:r>
          </w:p>
        </w:tc>
      </w:tr>
    </w:tbl>
    <w:p w:rsidR="009A7875" w:rsidRDefault="009A7875" w:rsidP="00D0246F">
      <w:pPr>
        <w:spacing w:line="276" w:lineRule="auto"/>
        <w:ind w:firstLine="709"/>
        <w:jc w:val="both"/>
      </w:pPr>
    </w:p>
    <w:p w:rsidR="009A7875" w:rsidRDefault="009A7875" w:rsidP="00D0246F">
      <w:pPr>
        <w:spacing w:line="276" w:lineRule="auto"/>
        <w:ind w:firstLine="709"/>
        <w:jc w:val="both"/>
      </w:pPr>
    </w:p>
    <w:p w:rsidR="00090603" w:rsidRDefault="00090603" w:rsidP="00D0246F">
      <w:pPr>
        <w:spacing w:line="276" w:lineRule="auto"/>
        <w:ind w:firstLine="709"/>
        <w:jc w:val="both"/>
        <w:rPr>
          <w:b/>
          <w:i/>
        </w:rPr>
      </w:pPr>
      <w:r w:rsidRPr="00090603">
        <w:rPr>
          <w:b/>
          <w:i/>
        </w:rPr>
        <w:t>Житловий фонд міста</w:t>
      </w:r>
    </w:p>
    <w:p w:rsidR="00090603" w:rsidRDefault="00090603" w:rsidP="00D0246F">
      <w:pPr>
        <w:spacing w:line="276" w:lineRule="auto"/>
        <w:ind w:firstLine="709"/>
        <w:jc w:val="both"/>
        <w:rPr>
          <w:b/>
          <w:i/>
        </w:rPr>
      </w:pPr>
    </w:p>
    <w:p w:rsidR="00090603" w:rsidRDefault="00090603" w:rsidP="00D0246F">
      <w:pPr>
        <w:spacing w:line="276" w:lineRule="auto"/>
        <w:ind w:firstLine="709"/>
        <w:jc w:val="both"/>
      </w:pPr>
      <w:r>
        <w:t>Житловий фонд м. Суми зосереджений в житлових садибних, блокованих та багатоквартирних будинках.</w:t>
      </w:r>
    </w:p>
    <w:p w:rsidR="00090603" w:rsidRDefault="00090603" w:rsidP="00D0246F">
      <w:pPr>
        <w:spacing w:line="276" w:lineRule="auto"/>
        <w:ind w:firstLine="709"/>
        <w:jc w:val="both"/>
      </w:pPr>
      <w:r>
        <w:t>Обсяг існуючого житлового фонду складає 1483 багатоквартирних будинки, та 15517 будинків приватного сектору.</w:t>
      </w:r>
    </w:p>
    <w:p w:rsidR="00090603" w:rsidRDefault="00090603" w:rsidP="00D0246F">
      <w:pPr>
        <w:spacing w:line="276" w:lineRule="auto"/>
        <w:ind w:firstLine="709"/>
        <w:jc w:val="both"/>
      </w:pPr>
      <w:r>
        <w:t>Загальна площа житлового фонду  м. Суми становить 6720,42 тис. м</w:t>
      </w:r>
      <w:r>
        <w:rPr>
          <w:vertAlign w:val="superscript"/>
        </w:rPr>
        <w:t>2</w:t>
      </w:r>
      <w:r w:rsidR="003F1AE4">
        <w:t>, з них 1439,44</w:t>
      </w:r>
      <w:r w:rsidR="003F1AE4">
        <w:rPr>
          <w:lang w:val="ru-RU"/>
        </w:rPr>
        <w:t> </w:t>
      </w:r>
      <w:r>
        <w:t>тис. м</w:t>
      </w:r>
      <w:r>
        <w:rPr>
          <w:vertAlign w:val="superscript"/>
        </w:rPr>
        <w:t>2</w:t>
      </w:r>
      <w:r>
        <w:t xml:space="preserve"> садибна забудова, та 5280,98 тис. м</w:t>
      </w:r>
      <w:r>
        <w:rPr>
          <w:vertAlign w:val="superscript"/>
        </w:rPr>
        <w:t>2</w:t>
      </w:r>
      <w:r>
        <w:t xml:space="preserve"> багатоквартирна забудова. (табл. 1.</w:t>
      </w:r>
      <w:r w:rsidR="003F1AE4">
        <w:rPr>
          <w:lang w:val="ru-RU"/>
        </w:rPr>
        <w:t>4</w:t>
      </w:r>
      <w:r>
        <w:t>).</w:t>
      </w:r>
    </w:p>
    <w:p w:rsidR="00090603" w:rsidRDefault="00090603" w:rsidP="00D0246F">
      <w:pPr>
        <w:spacing w:line="276" w:lineRule="auto"/>
        <w:ind w:firstLine="709"/>
        <w:jc w:val="both"/>
      </w:pPr>
    </w:p>
    <w:p w:rsidR="00630FF7" w:rsidRDefault="003F1AE4" w:rsidP="00D0246F">
      <w:pPr>
        <w:spacing w:line="276" w:lineRule="auto"/>
        <w:ind w:firstLine="709"/>
        <w:jc w:val="both"/>
      </w:pPr>
      <w:r>
        <w:t>Таблиця 1.</w:t>
      </w:r>
      <w:r>
        <w:rPr>
          <w:lang w:val="ru-RU"/>
        </w:rPr>
        <w:t>4</w:t>
      </w:r>
      <w:r w:rsidR="00090603">
        <w:t xml:space="preserve"> – </w:t>
      </w:r>
      <w:r w:rsidR="00630FF7">
        <w:t>Характеристика приватного та багатоквартирного фонду м. Суми</w:t>
      </w:r>
    </w:p>
    <w:tbl>
      <w:tblPr>
        <w:tblStyle w:val="a5"/>
        <w:tblW w:w="5000" w:type="pct"/>
        <w:tblLook w:val="04A0" w:firstRow="1" w:lastRow="0" w:firstColumn="1" w:lastColumn="0" w:noHBand="0" w:noVBand="1"/>
      </w:tblPr>
      <w:tblGrid>
        <w:gridCol w:w="550"/>
        <w:gridCol w:w="3384"/>
        <w:gridCol w:w="2871"/>
        <w:gridCol w:w="2766"/>
      </w:tblGrid>
      <w:tr w:rsidR="00BC5342" w:rsidRPr="00BC5342" w:rsidTr="00055A5B">
        <w:tc>
          <w:tcPr>
            <w:tcW w:w="287" w:type="pct"/>
            <w:vAlign w:val="center"/>
          </w:tcPr>
          <w:p w:rsidR="00BC5342" w:rsidRPr="00BC5342" w:rsidRDefault="00BC5342" w:rsidP="00BC5342">
            <w:pPr>
              <w:spacing w:line="276" w:lineRule="auto"/>
              <w:jc w:val="center"/>
              <w:rPr>
                <w:b/>
              </w:rPr>
            </w:pPr>
            <w:r w:rsidRPr="00BC5342">
              <w:rPr>
                <w:b/>
              </w:rPr>
              <w:t>№</w:t>
            </w:r>
          </w:p>
        </w:tc>
        <w:tc>
          <w:tcPr>
            <w:tcW w:w="1768" w:type="pct"/>
            <w:vAlign w:val="center"/>
          </w:tcPr>
          <w:p w:rsidR="00BC5342" w:rsidRPr="00BC5342" w:rsidRDefault="00BC5342" w:rsidP="00BC5342">
            <w:pPr>
              <w:spacing w:line="276" w:lineRule="auto"/>
              <w:jc w:val="center"/>
              <w:rPr>
                <w:b/>
              </w:rPr>
            </w:pPr>
          </w:p>
        </w:tc>
        <w:tc>
          <w:tcPr>
            <w:tcW w:w="1500" w:type="pct"/>
            <w:vAlign w:val="center"/>
          </w:tcPr>
          <w:p w:rsidR="00BC5342" w:rsidRPr="00BC5342" w:rsidRDefault="00BC5342" w:rsidP="00BC5342">
            <w:pPr>
              <w:spacing w:line="276" w:lineRule="auto"/>
              <w:jc w:val="center"/>
              <w:rPr>
                <w:b/>
              </w:rPr>
            </w:pPr>
            <w:r w:rsidRPr="00BC5342">
              <w:rPr>
                <w:b/>
              </w:rPr>
              <w:t>Район міста</w:t>
            </w:r>
          </w:p>
        </w:tc>
        <w:tc>
          <w:tcPr>
            <w:tcW w:w="1445" w:type="pct"/>
            <w:vAlign w:val="center"/>
          </w:tcPr>
          <w:p w:rsidR="00BC5342" w:rsidRPr="00BC5342" w:rsidRDefault="00BC5342" w:rsidP="00BC5342">
            <w:pPr>
              <w:spacing w:line="276" w:lineRule="auto"/>
              <w:jc w:val="center"/>
              <w:rPr>
                <w:b/>
              </w:rPr>
            </w:pPr>
            <w:r w:rsidRPr="00BC5342">
              <w:rPr>
                <w:b/>
              </w:rPr>
              <w:t>Кількість будинків</w:t>
            </w:r>
          </w:p>
        </w:tc>
      </w:tr>
      <w:tr w:rsidR="00BC5342" w:rsidTr="00055A5B">
        <w:trPr>
          <w:trHeight w:val="551"/>
        </w:trPr>
        <w:tc>
          <w:tcPr>
            <w:tcW w:w="287" w:type="pct"/>
            <w:vMerge w:val="restart"/>
            <w:vAlign w:val="center"/>
          </w:tcPr>
          <w:p w:rsidR="00BC5342" w:rsidRDefault="00BC5342" w:rsidP="00BC5342">
            <w:pPr>
              <w:spacing w:line="276" w:lineRule="auto"/>
              <w:jc w:val="center"/>
            </w:pPr>
            <w:r>
              <w:t>1</w:t>
            </w:r>
          </w:p>
          <w:p w:rsidR="00BC5342" w:rsidRDefault="00BC5342" w:rsidP="00BC5342">
            <w:pPr>
              <w:spacing w:line="276" w:lineRule="auto"/>
              <w:jc w:val="center"/>
            </w:pPr>
          </w:p>
          <w:p w:rsidR="00BC5342" w:rsidRDefault="00BC5342" w:rsidP="00BC5342">
            <w:pPr>
              <w:spacing w:line="276" w:lineRule="auto"/>
              <w:jc w:val="center"/>
            </w:pPr>
          </w:p>
        </w:tc>
        <w:tc>
          <w:tcPr>
            <w:tcW w:w="1768" w:type="pct"/>
            <w:vMerge w:val="restart"/>
            <w:vAlign w:val="center"/>
          </w:tcPr>
          <w:p w:rsidR="00BC5342" w:rsidRDefault="00BC5342" w:rsidP="00BC5342">
            <w:pPr>
              <w:spacing w:line="276" w:lineRule="auto"/>
              <w:jc w:val="center"/>
            </w:pPr>
            <w:r>
              <w:t>Багатоквартирні будинки</w:t>
            </w:r>
          </w:p>
          <w:p w:rsidR="00BC5342" w:rsidRDefault="00BC5342" w:rsidP="00BC5342">
            <w:pPr>
              <w:spacing w:line="276" w:lineRule="auto"/>
              <w:jc w:val="center"/>
            </w:pPr>
          </w:p>
        </w:tc>
        <w:tc>
          <w:tcPr>
            <w:tcW w:w="1500" w:type="pct"/>
            <w:vAlign w:val="center"/>
          </w:tcPr>
          <w:p w:rsidR="00BC5342" w:rsidRDefault="00BC5342" w:rsidP="00BC5342">
            <w:pPr>
              <w:spacing w:line="276" w:lineRule="auto"/>
              <w:jc w:val="center"/>
            </w:pPr>
            <w:r>
              <w:t>Зарічний район</w:t>
            </w:r>
          </w:p>
        </w:tc>
        <w:tc>
          <w:tcPr>
            <w:tcW w:w="1445" w:type="pct"/>
            <w:vAlign w:val="center"/>
          </w:tcPr>
          <w:p w:rsidR="00BC5342" w:rsidRDefault="00BC5342" w:rsidP="00BC5342">
            <w:pPr>
              <w:spacing w:line="276" w:lineRule="auto"/>
              <w:jc w:val="center"/>
            </w:pPr>
            <w:r>
              <w:t>821</w:t>
            </w:r>
          </w:p>
        </w:tc>
      </w:tr>
      <w:tr w:rsidR="00BC5342" w:rsidTr="00055A5B">
        <w:trPr>
          <w:trHeight w:val="701"/>
        </w:trPr>
        <w:tc>
          <w:tcPr>
            <w:tcW w:w="287" w:type="pct"/>
            <w:vMerge/>
            <w:vAlign w:val="center"/>
          </w:tcPr>
          <w:p w:rsidR="00BC5342" w:rsidRDefault="00BC5342" w:rsidP="00BC5342">
            <w:pPr>
              <w:spacing w:line="276" w:lineRule="auto"/>
              <w:jc w:val="center"/>
            </w:pPr>
          </w:p>
        </w:tc>
        <w:tc>
          <w:tcPr>
            <w:tcW w:w="1768" w:type="pct"/>
            <w:vMerge/>
            <w:vAlign w:val="center"/>
          </w:tcPr>
          <w:p w:rsidR="00BC5342" w:rsidRDefault="00BC5342" w:rsidP="00BC5342">
            <w:pPr>
              <w:spacing w:line="276" w:lineRule="auto"/>
              <w:jc w:val="center"/>
            </w:pPr>
          </w:p>
        </w:tc>
        <w:tc>
          <w:tcPr>
            <w:tcW w:w="1500" w:type="pct"/>
            <w:vAlign w:val="center"/>
          </w:tcPr>
          <w:p w:rsidR="00BC5342" w:rsidRDefault="00BC5342" w:rsidP="00BC5342">
            <w:pPr>
              <w:spacing w:line="276" w:lineRule="auto"/>
              <w:jc w:val="center"/>
            </w:pPr>
            <w:r>
              <w:t>Ковпаківський район</w:t>
            </w:r>
          </w:p>
        </w:tc>
        <w:tc>
          <w:tcPr>
            <w:tcW w:w="1445" w:type="pct"/>
            <w:vAlign w:val="center"/>
          </w:tcPr>
          <w:p w:rsidR="00BC5342" w:rsidRDefault="00BC5342" w:rsidP="00BC5342">
            <w:pPr>
              <w:spacing w:line="276" w:lineRule="auto"/>
              <w:jc w:val="center"/>
            </w:pPr>
            <w:r>
              <w:t>662</w:t>
            </w:r>
          </w:p>
        </w:tc>
      </w:tr>
      <w:tr w:rsidR="00BC5342" w:rsidTr="00055A5B">
        <w:trPr>
          <w:trHeight w:val="427"/>
        </w:trPr>
        <w:tc>
          <w:tcPr>
            <w:tcW w:w="287" w:type="pct"/>
            <w:vMerge w:val="restart"/>
            <w:vAlign w:val="center"/>
          </w:tcPr>
          <w:p w:rsidR="00BC5342" w:rsidRDefault="00BC5342" w:rsidP="00BC5342">
            <w:pPr>
              <w:spacing w:line="276" w:lineRule="auto"/>
              <w:jc w:val="center"/>
            </w:pPr>
            <w:r>
              <w:t>2</w:t>
            </w:r>
          </w:p>
        </w:tc>
        <w:tc>
          <w:tcPr>
            <w:tcW w:w="1768" w:type="pct"/>
            <w:vMerge w:val="restart"/>
            <w:vAlign w:val="center"/>
          </w:tcPr>
          <w:p w:rsidR="00BC5342" w:rsidRDefault="00BC5342" w:rsidP="00BC5342">
            <w:pPr>
              <w:spacing w:line="360" w:lineRule="auto"/>
              <w:ind w:firstLine="709"/>
              <w:jc w:val="center"/>
            </w:pPr>
            <w:r>
              <w:t>Приватний сектор</w:t>
            </w:r>
          </w:p>
        </w:tc>
        <w:tc>
          <w:tcPr>
            <w:tcW w:w="1500" w:type="pct"/>
            <w:vAlign w:val="center"/>
          </w:tcPr>
          <w:p w:rsidR="00BC5342" w:rsidRDefault="00BC5342" w:rsidP="00BC5342">
            <w:pPr>
              <w:spacing w:line="276" w:lineRule="auto"/>
              <w:jc w:val="center"/>
            </w:pPr>
            <w:r>
              <w:t>Зарічний район</w:t>
            </w:r>
          </w:p>
        </w:tc>
        <w:tc>
          <w:tcPr>
            <w:tcW w:w="1445" w:type="pct"/>
            <w:vAlign w:val="center"/>
          </w:tcPr>
          <w:p w:rsidR="00BC5342" w:rsidRDefault="00BC5342" w:rsidP="00BC5342">
            <w:pPr>
              <w:spacing w:line="276" w:lineRule="auto"/>
              <w:jc w:val="center"/>
            </w:pPr>
            <w:r>
              <w:t>11 324</w:t>
            </w:r>
          </w:p>
        </w:tc>
      </w:tr>
      <w:tr w:rsidR="00BC5342" w:rsidTr="00055A5B">
        <w:tc>
          <w:tcPr>
            <w:tcW w:w="287" w:type="pct"/>
            <w:vMerge/>
            <w:vAlign w:val="center"/>
          </w:tcPr>
          <w:p w:rsidR="00BC5342" w:rsidRDefault="00BC5342" w:rsidP="00BC5342">
            <w:pPr>
              <w:spacing w:line="276" w:lineRule="auto"/>
              <w:jc w:val="center"/>
            </w:pPr>
          </w:p>
        </w:tc>
        <w:tc>
          <w:tcPr>
            <w:tcW w:w="1768" w:type="pct"/>
            <w:vMerge/>
            <w:vAlign w:val="center"/>
          </w:tcPr>
          <w:p w:rsidR="00BC5342" w:rsidRDefault="00BC5342" w:rsidP="00BC5342">
            <w:pPr>
              <w:spacing w:line="360" w:lineRule="auto"/>
              <w:ind w:firstLine="709"/>
              <w:jc w:val="center"/>
            </w:pPr>
          </w:p>
        </w:tc>
        <w:tc>
          <w:tcPr>
            <w:tcW w:w="1500" w:type="pct"/>
            <w:vAlign w:val="center"/>
          </w:tcPr>
          <w:p w:rsidR="00BC5342" w:rsidRDefault="00BC5342" w:rsidP="00BC5342">
            <w:pPr>
              <w:spacing w:line="276" w:lineRule="auto"/>
              <w:jc w:val="center"/>
            </w:pPr>
            <w:r>
              <w:t>Ковпаківський район</w:t>
            </w:r>
          </w:p>
        </w:tc>
        <w:tc>
          <w:tcPr>
            <w:tcW w:w="1445" w:type="pct"/>
            <w:vAlign w:val="center"/>
          </w:tcPr>
          <w:p w:rsidR="00BC5342" w:rsidRDefault="00BC5342" w:rsidP="00BC5342">
            <w:pPr>
              <w:spacing w:line="276" w:lineRule="auto"/>
              <w:jc w:val="center"/>
            </w:pPr>
            <w:r>
              <w:t>4 221</w:t>
            </w:r>
          </w:p>
        </w:tc>
      </w:tr>
      <w:tr w:rsidR="00BC5342" w:rsidRPr="00BC5342" w:rsidTr="00055A5B">
        <w:tc>
          <w:tcPr>
            <w:tcW w:w="2055" w:type="pct"/>
            <w:gridSpan w:val="2"/>
            <w:vAlign w:val="center"/>
          </w:tcPr>
          <w:p w:rsidR="00BC5342" w:rsidRPr="00BC5342" w:rsidRDefault="00BC5342" w:rsidP="00BC5342">
            <w:pPr>
              <w:spacing w:line="360" w:lineRule="auto"/>
              <w:ind w:firstLine="709"/>
              <w:jc w:val="center"/>
              <w:rPr>
                <w:b/>
              </w:rPr>
            </w:pPr>
            <w:r w:rsidRPr="00BC5342">
              <w:rPr>
                <w:b/>
              </w:rPr>
              <w:t>Всього</w:t>
            </w:r>
          </w:p>
        </w:tc>
        <w:tc>
          <w:tcPr>
            <w:tcW w:w="1500" w:type="pct"/>
            <w:vAlign w:val="center"/>
          </w:tcPr>
          <w:p w:rsidR="00BC5342" w:rsidRPr="00BC5342" w:rsidRDefault="00BC5342" w:rsidP="00BC5342">
            <w:pPr>
              <w:spacing w:line="276" w:lineRule="auto"/>
              <w:jc w:val="center"/>
              <w:rPr>
                <w:b/>
              </w:rPr>
            </w:pPr>
          </w:p>
        </w:tc>
        <w:tc>
          <w:tcPr>
            <w:tcW w:w="1445" w:type="pct"/>
            <w:vAlign w:val="center"/>
          </w:tcPr>
          <w:p w:rsidR="00BC5342" w:rsidRPr="00BC5342" w:rsidRDefault="00BC5342" w:rsidP="00BC5342">
            <w:pPr>
              <w:spacing w:line="276" w:lineRule="auto"/>
              <w:jc w:val="center"/>
              <w:rPr>
                <w:b/>
              </w:rPr>
            </w:pPr>
            <w:r w:rsidRPr="00BC5342">
              <w:rPr>
                <w:b/>
              </w:rPr>
              <w:t>17</w:t>
            </w:r>
            <w:r w:rsidR="003D42F4">
              <w:rPr>
                <w:b/>
              </w:rPr>
              <w:t xml:space="preserve"> </w:t>
            </w:r>
            <w:r w:rsidRPr="00BC5342">
              <w:rPr>
                <w:b/>
              </w:rPr>
              <w:t>028</w:t>
            </w:r>
          </w:p>
        </w:tc>
      </w:tr>
    </w:tbl>
    <w:p w:rsidR="00090603" w:rsidRPr="00090603" w:rsidRDefault="00090603" w:rsidP="00D0246F">
      <w:pPr>
        <w:spacing w:line="276" w:lineRule="auto"/>
        <w:ind w:firstLine="709"/>
        <w:jc w:val="both"/>
      </w:pPr>
      <w:r>
        <w:t xml:space="preserve"> </w:t>
      </w:r>
    </w:p>
    <w:p w:rsidR="00090603" w:rsidRDefault="00D47925" w:rsidP="00D0246F">
      <w:pPr>
        <w:spacing w:line="276" w:lineRule="auto"/>
        <w:ind w:firstLine="709"/>
        <w:jc w:val="both"/>
        <w:rPr>
          <w:lang w:val="ru-RU"/>
        </w:rPr>
      </w:pPr>
      <w:r>
        <w:t>Наявний житловий фонд Піщанської селищної громади становить 3</w:t>
      </w:r>
      <w:r w:rsidR="003D42F4">
        <w:t xml:space="preserve"> </w:t>
      </w:r>
      <w:r>
        <w:t>434,08 га, загальна кількість мешканців становить 3</w:t>
      </w:r>
      <w:r w:rsidR="003D42F4">
        <w:t xml:space="preserve"> </w:t>
      </w:r>
      <w:r>
        <w:t>018 чол., з них 159 чол., що проживають в багатоквартирних будинках та 2</w:t>
      </w:r>
      <w:r w:rsidR="003D42F4">
        <w:t xml:space="preserve"> </w:t>
      </w:r>
      <w:r>
        <w:t>859 чол., що проживають в приватному секторі.</w:t>
      </w:r>
    </w:p>
    <w:p w:rsidR="003F1AE4" w:rsidRPr="003F1AE4" w:rsidRDefault="003F1AE4" w:rsidP="00D0246F">
      <w:pPr>
        <w:spacing w:line="276" w:lineRule="auto"/>
        <w:ind w:firstLine="709"/>
        <w:jc w:val="both"/>
        <w:rPr>
          <w:lang w:val="ru-RU"/>
        </w:rPr>
      </w:pPr>
    </w:p>
    <w:p w:rsidR="00D47925" w:rsidRPr="0061787B" w:rsidRDefault="00D47925" w:rsidP="001C6D3E">
      <w:pPr>
        <w:spacing w:line="276" w:lineRule="auto"/>
        <w:ind w:firstLine="709"/>
      </w:pPr>
      <w:r w:rsidRPr="003F1AE4">
        <w:lastRenderedPageBreak/>
        <w:t>Таблиця 1.5</w:t>
      </w:r>
      <w:r w:rsidRPr="0061787B">
        <w:t xml:space="preserve"> </w:t>
      </w:r>
      <w:r w:rsidR="00586FEB">
        <w:rPr>
          <w:lang w:val="ru-RU"/>
        </w:rPr>
        <w:t xml:space="preserve">- </w:t>
      </w:r>
      <w:r w:rsidRPr="0061787B">
        <w:t>Індивідуальна забудова населених пунктів (приватний сектор) станом на 2018р.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92"/>
        <w:gridCol w:w="3449"/>
        <w:gridCol w:w="1323"/>
        <w:gridCol w:w="1325"/>
        <w:gridCol w:w="1325"/>
        <w:gridCol w:w="1357"/>
      </w:tblGrid>
      <w:tr w:rsidR="00D47925" w:rsidRPr="0061787B" w:rsidTr="00C415CD">
        <w:trPr>
          <w:cantSplit/>
        </w:trPr>
        <w:tc>
          <w:tcPr>
            <w:tcW w:w="414" w:type="pct"/>
            <w:vMerge w:val="restart"/>
          </w:tcPr>
          <w:p w:rsidR="009E1FEC" w:rsidRDefault="009E1FEC" w:rsidP="004446B7">
            <w:pPr>
              <w:jc w:val="center"/>
              <w:rPr>
                <w:b/>
                <w:lang w:val="ru-RU"/>
              </w:rPr>
            </w:pPr>
          </w:p>
          <w:p w:rsidR="009E1FEC" w:rsidRDefault="009E1FEC" w:rsidP="004446B7">
            <w:pPr>
              <w:jc w:val="center"/>
              <w:rPr>
                <w:b/>
                <w:lang w:val="ru-RU"/>
              </w:rPr>
            </w:pPr>
          </w:p>
          <w:p w:rsidR="009E1FEC" w:rsidRDefault="009E1FEC" w:rsidP="004446B7">
            <w:pPr>
              <w:jc w:val="center"/>
              <w:rPr>
                <w:b/>
                <w:lang w:val="ru-RU"/>
              </w:rPr>
            </w:pPr>
          </w:p>
          <w:p w:rsidR="00D47925" w:rsidRPr="009E1FEC" w:rsidRDefault="00D47925" w:rsidP="004446B7">
            <w:pPr>
              <w:jc w:val="center"/>
              <w:rPr>
                <w:b/>
              </w:rPr>
            </w:pPr>
            <w:r w:rsidRPr="009E1FEC">
              <w:rPr>
                <w:b/>
              </w:rPr>
              <w:t>№ з/п</w:t>
            </w:r>
          </w:p>
        </w:tc>
        <w:tc>
          <w:tcPr>
            <w:tcW w:w="1802" w:type="pct"/>
            <w:vMerge w:val="restart"/>
          </w:tcPr>
          <w:p w:rsidR="001C6D3E" w:rsidRPr="009E1FEC" w:rsidRDefault="001C6D3E" w:rsidP="004446B7">
            <w:pPr>
              <w:jc w:val="center"/>
              <w:rPr>
                <w:b/>
              </w:rPr>
            </w:pPr>
          </w:p>
          <w:p w:rsidR="001C6D3E" w:rsidRPr="009E1FEC" w:rsidRDefault="001C6D3E" w:rsidP="004446B7">
            <w:pPr>
              <w:jc w:val="center"/>
              <w:rPr>
                <w:b/>
              </w:rPr>
            </w:pPr>
          </w:p>
          <w:p w:rsidR="001C6D3E" w:rsidRPr="009E1FEC" w:rsidRDefault="001C6D3E" w:rsidP="004446B7">
            <w:pPr>
              <w:jc w:val="center"/>
              <w:rPr>
                <w:b/>
              </w:rPr>
            </w:pPr>
          </w:p>
          <w:p w:rsidR="00D47925" w:rsidRPr="009E1FEC" w:rsidRDefault="009E1FEC" w:rsidP="004446B7">
            <w:pPr>
              <w:jc w:val="center"/>
              <w:rPr>
                <w:b/>
              </w:rPr>
            </w:pPr>
            <w:r>
              <w:rPr>
                <w:b/>
                <w:lang w:val="ru-RU"/>
              </w:rPr>
              <w:t>Н</w:t>
            </w:r>
            <w:r w:rsidR="00D47925" w:rsidRPr="009E1FEC">
              <w:rPr>
                <w:b/>
              </w:rPr>
              <w:t>аселений пункт</w:t>
            </w:r>
          </w:p>
        </w:tc>
        <w:tc>
          <w:tcPr>
            <w:tcW w:w="691" w:type="pct"/>
            <w:vMerge w:val="restart"/>
            <w:textDirection w:val="btLr"/>
            <w:vAlign w:val="center"/>
          </w:tcPr>
          <w:p w:rsidR="00D47925" w:rsidRPr="009E1FEC" w:rsidRDefault="00D47925" w:rsidP="004446B7">
            <w:pPr>
              <w:ind w:left="113" w:right="113"/>
              <w:jc w:val="center"/>
              <w:rPr>
                <w:b/>
              </w:rPr>
            </w:pPr>
            <w:r w:rsidRPr="009E1FEC">
              <w:rPr>
                <w:b/>
              </w:rPr>
              <w:t>Кількість будівель</w:t>
            </w:r>
          </w:p>
        </w:tc>
        <w:tc>
          <w:tcPr>
            <w:tcW w:w="692" w:type="pct"/>
            <w:vMerge w:val="restart"/>
            <w:textDirection w:val="btLr"/>
            <w:vAlign w:val="center"/>
          </w:tcPr>
          <w:p w:rsidR="00D47925" w:rsidRPr="009E1FEC" w:rsidRDefault="00D47925" w:rsidP="004446B7">
            <w:pPr>
              <w:ind w:left="113" w:right="113"/>
              <w:jc w:val="center"/>
              <w:rPr>
                <w:b/>
              </w:rPr>
            </w:pPr>
            <w:r w:rsidRPr="009E1FEC">
              <w:rPr>
                <w:b/>
              </w:rPr>
              <w:t>Загальна площа (тис. м</w:t>
            </w:r>
            <w:r w:rsidRPr="009E1FEC">
              <w:rPr>
                <w:b/>
                <w:vertAlign w:val="superscript"/>
              </w:rPr>
              <w:t>2</w:t>
            </w:r>
            <w:r w:rsidRPr="009E1FEC">
              <w:rPr>
                <w:b/>
              </w:rPr>
              <w:t>)</w:t>
            </w:r>
          </w:p>
        </w:tc>
        <w:tc>
          <w:tcPr>
            <w:tcW w:w="1401" w:type="pct"/>
            <w:gridSpan w:val="2"/>
          </w:tcPr>
          <w:p w:rsidR="00D47925" w:rsidRPr="009E1FEC" w:rsidRDefault="00D47925" w:rsidP="004446B7">
            <w:pPr>
              <w:jc w:val="center"/>
              <w:rPr>
                <w:b/>
              </w:rPr>
            </w:pPr>
            <w:r w:rsidRPr="009E1FEC">
              <w:rPr>
                <w:b/>
              </w:rPr>
              <w:t>Кількість будинків обладнаних</w:t>
            </w:r>
          </w:p>
        </w:tc>
      </w:tr>
      <w:tr w:rsidR="00D47925" w:rsidRPr="0061787B" w:rsidTr="00C415CD">
        <w:trPr>
          <w:cantSplit/>
          <w:trHeight w:val="1763"/>
        </w:trPr>
        <w:tc>
          <w:tcPr>
            <w:tcW w:w="414" w:type="pct"/>
            <w:vMerge/>
          </w:tcPr>
          <w:p w:rsidR="00D47925" w:rsidRPr="0061787B" w:rsidRDefault="00D47925" w:rsidP="004446B7">
            <w:pPr>
              <w:jc w:val="center"/>
            </w:pPr>
          </w:p>
        </w:tc>
        <w:tc>
          <w:tcPr>
            <w:tcW w:w="1802" w:type="pct"/>
            <w:vMerge/>
          </w:tcPr>
          <w:p w:rsidR="00D47925" w:rsidRPr="009E1FEC" w:rsidRDefault="00D47925" w:rsidP="004446B7">
            <w:pPr>
              <w:jc w:val="center"/>
              <w:rPr>
                <w:b/>
              </w:rPr>
            </w:pPr>
          </w:p>
        </w:tc>
        <w:tc>
          <w:tcPr>
            <w:tcW w:w="691" w:type="pct"/>
            <w:vMerge/>
          </w:tcPr>
          <w:p w:rsidR="00D47925" w:rsidRPr="009E1FEC" w:rsidRDefault="00D47925" w:rsidP="004446B7">
            <w:pPr>
              <w:jc w:val="center"/>
              <w:rPr>
                <w:b/>
              </w:rPr>
            </w:pPr>
          </w:p>
        </w:tc>
        <w:tc>
          <w:tcPr>
            <w:tcW w:w="692" w:type="pct"/>
            <w:vMerge/>
          </w:tcPr>
          <w:p w:rsidR="00D47925" w:rsidRPr="009E1FEC" w:rsidRDefault="00D47925" w:rsidP="004446B7">
            <w:pPr>
              <w:jc w:val="center"/>
              <w:rPr>
                <w:b/>
              </w:rPr>
            </w:pPr>
          </w:p>
        </w:tc>
        <w:tc>
          <w:tcPr>
            <w:tcW w:w="692" w:type="pct"/>
            <w:textDirection w:val="btLr"/>
            <w:vAlign w:val="center"/>
          </w:tcPr>
          <w:p w:rsidR="00D47925" w:rsidRPr="009E1FEC" w:rsidRDefault="00D47925" w:rsidP="004446B7">
            <w:pPr>
              <w:ind w:left="113" w:right="113"/>
              <w:jc w:val="center"/>
              <w:rPr>
                <w:b/>
              </w:rPr>
            </w:pPr>
            <w:r w:rsidRPr="009E1FEC">
              <w:rPr>
                <w:b/>
              </w:rPr>
              <w:t>пічним опаленням</w:t>
            </w:r>
          </w:p>
        </w:tc>
        <w:tc>
          <w:tcPr>
            <w:tcW w:w="709" w:type="pct"/>
            <w:textDirection w:val="btLr"/>
            <w:vAlign w:val="center"/>
          </w:tcPr>
          <w:p w:rsidR="00D47925" w:rsidRPr="009E1FEC" w:rsidRDefault="00D47925" w:rsidP="001C6D3E">
            <w:pPr>
              <w:jc w:val="center"/>
              <w:rPr>
                <w:b/>
              </w:rPr>
            </w:pPr>
            <w:r w:rsidRPr="009E1FEC">
              <w:rPr>
                <w:b/>
              </w:rPr>
              <w:t>газом</w:t>
            </w:r>
          </w:p>
        </w:tc>
      </w:tr>
      <w:tr w:rsidR="00D47925" w:rsidRPr="0061787B" w:rsidTr="00C415CD">
        <w:tc>
          <w:tcPr>
            <w:tcW w:w="414" w:type="pct"/>
          </w:tcPr>
          <w:p w:rsidR="00D47925" w:rsidRPr="0061787B" w:rsidRDefault="00D47925" w:rsidP="004446B7">
            <w:pPr>
              <w:spacing w:line="360" w:lineRule="auto"/>
              <w:jc w:val="center"/>
            </w:pPr>
            <w:r w:rsidRPr="0061787B">
              <w:t>1</w:t>
            </w:r>
          </w:p>
        </w:tc>
        <w:tc>
          <w:tcPr>
            <w:tcW w:w="1802" w:type="pct"/>
          </w:tcPr>
          <w:p w:rsidR="00D47925" w:rsidRPr="0061787B" w:rsidRDefault="00D47925" w:rsidP="004446B7">
            <w:pPr>
              <w:spacing w:line="360" w:lineRule="auto"/>
              <w:jc w:val="both"/>
            </w:pPr>
            <w:r>
              <w:t>с. Піщане</w:t>
            </w:r>
          </w:p>
        </w:tc>
        <w:tc>
          <w:tcPr>
            <w:tcW w:w="691" w:type="pct"/>
            <w:vAlign w:val="center"/>
          </w:tcPr>
          <w:p w:rsidR="00D47925" w:rsidRPr="0061787B" w:rsidRDefault="00D47925" w:rsidP="004446B7">
            <w:pPr>
              <w:spacing w:line="360" w:lineRule="auto"/>
              <w:jc w:val="center"/>
            </w:pPr>
            <w:r>
              <w:t>627</w:t>
            </w:r>
          </w:p>
        </w:tc>
        <w:tc>
          <w:tcPr>
            <w:tcW w:w="692" w:type="pct"/>
            <w:vAlign w:val="center"/>
          </w:tcPr>
          <w:p w:rsidR="00D47925" w:rsidRPr="0061787B" w:rsidRDefault="00D47925" w:rsidP="004446B7">
            <w:pPr>
              <w:spacing w:line="360" w:lineRule="auto"/>
              <w:jc w:val="center"/>
            </w:pPr>
            <w:r>
              <w:t>43,433</w:t>
            </w:r>
          </w:p>
        </w:tc>
        <w:tc>
          <w:tcPr>
            <w:tcW w:w="692" w:type="pct"/>
            <w:vAlign w:val="center"/>
          </w:tcPr>
          <w:p w:rsidR="00D47925" w:rsidRPr="0061787B" w:rsidRDefault="00D47925" w:rsidP="004446B7">
            <w:pPr>
              <w:spacing w:line="360" w:lineRule="auto"/>
              <w:jc w:val="center"/>
            </w:pPr>
            <w:r>
              <w:t>38</w:t>
            </w:r>
          </w:p>
        </w:tc>
        <w:tc>
          <w:tcPr>
            <w:tcW w:w="709" w:type="pct"/>
            <w:vAlign w:val="center"/>
          </w:tcPr>
          <w:p w:rsidR="00D47925" w:rsidRPr="0061787B" w:rsidRDefault="00D47925" w:rsidP="004446B7">
            <w:pPr>
              <w:spacing w:line="360" w:lineRule="auto"/>
              <w:jc w:val="center"/>
            </w:pPr>
            <w:r>
              <w:t>589</w:t>
            </w:r>
          </w:p>
        </w:tc>
      </w:tr>
      <w:tr w:rsidR="00D47925" w:rsidRPr="0061787B" w:rsidTr="00C415CD">
        <w:tc>
          <w:tcPr>
            <w:tcW w:w="414" w:type="pct"/>
          </w:tcPr>
          <w:p w:rsidR="00D47925" w:rsidRPr="0061787B" w:rsidRDefault="00D47925" w:rsidP="004446B7">
            <w:pPr>
              <w:spacing w:line="360" w:lineRule="auto"/>
              <w:jc w:val="center"/>
            </w:pPr>
            <w:r>
              <w:t>2</w:t>
            </w:r>
          </w:p>
        </w:tc>
        <w:tc>
          <w:tcPr>
            <w:tcW w:w="1802" w:type="pct"/>
          </w:tcPr>
          <w:p w:rsidR="00D47925" w:rsidRPr="0061787B" w:rsidRDefault="00D47925" w:rsidP="004446B7">
            <w:pPr>
              <w:spacing w:line="360" w:lineRule="auto"/>
              <w:jc w:val="both"/>
            </w:pPr>
            <w:r>
              <w:t>с. Верхнє Піщане</w:t>
            </w:r>
          </w:p>
        </w:tc>
        <w:tc>
          <w:tcPr>
            <w:tcW w:w="691" w:type="pct"/>
            <w:vAlign w:val="center"/>
          </w:tcPr>
          <w:p w:rsidR="00D47925" w:rsidRPr="0061787B" w:rsidRDefault="00D47925" w:rsidP="004446B7">
            <w:pPr>
              <w:spacing w:line="360" w:lineRule="auto"/>
              <w:jc w:val="center"/>
            </w:pPr>
            <w:r>
              <w:t>267</w:t>
            </w:r>
          </w:p>
        </w:tc>
        <w:tc>
          <w:tcPr>
            <w:tcW w:w="692" w:type="pct"/>
            <w:vAlign w:val="center"/>
          </w:tcPr>
          <w:p w:rsidR="00D47925" w:rsidRPr="0061787B" w:rsidRDefault="00D47925" w:rsidP="004446B7">
            <w:pPr>
              <w:spacing w:line="360" w:lineRule="auto"/>
              <w:jc w:val="center"/>
            </w:pPr>
            <w:r>
              <w:t>18,963</w:t>
            </w:r>
          </w:p>
        </w:tc>
        <w:tc>
          <w:tcPr>
            <w:tcW w:w="692" w:type="pct"/>
            <w:vAlign w:val="center"/>
          </w:tcPr>
          <w:p w:rsidR="00D47925" w:rsidRPr="0061787B" w:rsidRDefault="00D47925" w:rsidP="004446B7">
            <w:pPr>
              <w:spacing w:line="360" w:lineRule="auto"/>
              <w:jc w:val="center"/>
            </w:pPr>
            <w:r>
              <w:t>24</w:t>
            </w:r>
          </w:p>
        </w:tc>
        <w:tc>
          <w:tcPr>
            <w:tcW w:w="709" w:type="pct"/>
            <w:vAlign w:val="center"/>
          </w:tcPr>
          <w:p w:rsidR="00D47925" w:rsidRPr="0061787B" w:rsidRDefault="00D47925" w:rsidP="004446B7">
            <w:pPr>
              <w:spacing w:line="360" w:lineRule="auto"/>
              <w:jc w:val="center"/>
            </w:pPr>
            <w:r>
              <w:t>243</w:t>
            </w:r>
          </w:p>
        </w:tc>
      </w:tr>
      <w:tr w:rsidR="00D47925" w:rsidRPr="0061787B" w:rsidTr="00C415CD">
        <w:tc>
          <w:tcPr>
            <w:tcW w:w="414" w:type="pct"/>
          </w:tcPr>
          <w:p w:rsidR="00D47925" w:rsidRPr="0061787B" w:rsidRDefault="00D47925" w:rsidP="004446B7">
            <w:pPr>
              <w:spacing w:line="360" w:lineRule="auto"/>
              <w:jc w:val="center"/>
            </w:pPr>
            <w:r>
              <w:t>3</w:t>
            </w:r>
          </w:p>
        </w:tc>
        <w:tc>
          <w:tcPr>
            <w:tcW w:w="1802" w:type="pct"/>
          </w:tcPr>
          <w:p w:rsidR="00D47925" w:rsidRPr="00D53037" w:rsidRDefault="00D47925" w:rsidP="004446B7">
            <w:pPr>
              <w:spacing w:line="360" w:lineRule="auto"/>
              <w:jc w:val="both"/>
              <w:rPr>
                <w:vanish/>
              </w:rPr>
            </w:pPr>
            <w:r>
              <w:t>с. Житейське</w:t>
            </w:r>
            <w:r>
              <w:rPr>
                <w:vanish/>
              </w:rPr>
              <w:t>Житейське</w:t>
            </w:r>
          </w:p>
        </w:tc>
        <w:tc>
          <w:tcPr>
            <w:tcW w:w="691" w:type="pct"/>
            <w:vAlign w:val="center"/>
          </w:tcPr>
          <w:p w:rsidR="00D47925" w:rsidRPr="0061787B" w:rsidRDefault="00D47925" w:rsidP="004446B7">
            <w:pPr>
              <w:spacing w:line="360" w:lineRule="auto"/>
              <w:jc w:val="center"/>
            </w:pPr>
            <w:r>
              <w:t>8</w:t>
            </w:r>
          </w:p>
        </w:tc>
        <w:tc>
          <w:tcPr>
            <w:tcW w:w="692" w:type="pct"/>
            <w:vAlign w:val="center"/>
          </w:tcPr>
          <w:p w:rsidR="00D47925" w:rsidRPr="0061787B" w:rsidRDefault="00D47925" w:rsidP="004446B7">
            <w:pPr>
              <w:spacing w:line="360" w:lineRule="auto"/>
              <w:jc w:val="center"/>
            </w:pPr>
            <w:r>
              <w:t>0,514</w:t>
            </w:r>
          </w:p>
        </w:tc>
        <w:tc>
          <w:tcPr>
            <w:tcW w:w="692" w:type="pct"/>
            <w:vAlign w:val="center"/>
          </w:tcPr>
          <w:p w:rsidR="00D47925" w:rsidRPr="00CA398A" w:rsidRDefault="00CA398A" w:rsidP="004446B7">
            <w:pPr>
              <w:spacing w:line="360" w:lineRule="auto"/>
              <w:jc w:val="center"/>
              <w:rPr>
                <w:lang w:val="ru-RU"/>
              </w:rPr>
            </w:pPr>
            <w:r>
              <w:rPr>
                <w:lang w:val="ru-RU"/>
              </w:rPr>
              <w:t>-</w:t>
            </w:r>
          </w:p>
        </w:tc>
        <w:tc>
          <w:tcPr>
            <w:tcW w:w="709" w:type="pct"/>
            <w:vAlign w:val="center"/>
          </w:tcPr>
          <w:p w:rsidR="00D47925" w:rsidRPr="0061787B" w:rsidRDefault="00D47925" w:rsidP="004446B7">
            <w:pPr>
              <w:spacing w:line="360" w:lineRule="auto"/>
              <w:jc w:val="center"/>
            </w:pPr>
            <w:r>
              <w:t>8</w:t>
            </w:r>
          </w:p>
        </w:tc>
      </w:tr>
      <w:tr w:rsidR="00D47925" w:rsidRPr="0061787B" w:rsidTr="00C415CD">
        <w:tc>
          <w:tcPr>
            <w:tcW w:w="414" w:type="pct"/>
          </w:tcPr>
          <w:p w:rsidR="00D47925" w:rsidRDefault="00D47925" w:rsidP="004446B7">
            <w:pPr>
              <w:spacing w:line="360" w:lineRule="auto"/>
              <w:jc w:val="center"/>
            </w:pPr>
            <w:r>
              <w:t>4</w:t>
            </w:r>
          </w:p>
        </w:tc>
        <w:tc>
          <w:tcPr>
            <w:tcW w:w="1802" w:type="pct"/>
          </w:tcPr>
          <w:p w:rsidR="00D47925" w:rsidRPr="00F31258" w:rsidRDefault="00D47925" w:rsidP="004446B7">
            <w:pPr>
              <w:spacing w:line="360" w:lineRule="auto"/>
              <w:jc w:val="both"/>
            </w:pPr>
            <w:r>
              <w:rPr>
                <w:lang w:val="en-US"/>
              </w:rPr>
              <w:t>c</w:t>
            </w:r>
            <w:r>
              <w:t>. Кирияківщина</w:t>
            </w:r>
          </w:p>
        </w:tc>
        <w:tc>
          <w:tcPr>
            <w:tcW w:w="691" w:type="pct"/>
            <w:vAlign w:val="center"/>
          </w:tcPr>
          <w:p w:rsidR="00D47925" w:rsidRDefault="00D47925" w:rsidP="004446B7">
            <w:pPr>
              <w:spacing w:line="360" w:lineRule="auto"/>
              <w:jc w:val="center"/>
            </w:pPr>
            <w:r>
              <w:t>17</w:t>
            </w:r>
          </w:p>
        </w:tc>
        <w:tc>
          <w:tcPr>
            <w:tcW w:w="692" w:type="pct"/>
            <w:vAlign w:val="center"/>
          </w:tcPr>
          <w:p w:rsidR="00D47925" w:rsidRDefault="00D47925" w:rsidP="004446B7">
            <w:pPr>
              <w:spacing w:line="360" w:lineRule="auto"/>
              <w:jc w:val="center"/>
            </w:pPr>
            <w:r>
              <w:t>0,575</w:t>
            </w:r>
          </w:p>
        </w:tc>
        <w:tc>
          <w:tcPr>
            <w:tcW w:w="692" w:type="pct"/>
            <w:vAlign w:val="center"/>
          </w:tcPr>
          <w:p w:rsidR="00D47925" w:rsidRPr="0061787B" w:rsidRDefault="00D47925" w:rsidP="004446B7">
            <w:pPr>
              <w:spacing w:line="360" w:lineRule="auto"/>
              <w:jc w:val="center"/>
            </w:pPr>
            <w:r>
              <w:t>3</w:t>
            </w:r>
          </w:p>
        </w:tc>
        <w:tc>
          <w:tcPr>
            <w:tcW w:w="709" w:type="pct"/>
            <w:vAlign w:val="center"/>
          </w:tcPr>
          <w:p w:rsidR="00D47925" w:rsidRDefault="00D47925" w:rsidP="004446B7">
            <w:pPr>
              <w:spacing w:line="360" w:lineRule="auto"/>
              <w:jc w:val="center"/>
            </w:pPr>
            <w:r>
              <w:t>14</w:t>
            </w:r>
          </w:p>
        </w:tc>
      </w:tr>
      <w:tr w:rsidR="00D47925" w:rsidRPr="0061787B" w:rsidTr="00C415CD">
        <w:tc>
          <w:tcPr>
            <w:tcW w:w="414" w:type="pct"/>
          </w:tcPr>
          <w:p w:rsidR="00D47925" w:rsidRDefault="00D47925" w:rsidP="004446B7">
            <w:pPr>
              <w:spacing w:line="360" w:lineRule="auto"/>
              <w:jc w:val="center"/>
            </w:pPr>
            <w:r>
              <w:t>5</w:t>
            </w:r>
          </w:p>
        </w:tc>
        <w:tc>
          <w:tcPr>
            <w:tcW w:w="1802" w:type="pct"/>
          </w:tcPr>
          <w:p w:rsidR="00D47925" w:rsidRPr="00663B78" w:rsidRDefault="00D47925" w:rsidP="004446B7">
            <w:pPr>
              <w:spacing w:line="360" w:lineRule="auto"/>
              <w:jc w:val="both"/>
            </w:pPr>
            <w:r>
              <w:t>с. Загірське</w:t>
            </w:r>
          </w:p>
        </w:tc>
        <w:tc>
          <w:tcPr>
            <w:tcW w:w="691" w:type="pct"/>
            <w:vAlign w:val="center"/>
          </w:tcPr>
          <w:p w:rsidR="00D47925" w:rsidRDefault="00D47925" w:rsidP="004446B7">
            <w:pPr>
              <w:spacing w:line="360" w:lineRule="auto"/>
              <w:jc w:val="center"/>
            </w:pPr>
            <w:r>
              <w:t>61</w:t>
            </w:r>
          </w:p>
        </w:tc>
        <w:tc>
          <w:tcPr>
            <w:tcW w:w="692" w:type="pct"/>
            <w:vAlign w:val="center"/>
          </w:tcPr>
          <w:p w:rsidR="00D47925" w:rsidRDefault="00D47925" w:rsidP="004446B7">
            <w:pPr>
              <w:spacing w:line="360" w:lineRule="auto"/>
              <w:jc w:val="center"/>
            </w:pPr>
            <w:r>
              <w:t>3,233</w:t>
            </w:r>
          </w:p>
        </w:tc>
        <w:tc>
          <w:tcPr>
            <w:tcW w:w="692" w:type="pct"/>
            <w:vAlign w:val="center"/>
          </w:tcPr>
          <w:p w:rsidR="00D47925" w:rsidRPr="0061787B" w:rsidRDefault="00D47925" w:rsidP="004446B7">
            <w:pPr>
              <w:spacing w:line="360" w:lineRule="auto"/>
              <w:jc w:val="center"/>
            </w:pPr>
            <w:r>
              <w:t>5</w:t>
            </w:r>
          </w:p>
        </w:tc>
        <w:tc>
          <w:tcPr>
            <w:tcW w:w="709" w:type="pct"/>
            <w:vAlign w:val="center"/>
          </w:tcPr>
          <w:p w:rsidR="00D47925" w:rsidRDefault="00D47925" w:rsidP="004446B7">
            <w:pPr>
              <w:spacing w:line="360" w:lineRule="auto"/>
              <w:jc w:val="center"/>
            </w:pPr>
            <w:r>
              <w:t>56</w:t>
            </w:r>
          </w:p>
        </w:tc>
      </w:tr>
      <w:tr w:rsidR="00D47925" w:rsidRPr="0061787B" w:rsidTr="00C415CD">
        <w:tc>
          <w:tcPr>
            <w:tcW w:w="414" w:type="pct"/>
          </w:tcPr>
          <w:p w:rsidR="00D47925" w:rsidRDefault="00D47925" w:rsidP="004446B7">
            <w:pPr>
              <w:spacing w:line="360" w:lineRule="auto"/>
              <w:jc w:val="center"/>
            </w:pPr>
            <w:r>
              <w:t>6</w:t>
            </w:r>
          </w:p>
        </w:tc>
        <w:tc>
          <w:tcPr>
            <w:tcW w:w="1802" w:type="pct"/>
          </w:tcPr>
          <w:p w:rsidR="004B761C" w:rsidRDefault="00D47925" w:rsidP="004446B7">
            <w:pPr>
              <w:spacing w:line="360" w:lineRule="auto"/>
              <w:jc w:val="both"/>
            </w:pPr>
            <w:r>
              <w:t>с. Трохименкове</w:t>
            </w:r>
          </w:p>
        </w:tc>
        <w:tc>
          <w:tcPr>
            <w:tcW w:w="691" w:type="pct"/>
            <w:vAlign w:val="center"/>
          </w:tcPr>
          <w:p w:rsidR="00D47925" w:rsidRDefault="00D47925" w:rsidP="004446B7">
            <w:pPr>
              <w:spacing w:line="360" w:lineRule="auto"/>
              <w:jc w:val="center"/>
            </w:pPr>
            <w:r>
              <w:t>21</w:t>
            </w:r>
          </w:p>
        </w:tc>
        <w:tc>
          <w:tcPr>
            <w:tcW w:w="692" w:type="pct"/>
            <w:vAlign w:val="center"/>
          </w:tcPr>
          <w:p w:rsidR="00D47925" w:rsidRDefault="00D47925" w:rsidP="004446B7">
            <w:pPr>
              <w:spacing w:line="360" w:lineRule="auto"/>
              <w:jc w:val="center"/>
            </w:pPr>
            <w:r>
              <w:t>1,193</w:t>
            </w:r>
          </w:p>
        </w:tc>
        <w:tc>
          <w:tcPr>
            <w:tcW w:w="692" w:type="pct"/>
            <w:vAlign w:val="center"/>
          </w:tcPr>
          <w:p w:rsidR="00D47925" w:rsidRPr="0061787B" w:rsidRDefault="00D47925" w:rsidP="004446B7">
            <w:pPr>
              <w:spacing w:line="360" w:lineRule="auto"/>
              <w:jc w:val="center"/>
            </w:pPr>
            <w:r>
              <w:t>21</w:t>
            </w:r>
          </w:p>
        </w:tc>
        <w:tc>
          <w:tcPr>
            <w:tcW w:w="709" w:type="pct"/>
            <w:vAlign w:val="center"/>
          </w:tcPr>
          <w:p w:rsidR="00D47925" w:rsidRPr="00CA398A" w:rsidRDefault="00CA398A" w:rsidP="004446B7">
            <w:pPr>
              <w:spacing w:line="360" w:lineRule="auto"/>
              <w:jc w:val="center"/>
              <w:rPr>
                <w:lang w:val="ru-RU"/>
              </w:rPr>
            </w:pPr>
            <w:r>
              <w:rPr>
                <w:lang w:val="ru-RU"/>
              </w:rPr>
              <w:t>-</w:t>
            </w:r>
          </w:p>
        </w:tc>
      </w:tr>
    </w:tbl>
    <w:p w:rsidR="00D47925" w:rsidRDefault="00D47925" w:rsidP="00D0246F">
      <w:pPr>
        <w:spacing w:line="276" w:lineRule="auto"/>
        <w:ind w:firstLine="709"/>
        <w:jc w:val="both"/>
      </w:pPr>
    </w:p>
    <w:p w:rsidR="00D47925" w:rsidRPr="0061787B" w:rsidRDefault="00D47925" w:rsidP="001C6D3E">
      <w:pPr>
        <w:spacing w:line="276" w:lineRule="auto"/>
        <w:ind w:firstLine="709"/>
        <w:jc w:val="both"/>
      </w:pPr>
      <w:r w:rsidRPr="003F1AE4">
        <w:t>Таблиця 1.6</w:t>
      </w:r>
      <w:r w:rsidR="001C6D3E">
        <w:t xml:space="preserve"> - </w:t>
      </w:r>
      <w:r w:rsidRPr="0061787B">
        <w:t xml:space="preserve"> Наявний житловий фонд та  розподіл багатоквартирних будинків за кількістю поверхів та кількість мешканців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8"/>
        <w:gridCol w:w="3289"/>
        <w:gridCol w:w="2963"/>
        <w:gridCol w:w="2571"/>
      </w:tblGrid>
      <w:tr w:rsidR="00D47925" w:rsidRPr="0061787B" w:rsidTr="00055A5B">
        <w:trPr>
          <w:trHeight w:val="1104"/>
        </w:trPr>
        <w:tc>
          <w:tcPr>
            <w:tcW w:w="391" w:type="pct"/>
          </w:tcPr>
          <w:p w:rsidR="00C51BD0" w:rsidRPr="00AA5B95" w:rsidRDefault="00C51BD0" w:rsidP="00AA5B95">
            <w:pPr>
              <w:pStyle w:val="af"/>
              <w:jc w:val="center"/>
              <w:rPr>
                <w:b/>
              </w:rPr>
            </w:pPr>
          </w:p>
          <w:p w:rsidR="00D47925" w:rsidRPr="009E1FEC" w:rsidRDefault="00D47925" w:rsidP="00AA5B95">
            <w:pPr>
              <w:pStyle w:val="af"/>
              <w:jc w:val="center"/>
            </w:pPr>
            <w:r w:rsidRPr="00AA5B95">
              <w:rPr>
                <w:b/>
              </w:rPr>
              <w:t>№ з/п</w:t>
            </w:r>
          </w:p>
        </w:tc>
        <w:tc>
          <w:tcPr>
            <w:tcW w:w="1718" w:type="pct"/>
            <w:vAlign w:val="center"/>
          </w:tcPr>
          <w:p w:rsidR="00D47925" w:rsidRPr="00AA5B95" w:rsidRDefault="00D47925" w:rsidP="00AA5B95">
            <w:pPr>
              <w:pStyle w:val="af"/>
              <w:jc w:val="center"/>
              <w:rPr>
                <w:b/>
              </w:rPr>
            </w:pPr>
            <w:r w:rsidRPr="00AA5B95">
              <w:rPr>
                <w:b/>
              </w:rPr>
              <w:t>населений пункт</w:t>
            </w:r>
          </w:p>
        </w:tc>
        <w:tc>
          <w:tcPr>
            <w:tcW w:w="1548" w:type="pct"/>
          </w:tcPr>
          <w:p w:rsidR="00D47925" w:rsidRPr="009E1FEC" w:rsidRDefault="00D47925" w:rsidP="004446B7">
            <w:pPr>
              <w:jc w:val="center"/>
              <w:rPr>
                <w:b/>
              </w:rPr>
            </w:pPr>
            <w:r w:rsidRPr="009E1FEC">
              <w:rPr>
                <w:b/>
              </w:rPr>
              <w:t>Кількість мешканців в багатоквартирній забудові, чол.</w:t>
            </w:r>
          </w:p>
        </w:tc>
        <w:tc>
          <w:tcPr>
            <w:tcW w:w="1343" w:type="pct"/>
          </w:tcPr>
          <w:p w:rsidR="00D47925" w:rsidRPr="009E1FEC" w:rsidRDefault="00D47925" w:rsidP="004446B7">
            <w:pPr>
              <w:jc w:val="center"/>
              <w:rPr>
                <w:b/>
              </w:rPr>
            </w:pPr>
            <w:r w:rsidRPr="009E1FEC">
              <w:rPr>
                <w:b/>
              </w:rPr>
              <w:t>Кількість мешканців в індивідуальній забудові (приватний сектор), чол.</w:t>
            </w:r>
          </w:p>
        </w:tc>
      </w:tr>
      <w:tr w:rsidR="00D47925" w:rsidRPr="0061787B" w:rsidTr="00055A5B">
        <w:trPr>
          <w:trHeight w:val="311"/>
        </w:trPr>
        <w:tc>
          <w:tcPr>
            <w:tcW w:w="391" w:type="pct"/>
            <w:vAlign w:val="center"/>
          </w:tcPr>
          <w:p w:rsidR="00D47925" w:rsidRPr="0061787B" w:rsidRDefault="00D47925" w:rsidP="004446B7">
            <w:pPr>
              <w:jc w:val="center"/>
            </w:pPr>
            <w:r w:rsidRPr="0061787B">
              <w:t>1</w:t>
            </w:r>
          </w:p>
        </w:tc>
        <w:tc>
          <w:tcPr>
            <w:tcW w:w="1718" w:type="pct"/>
          </w:tcPr>
          <w:p w:rsidR="00D47925" w:rsidRPr="0061787B" w:rsidRDefault="00D47925" w:rsidP="004446B7">
            <w:pPr>
              <w:spacing w:line="360" w:lineRule="auto"/>
              <w:jc w:val="both"/>
            </w:pPr>
            <w:r>
              <w:t>с. Піщане</w:t>
            </w:r>
          </w:p>
        </w:tc>
        <w:tc>
          <w:tcPr>
            <w:tcW w:w="1548" w:type="pct"/>
            <w:vAlign w:val="center"/>
          </w:tcPr>
          <w:p w:rsidR="00D47925" w:rsidRPr="0061787B" w:rsidRDefault="00D47925" w:rsidP="004446B7">
            <w:pPr>
              <w:jc w:val="center"/>
            </w:pPr>
            <w:r>
              <w:t>96</w:t>
            </w:r>
          </w:p>
        </w:tc>
        <w:tc>
          <w:tcPr>
            <w:tcW w:w="1343" w:type="pct"/>
            <w:vAlign w:val="center"/>
          </w:tcPr>
          <w:p w:rsidR="00D47925" w:rsidRPr="0061787B" w:rsidRDefault="00D47925" w:rsidP="004446B7">
            <w:pPr>
              <w:jc w:val="center"/>
            </w:pPr>
            <w:r>
              <w:t>1762</w:t>
            </w:r>
          </w:p>
        </w:tc>
      </w:tr>
      <w:tr w:rsidR="00D47925" w:rsidRPr="0061787B" w:rsidTr="00055A5B">
        <w:trPr>
          <w:trHeight w:val="260"/>
        </w:trPr>
        <w:tc>
          <w:tcPr>
            <w:tcW w:w="391" w:type="pct"/>
          </w:tcPr>
          <w:p w:rsidR="00D47925" w:rsidRPr="0061787B" w:rsidRDefault="00D47925" w:rsidP="004446B7">
            <w:pPr>
              <w:spacing w:line="360" w:lineRule="auto"/>
              <w:jc w:val="center"/>
            </w:pPr>
            <w:r>
              <w:t>2</w:t>
            </w:r>
          </w:p>
        </w:tc>
        <w:tc>
          <w:tcPr>
            <w:tcW w:w="1718" w:type="pct"/>
          </w:tcPr>
          <w:p w:rsidR="00D47925" w:rsidRPr="0061787B" w:rsidRDefault="00D47925" w:rsidP="004446B7">
            <w:pPr>
              <w:spacing w:line="360" w:lineRule="auto"/>
              <w:jc w:val="both"/>
            </w:pPr>
            <w:r>
              <w:t>с. Верхнє Піщане</w:t>
            </w:r>
          </w:p>
        </w:tc>
        <w:tc>
          <w:tcPr>
            <w:tcW w:w="1548" w:type="pct"/>
            <w:vAlign w:val="center"/>
          </w:tcPr>
          <w:p w:rsidR="00D47925" w:rsidRPr="003F1AE4" w:rsidRDefault="003F1AE4" w:rsidP="004446B7">
            <w:pPr>
              <w:jc w:val="center"/>
              <w:rPr>
                <w:lang w:val="ru-RU"/>
              </w:rPr>
            </w:pPr>
            <w:r>
              <w:rPr>
                <w:lang w:val="ru-RU"/>
              </w:rPr>
              <w:t>-</w:t>
            </w:r>
          </w:p>
        </w:tc>
        <w:tc>
          <w:tcPr>
            <w:tcW w:w="1343" w:type="pct"/>
            <w:vAlign w:val="center"/>
          </w:tcPr>
          <w:p w:rsidR="00D47925" w:rsidRPr="0061787B" w:rsidRDefault="00D47925" w:rsidP="004446B7">
            <w:pPr>
              <w:jc w:val="center"/>
            </w:pPr>
            <w:r>
              <w:t>953</w:t>
            </w:r>
          </w:p>
        </w:tc>
      </w:tr>
      <w:tr w:rsidR="00D47925" w:rsidRPr="0061787B" w:rsidTr="00055A5B">
        <w:trPr>
          <w:trHeight w:val="263"/>
        </w:trPr>
        <w:tc>
          <w:tcPr>
            <w:tcW w:w="391" w:type="pct"/>
          </w:tcPr>
          <w:p w:rsidR="00D47925" w:rsidRPr="0061787B" w:rsidRDefault="00D47925" w:rsidP="004446B7">
            <w:pPr>
              <w:spacing w:line="360" w:lineRule="auto"/>
              <w:jc w:val="center"/>
            </w:pPr>
            <w:r>
              <w:t>3</w:t>
            </w:r>
          </w:p>
        </w:tc>
        <w:tc>
          <w:tcPr>
            <w:tcW w:w="1718" w:type="pct"/>
          </w:tcPr>
          <w:p w:rsidR="00D47925" w:rsidRPr="00D53037" w:rsidRDefault="00D47925" w:rsidP="004446B7">
            <w:pPr>
              <w:spacing w:line="360" w:lineRule="auto"/>
              <w:jc w:val="both"/>
              <w:rPr>
                <w:vanish/>
              </w:rPr>
            </w:pPr>
            <w:r>
              <w:t>с. Житейське</w:t>
            </w:r>
            <w:r>
              <w:rPr>
                <w:vanish/>
              </w:rPr>
              <w:t>Житейське</w:t>
            </w:r>
          </w:p>
        </w:tc>
        <w:tc>
          <w:tcPr>
            <w:tcW w:w="1548" w:type="pct"/>
            <w:vAlign w:val="center"/>
          </w:tcPr>
          <w:p w:rsidR="00D47925" w:rsidRPr="0061787B" w:rsidRDefault="00D47925" w:rsidP="004446B7">
            <w:pPr>
              <w:jc w:val="center"/>
            </w:pPr>
            <w:r>
              <w:t>63</w:t>
            </w:r>
          </w:p>
        </w:tc>
        <w:tc>
          <w:tcPr>
            <w:tcW w:w="1343" w:type="pct"/>
            <w:vAlign w:val="center"/>
          </w:tcPr>
          <w:p w:rsidR="00D47925" w:rsidRPr="0061787B" w:rsidRDefault="00D47925" w:rsidP="004446B7">
            <w:pPr>
              <w:jc w:val="center"/>
            </w:pPr>
            <w:r>
              <w:t>4</w:t>
            </w:r>
          </w:p>
        </w:tc>
      </w:tr>
      <w:tr w:rsidR="00D47925" w:rsidRPr="0061787B" w:rsidTr="00055A5B">
        <w:trPr>
          <w:trHeight w:val="263"/>
        </w:trPr>
        <w:tc>
          <w:tcPr>
            <w:tcW w:w="391" w:type="pct"/>
          </w:tcPr>
          <w:p w:rsidR="00D47925" w:rsidRDefault="00D47925" w:rsidP="004446B7">
            <w:pPr>
              <w:spacing w:line="360" w:lineRule="auto"/>
              <w:jc w:val="center"/>
            </w:pPr>
            <w:r>
              <w:t>4</w:t>
            </w:r>
          </w:p>
        </w:tc>
        <w:tc>
          <w:tcPr>
            <w:tcW w:w="1718" w:type="pct"/>
          </w:tcPr>
          <w:p w:rsidR="00D47925" w:rsidRPr="00F31258" w:rsidRDefault="00D47925" w:rsidP="004446B7">
            <w:pPr>
              <w:spacing w:line="360" w:lineRule="auto"/>
              <w:jc w:val="both"/>
            </w:pPr>
            <w:r>
              <w:rPr>
                <w:lang w:val="en-US"/>
              </w:rPr>
              <w:t>c</w:t>
            </w:r>
            <w:r>
              <w:t>. Кирияківщина</w:t>
            </w:r>
          </w:p>
        </w:tc>
        <w:tc>
          <w:tcPr>
            <w:tcW w:w="1548" w:type="pct"/>
            <w:vAlign w:val="center"/>
          </w:tcPr>
          <w:p w:rsidR="00D47925" w:rsidRPr="003F1AE4" w:rsidRDefault="003F1AE4" w:rsidP="004446B7">
            <w:pPr>
              <w:jc w:val="center"/>
              <w:rPr>
                <w:lang w:val="ru-RU"/>
              </w:rPr>
            </w:pPr>
            <w:r>
              <w:rPr>
                <w:lang w:val="ru-RU"/>
              </w:rPr>
              <w:t>-</w:t>
            </w:r>
          </w:p>
        </w:tc>
        <w:tc>
          <w:tcPr>
            <w:tcW w:w="1343" w:type="pct"/>
            <w:vAlign w:val="center"/>
          </w:tcPr>
          <w:p w:rsidR="00D47925" w:rsidRPr="0061787B" w:rsidRDefault="00D47925" w:rsidP="004446B7">
            <w:pPr>
              <w:jc w:val="center"/>
            </w:pPr>
            <w:r>
              <w:t>23</w:t>
            </w:r>
          </w:p>
        </w:tc>
      </w:tr>
      <w:tr w:rsidR="00D47925" w:rsidRPr="0061787B" w:rsidTr="00055A5B">
        <w:trPr>
          <w:trHeight w:val="263"/>
        </w:trPr>
        <w:tc>
          <w:tcPr>
            <w:tcW w:w="391" w:type="pct"/>
          </w:tcPr>
          <w:p w:rsidR="00D47925" w:rsidRDefault="00D47925" w:rsidP="004446B7">
            <w:pPr>
              <w:spacing w:line="360" w:lineRule="auto"/>
              <w:jc w:val="center"/>
            </w:pPr>
            <w:r>
              <w:t>5</w:t>
            </w:r>
          </w:p>
        </w:tc>
        <w:tc>
          <w:tcPr>
            <w:tcW w:w="1718" w:type="pct"/>
          </w:tcPr>
          <w:p w:rsidR="00D47925" w:rsidRPr="00663B78" w:rsidRDefault="00D47925" w:rsidP="004446B7">
            <w:pPr>
              <w:spacing w:line="360" w:lineRule="auto"/>
              <w:jc w:val="both"/>
            </w:pPr>
            <w:r>
              <w:t>с. Загірське</w:t>
            </w:r>
          </w:p>
        </w:tc>
        <w:tc>
          <w:tcPr>
            <w:tcW w:w="1548" w:type="pct"/>
            <w:vAlign w:val="center"/>
          </w:tcPr>
          <w:p w:rsidR="00D47925" w:rsidRPr="003F1AE4" w:rsidRDefault="003F1AE4" w:rsidP="004446B7">
            <w:pPr>
              <w:jc w:val="center"/>
              <w:rPr>
                <w:lang w:val="ru-RU"/>
              </w:rPr>
            </w:pPr>
            <w:r>
              <w:rPr>
                <w:lang w:val="ru-RU"/>
              </w:rPr>
              <w:t>-</w:t>
            </w:r>
          </w:p>
        </w:tc>
        <w:tc>
          <w:tcPr>
            <w:tcW w:w="1343" w:type="pct"/>
            <w:vAlign w:val="center"/>
          </w:tcPr>
          <w:p w:rsidR="00D47925" w:rsidRPr="0061787B" w:rsidRDefault="00D47925" w:rsidP="004446B7">
            <w:pPr>
              <w:jc w:val="center"/>
            </w:pPr>
            <w:r>
              <w:t>74</w:t>
            </w:r>
          </w:p>
        </w:tc>
      </w:tr>
      <w:tr w:rsidR="00D47925" w:rsidRPr="0061787B" w:rsidTr="00055A5B">
        <w:trPr>
          <w:trHeight w:val="263"/>
        </w:trPr>
        <w:tc>
          <w:tcPr>
            <w:tcW w:w="391" w:type="pct"/>
          </w:tcPr>
          <w:p w:rsidR="00D47925" w:rsidRDefault="00D47925" w:rsidP="004446B7">
            <w:pPr>
              <w:spacing w:line="360" w:lineRule="auto"/>
              <w:jc w:val="center"/>
            </w:pPr>
            <w:r>
              <w:t>6</w:t>
            </w:r>
          </w:p>
        </w:tc>
        <w:tc>
          <w:tcPr>
            <w:tcW w:w="1718" w:type="pct"/>
          </w:tcPr>
          <w:p w:rsidR="00D47925" w:rsidRDefault="00D47925" w:rsidP="004446B7">
            <w:pPr>
              <w:spacing w:line="360" w:lineRule="auto"/>
              <w:jc w:val="both"/>
            </w:pPr>
            <w:r>
              <w:t>с. Трохименкове</w:t>
            </w:r>
          </w:p>
        </w:tc>
        <w:tc>
          <w:tcPr>
            <w:tcW w:w="1548" w:type="pct"/>
            <w:vAlign w:val="center"/>
          </w:tcPr>
          <w:p w:rsidR="00D47925" w:rsidRPr="003F1AE4" w:rsidRDefault="003F1AE4" w:rsidP="004446B7">
            <w:pPr>
              <w:jc w:val="center"/>
              <w:rPr>
                <w:lang w:val="ru-RU"/>
              </w:rPr>
            </w:pPr>
            <w:r>
              <w:rPr>
                <w:lang w:val="ru-RU"/>
              </w:rPr>
              <w:t>-</w:t>
            </w:r>
          </w:p>
        </w:tc>
        <w:tc>
          <w:tcPr>
            <w:tcW w:w="1343" w:type="pct"/>
            <w:vAlign w:val="center"/>
          </w:tcPr>
          <w:p w:rsidR="00D47925" w:rsidRPr="0061787B" w:rsidRDefault="00D47925" w:rsidP="004446B7">
            <w:pPr>
              <w:jc w:val="center"/>
            </w:pPr>
            <w:r>
              <w:t>43</w:t>
            </w:r>
          </w:p>
        </w:tc>
      </w:tr>
    </w:tbl>
    <w:p w:rsidR="00D47925" w:rsidRDefault="00D47925" w:rsidP="00D0246F">
      <w:pPr>
        <w:spacing w:line="276" w:lineRule="auto"/>
        <w:ind w:firstLine="709"/>
        <w:jc w:val="both"/>
      </w:pPr>
    </w:p>
    <w:p w:rsidR="00090603" w:rsidRDefault="00BC5342" w:rsidP="00D0246F">
      <w:pPr>
        <w:spacing w:line="276" w:lineRule="auto"/>
        <w:ind w:firstLine="709"/>
        <w:jc w:val="both"/>
        <w:rPr>
          <w:b/>
          <w:i/>
        </w:rPr>
      </w:pPr>
      <w:r w:rsidRPr="00BC5342">
        <w:rPr>
          <w:b/>
          <w:i/>
        </w:rPr>
        <w:t>Водопостачання</w:t>
      </w:r>
    </w:p>
    <w:p w:rsidR="00BC5342" w:rsidRDefault="00BC5342" w:rsidP="00D0246F">
      <w:pPr>
        <w:spacing w:line="276" w:lineRule="auto"/>
        <w:ind w:firstLine="709"/>
        <w:jc w:val="both"/>
      </w:pPr>
      <w:r>
        <w:t>Централізованим водопостачанням забезпечується 266,881 тис. жителів міста. Рівень охоплення населення міста централізованим водопостачанням становить 99,81%, в тому числі 1,0% населення користується водозабірними колонками, що означає практично повне охоплення системою централізованого водопостачання населення міста.</w:t>
      </w:r>
    </w:p>
    <w:p w:rsidR="00FF2B3C" w:rsidRDefault="00FF2B3C" w:rsidP="00D0246F">
      <w:pPr>
        <w:spacing w:line="276" w:lineRule="auto"/>
        <w:ind w:firstLine="709"/>
        <w:jc w:val="both"/>
      </w:pPr>
      <w:r>
        <w:t>Водопостачання міста забезпечується з шести водозаборів: Лепехівського, Лучанського, Ново-Оболонського, Пришибського, Тополягського та Токарівського. На шести водозаборах міста Суми в наявності 76 артезіанських свердловин. Водоочисні станції в системі водопостачання міста відсутні.</w:t>
      </w:r>
    </w:p>
    <w:p w:rsidR="001C6D3E" w:rsidRDefault="001C6D3E" w:rsidP="00D0246F">
      <w:pPr>
        <w:spacing w:line="276" w:lineRule="auto"/>
        <w:ind w:firstLine="709"/>
        <w:jc w:val="both"/>
        <w:rPr>
          <w:lang w:val="ru-RU"/>
        </w:rPr>
      </w:pPr>
    </w:p>
    <w:p w:rsidR="00583E01" w:rsidRDefault="00583E01" w:rsidP="00D0246F">
      <w:pPr>
        <w:spacing w:line="276" w:lineRule="auto"/>
        <w:ind w:firstLine="709"/>
        <w:jc w:val="both"/>
        <w:rPr>
          <w:lang w:val="ru-RU"/>
        </w:rPr>
      </w:pPr>
    </w:p>
    <w:p w:rsidR="00583E01" w:rsidRDefault="00583E01" w:rsidP="00D0246F">
      <w:pPr>
        <w:spacing w:line="276" w:lineRule="auto"/>
        <w:ind w:firstLine="709"/>
        <w:jc w:val="both"/>
        <w:rPr>
          <w:lang w:val="ru-RU"/>
        </w:rPr>
      </w:pPr>
    </w:p>
    <w:p w:rsidR="00583E01" w:rsidRPr="00583E01" w:rsidRDefault="00583E01" w:rsidP="00D0246F">
      <w:pPr>
        <w:spacing w:line="276" w:lineRule="auto"/>
        <w:ind w:firstLine="709"/>
        <w:jc w:val="both"/>
        <w:rPr>
          <w:lang w:val="ru-RU"/>
        </w:rPr>
      </w:pPr>
    </w:p>
    <w:p w:rsidR="00D47925" w:rsidRDefault="00D47925" w:rsidP="00D0246F">
      <w:pPr>
        <w:spacing w:line="276" w:lineRule="auto"/>
        <w:ind w:firstLine="709"/>
        <w:jc w:val="both"/>
      </w:pPr>
      <w:r>
        <w:lastRenderedPageBreak/>
        <w:t>Водопостачання населених пунктів Піщанської селищної ради.</w:t>
      </w:r>
    </w:p>
    <w:p w:rsidR="00D47925" w:rsidRDefault="00D47925" w:rsidP="00D0246F">
      <w:pPr>
        <w:spacing w:line="276" w:lineRule="auto"/>
        <w:ind w:firstLine="709"/>
        <w:jc w:val="both"/>
      </w:pPr>
      <w:r>
        <w:t>Централізованим водопостачанням охоплено частину населення с. Піщане. Водопостачанням з водозабірних свердловин охоплено с .Верхнє Піщане, також мешканці сіл користуються водою з шахтових колодязів.</w:t>
      </w:r>
    </w:p>
    <w:p w:rsidR="00FF2B3C" w:rsidRDefault="00FF2B3C" w:rsidP="00D0246F">
      <w:pPr>
        <w:spacing w:line="276" w:lineRule="auto"/>
        <w:ind w:firstLine="709"/>
        <w:jc w:val="both"/>
        <w:rPr>
          <w:b/>
          <w:i/>
        </w:rPr>
      </w:pPr>
    </w:p>
    <w:p w:rsidR="00BC5342" w:rsidRDefault="00BC5342" w:rsidP="00D0246F">
      <w:pPr>
        <w:spacing w:line="276" w:lineRule="auto"/>
        <w:ind w:firstLine="709"/>
        <w:jc w:val="both"/>
        <w:rPr>
          <w:b/>
          <w:i/>
        </w:rPr>
      </w:pPr>
      <w:r w:rsidRPr="00BC5342">
        <w:rPr>
          <w:b/>
          <w:i/>
        </w:rPr>
        <w:t xml:space="preserve">Водовідведення  </w:t>
      </w:r>
    </w:p>
    <w:p w:rsidR="00BC5342" w:rsidRDefault="00FF2B3C" w:rsidP="00D0246F">
      <w:pPr>
        <w:spacing w:line="276" w:lineRule="auto"/>
        <w:ind w:firstLine="709"/>
        <w:jc w:val="both"/>
      </w:pPr>
      <w:r>
        <w:t>Система водовідведення міста суми включає комплекс споруд, який забезпечує збір, транспортування, очищення та знезараження стічної води.</w:t>
      </w:r>
    </w:p>
    <w:p w:rsidR="00FF2B3C" w:rsidRDefault="00FF2B3C" w:rsidP="00D0246F">
      <w:pPr>
        <w:spacing w:line="276" w:lineRule="auto"/>
        <w:ind w:firstLine="709"/>
        <w:jc w:val="both"/>
      </w:pPr>
      <w:r>
        <w:t>Каналізаційні мережі – водовідведення здійснюється напірними колекторами, вуличними та внутрішньоквартальними мережами загальною довжиною – 336,86 км.</w:t>
      </w:r>
    </w:p>
    <w:p w:rsidR="00FF2B3C" w:rsidRDefault="00FF2B3C" w:rsidP="00D0246F">
      <w:pPr>
        <w:spacing w:line="276" w:lineRule="auto"/>
        <w:ind w:firstLine="709"/>
        <w:jc w:val="both"/>
      </w:pPr>
      <w:r>
        <w:t>Експлуатуються 20 одиниць каналізаційних насосних станцій, які приймають та перекачують стічні води, з них шість перекачують стічні води безпосередньо на очисні споруди, а чотирнадцять – у басейни цих станцій.</w:t>
      </w:r>
    </w:p>
    <w:p w:rsidR="00FF2B3C" w:rsidRDefault="00FF2B3C" w:rsidP="00D0246F">
      <w:pPr>
        <w:spacing w:line="276" w:lineRule="auto"/>
        <w:ind w:firstLine="709"/>
        <w:jc w:val="both"/>
      </w:pPr>
      <w:r>
        <w:t>Очисні споруди проектною потужністю 135 тис. м</w:t>
      </w:r>
      <w:r>
        <w:rPr>
          <w:vertAlign w:val="superscript"/>
        </w:rPr>
        <w:t>3</w:t>
      </w:r>
      <w:r>
        <w:t xml:space="preserve"> на добу забезпечують необхідну очистку стічних вод згідно вимог регламенту, санітарно-епідеміологічних органів, екологічної інспекції.</w:t>
      </w:r>
    </w:p>
    <w:p w:rsidR="00FF2B3C" w:rsidRDefault="00FF2B3C" w:rsidP="00D0246F">
      <w:pPr>
        <w:spacing w:line="276" w:lineRule="auto"/>
        <w:ind w:firstLine="709"/>
        <w:jc w:val="both"/>
      </w:pPr>
      <w:r>
        <w:t>Послугами централізованого водовідведення забезпечується 236,978 тис. жителів міста, що становить 88,6 % всього населення. Садибна забудова частково не каналізована, жителі користуються вигребами.</w:t>
      </w:r>
    </w:p>
    <w:p w:rsidR="00FF2B3C" w:rsidRDefault="006B38EA" w:rsidP="00D0246F">
      <w:pPr>
        <w:spacing w:line="276" w:lineRule="auto"/>
        <w:ind w:firstLine="709"/>
        <w:jc w:val="both"/>
      </w:pPr>
      <w:r>
        <w:t xml:space="preserve">Каналізування м. Суми здійснюється по повній роздільній схемі. Відведення і очищення побутових та виробничих стічних вод здійснюється загальноміською централізованою системою каналізації. </w:t>
      </w:r>
      <w:r w:rsidRPr="006B38EA">
        <w:t>Стічні води від житлової забудови, установ та підприємств обслуговування, промислових підприємств за допомогою самопливних колекторів по басейнам каналізування, поступають у районні каналізаційні насосні станції.  Насосні станції КНСв.ба, КНС10, КНС9, КНС1а, КНС2 та КНС5 напірними колекторами перекачують стічні води безпосередньо на очисні споруди, інші в самопливні колектори, які йдуть в басейни каналізування вищезгаданих насосних станцій. КП “Міськводоканал” експлуатує 20 каналізаційних насосних станцій. Очистка - механічна, повна біологічна на аеротенках, після знезараження (хлор, УФ-технології) стічні води по двом скидним колекторам Ø1200 мм та Ø1000 мм, довжиною близько 2,00 км скидаються у р. Псел нижче за течією від забудови та місць літнього відпочинку мешканців міста.</w:t>
      </w:r>
    </w:p>
    <w:p w:rsidR="006B38EA" w:rsidRDefault="006B38EA" w:rsidP="00D0246F">
      <w:pPr>
        <w:spacing w:line="276" w:lineRule="auto"/>
        <w:ind w:firstLine="709"/>
        <w:jc w:val="both"/>
      </w:pPr>
      <w:r>
        <w:t xml:space="preserve"> Очисні споруди розташовані на південній околиці міста і займають площу близько 50,36 га.</w:t>
      </w:r>
    </w:p>
    <w:p w:rsidR="006B38EA" w:rsidRDefault="006B38EA" w:rsidP="00D0246F">
      <w:pPr>
        <w:spacing w:line="276" w:lineRule="auto"/>
        <w:ind w:firstLine="709"/>
        <w:jc w:val="both"/>
      </w:pPr>
    </w:p>
    <w:p w:rsidR="00FF2B3C" w:rsidRPr="00FF2B3C" w:rsidRDefault="00FF2B3C" w:rsidP="00D0246F">
      <w:pPr>
        <w:spacing w:line="276" w:lineRule="auto"/>
        <w:ind w:firstLine="709"/>
        <w:jc w:val="both"/>
        <w:rPr>
          <w:b/>
          <w:i/>
        </w:rPr>
      </w:pPr>
      <w:r w:rsidRPr="00FF2B3C">
        <w:rPr>
          <w:b/>
          <w:i/>
        </w:rPr>
        <w:t>Теплопостачання</w:t>
      </w:r>
    </w:p>
    <w:p w:rsidR="00BC5342" w:rsidRDefault="006B38EA" w:rsidP="00D0246F">
      <w:pPr>
        <w:spacing w:line="276" w:lineRule="auto"/>
        <w:ind w:firstLine="709"/>
        <w:jc w:val="both"/>
      </w:pPr>
      <w:r>
        <w:t>На даний час в місті Суми існуючий житловий фонд складається з садибних та багатоквартирних житлових будинків.</w:t>
      </w:r>
    </w:p>
    <w:p w:rsidR="006B38EA" w:rsidRDefault="006B38EA" w:rsidP="00D0246F">
      <w:pPr>
        <w:spacing w:line="276" w:lineRule="auto"/>
        <w:ind w:firstLine="709"/>
        <w:jc w:val="both"/>
      </w:pPr>
      <w:r>
        <w:t>Теплопостачання здійснюють 20 котелень ТОВ «Сумитеплоенерго», та 1 котельня північного промвузла ПАТ «Сумське НВО».</w:t>
      </w:r>
    </w:p>
    <w:p w:rsidR="006B38EA" w:rsidRDefault="006B38EA" w:rsidP="006B38EA">
      <w:pPr>
        <w:spacing w:line="276" w:lineRule="auto"/>
        <w:ind w:firstLine="709"/>
        <w:jc w:val="both"/>
      </w:pPr>
      <w:r>
        <w:t xml:space="preserve">ТОВ «Сумитеплоенерго» 20 котелень  за адресами: вул. Роменська, 75, вул.  Санаторна, 3, вул. Декабристів, 96, вул. Г. Кондратьєва, 120, вул. Н. Сироватська, 66а, вул. Нахімова, 30, вул. Білопільський ш., 33, вул. Лучанська, 14 (Свердлова), вул.  Родини Линтварьових,66 (Орджонікідзе), 66, вул. 20 років Перемоги, 13, П/т "Чайка", </w:t>
      </w:r>
      <w:r w:rsidR="008C781E">
        <w:t xml:space="preserve">                                   </w:t>
      </w:r>
      <w:r>
        <w:t xml:space="preserve">вул. Доватора, 32, Веретенівка, пров. Березовий,28, вул. Білопільський ш., 38, вул.  Чернігівська, 12, вул. Гамалія, 31, вул. Шкільна, 5, вул. Косівщинська, 96, </w:t>
      </w:r>
      <w:r>
        <w:lastRenderedPageBreak/>
        <w:t>Н.  Пісчане, д/с, вул.Г. Кондратьєва, 25/1, та Сумська ТЕЦ за адресою: вул. Друга Залізнична, 10.</w:t>
      </w:r>
    </w:p>
    <w:p w:rsidR="006B38EA" w:rsidRDefault="006B38EA" w:rsidP="006B38EA">
      <w:pPr>
        <w:spacing w:line="276" w:lineRule="auto"/>
        <w:ind w:firstLine="709"/>
        <w:jc w:val="both"/>
      </w:pPr>
      <w:r>
        <w:t>Котельня Північного промвузла ПАТ «Сумське НВО» 1 котельня за адресою:                           вул. Ковпака,6.</w:t>
      </w:r>
    </w:p>
    <w:p w:rsidR="006B38EA" w:rsidRDefault="006B38EA" w:rsidP="00D0246F">
      <w:pPr>
        <w:spacing w:line="276" w:lineRule="auto"/>
        <w:ind w:firstLine="709"/>
        <w:jc w:val="both"/>
        <w:rPr>
          <w:b/>
          <w:i/>
        </w:rPr>
      </w:pPr>
    </w:p>
    <w:p w:rsidR="006B38EA" w:rsidRDefault="006B38EA" w:rsidP="00D0246F">
      <w:pPr>
        <w:spacing w:line="276" w:lineRule="auto"/>
        <w:ind w:firstLine="709"/>
        <w:jc w:val="both"/>
        <w:rPr>
          <w:b/>
          <w:i/>
        </w:rPr>
      </w:pPr>
      <w:r w:rsidRPr="006B38EA">
        <w:rPr>
          <w:b/>
          <w:i/>
        </w:rPr>
        <w:t>Наявність аварійно-рятувальної техніки</w:t>
      </w:r>
    </w:p>
    <w:p w:rsidR="006B38EA" w:rsidRDefault="006B38EA" w:rsidP="00D0246F">
      <w:pPr>
        <w:spacing w:line="276" w:lineRule="auto"/>
        <w:ind w:firstLine="709"/>
        <w:jc w:val="both"/>
      </w:pPr>
      <w:r>
        <w:t>Водопровідна мережа міста господарсько-протипожежна, кільцева, низького тиску, має протипожежні гідранти, а також арматуру для аварійного відключення ділянок мережі. Елементи системи, що відносяться до протипожежного водопостачання першої категорії.</w:t>
      </w:r>
    </w:p>
    <w:p w:rsidR="00AE771A" w:rsidRDefault="006B38EA" w:rsidP="00D0246F">
      <w:pPr>
        <w:spacing w:line="276" w:lineRule="auto"/>
        <w:ind w:firstLine="709"/>
        <w:jc w:val="both"/>
      </w:pPr>
      <w:r>
        <w:t xml:space="preserve">Територію міста Суми обслуговує </w:t>
      </w:r>
      <w:r w:rsidR="00AE771A">
        <w:t>3 пожежні частини.</w:t>
      </w:r>
    </w:p>
    <w:p w:rsidR="006B38EA" w:rsidRDefault="00AE771A" w:rsidP="00D0246F">
      <w:pPr>
        <w:spacing w:line="276" w:lineRule="auto"/>
        <w:ind w:firstLine="709"/>
        <w:jc w:val="both"/>
      </w:pPr>
      <w:r>
        <w:t>Одна з них це 1-ий державний пожежно-рятувальний загін Управління Державної служби України з надзвичайних ситуацій у Сумській області. На балансі 1 ДПРЗ знаходиться  пожежно-рятувальна техніка, а саме:</w:t>
      </w:r>
    </w:p>
    <w:p w:rsidR="00AE771A" w:rsidRPr="00A957BF" w:rsidRDefault="00AE771A" w:rsidP="00D0246F">
      <w:pPr>
        <w:spacing w:line="276" w:lineRule="auto"/>
        <w:ind w:firstLine="709"/>
        <w:jc w:val="both"/>
        <w:rPr>
          <w:lang w:val="ru-RU"/>
        </w:rPr>
      </w:pPr>
      <w:r>
        <w:t>1. АЦ-40 (432921) 63Б 02 – 2 од</w:t>
      </w:r>
      <w:r w:rsidRPr="00A957BF">
        <w:rPr>
          <w:lang w:val="ru-RU"/>
        </w:rPr>
        <w:t>;</w:t>
      </w:r>
    </w:p>
    <w:p w:rsidR="00AE771A" w:rsidRDefault="00AE771A" w:rsidP="00D0246F">
      <w:pPr>
        <w:spacing w:line="276" w:lineRule="auto"/>
        <w:ind w:firstLine="709"/>
        <w:jc w:val="both"/>
      </w:pPr>
      <w:r>
        <w:t>2. АЦ-40 (433371) 63Б 02 – 1 од</w:t>
      </w:r>
      <w:r w:rsidRPr="00A957BF">
        <w:rPr>
          <w:lang w:val="ru-RU"/>
        </w:rPr>
        <w:t>;</w:t>
      </w:r>
    </w:p>
    <w:p w:rsidR="00AE771A" w:rsidRDefault="00AE771A" w:rsidP="00D0246F">
      <w:pPr>
        <w:spacing w:line="276" w:lineRule="auto"/>
        <w:ind w:firstLine="709"/>
        <w:jc w:val="both"/>
      </w:pPr>
      <w:r>
        <w:t>3. АД-40 (43253) - 247.02 – 2 од</w:t>
      </w:r>
      <w:r w:rsidRPr="00A957BF">
        <w:rPr>
          <w:lang w:val="ru-RU"/>
        </w:rPr>
        <w:t>;</w:t>
      </w:r>
    </w:p>
    <w:p w:rsidR="00AE771A" w:rsidRDefault="00AE771A" w:rsidP="00D0246F">
      <w:pPr>
        <w:spacing w:line="276" w:lineRule="auto"/>
        <w:ind w:firstLine="709"/>
        <w:jc w:val="both"/>
      </w:pPr>
      <w:r>
        <w:t>4. АППД-2 (3310) 274 – 1 од</w:t>
      </w:r>
      <w:r w:rsidRPr="00A957BF">
        <w:rPr>
          <w:lang w:val="ru-RU"/>
        </w:rPr>
        <w:t>;</w:t>
      </w:r>
    </w:p>
    <w:p w:rsidR="00AE771A" w:rsidRDefault="00AE771A" w:rsidP="00D0246F">
      <w:pPr>
        <w:spacing w:line="276" w:lineRule="auto"/>
        <w:ind w:firstLine="709"/>
        <w:jc w:val="both"/>
      </w:pPr>
      <w:r>
        <w:t>5. АД-4-60 (5309)-505М – 2 од</w:t>
      </w:r>
      <w:r w:rsidRPr="00A957BF">
        <w:rPr>
          <w:lang w:val="ru-RU"/>
        </w:rPr>
        <w:t>;</w:t>
      </w:r>
    </w:p>
    <w:p w:rsidR="00AE771A" w:rsidRDefault="00AE771A" w:rsidP="00D0246F">
      <w:pPr>
        <w:spacing w:line="276" w:lineRule="auto"/>
        <w:ind w:firstLine="709"/>
        <w:jc w:val="both"/>
      </w:pPr>
      <w:r>
        <w:t>6. АЦ-4-60 (530927)-515М – 3 од.</w:t>
      </w:r>
    </w:p>
    <w:p w:rsidR="00AE771A" w:rsidRDefault="00AE771A" w:rsidP="00D0246F">
      <w:pPr>
        <w:spacing w:line="276" w:lineRule="auto"/>
        <w:ind w:firstLine="709"/>
        <w:jc w:val="both"/>
      </w:pPr>
    </w:p>
    <w:p w:rsidR="002C4315" w:rsidRDefault="002C4315" w:rsidP="002C4315">
      <w:pPr>
        <w:spacing w:line="276" w:lineRule="auto"/>
        <w:ind w:firstLine="709"/>
        <w:jc w:val="both"/>
      </w:pPr>
      <w:r>
        <w:t xml:space="preserve">За інформацією  відділу з питань надзвичайних  ситуацій та цивільного захисту населення Сумської області, комунальне підприємство «Міськводоканал» СМР інформувало щодо стану пожежних гідрантів та проведення ремонтних робіт протягом </w:t>
      </w:r>
      <w:r w:rsidR="008C781E">
        <w:t xml:space="preserve">                   </w:t>
      </w:r>
      <w:r>
        <w:t>ІІІ-IV кварталу 2018 року і І кварталу.</w:t>
      </w:r>
    </w:p>
    <w:p w:rsidR="002C4315" w:rsidRDefault="002C4315" w:rsidP="002C4315">
      <w:pPr>
        <w:spacing w:line="276" w:lineRule="auto"/>
        <w:ind w:firstLine="709"/>
        <w:jc w:val="both"/>
      </w:pPr>
      <w:r>
        <w:t>Відповідно до зведеної таблиці наявності гідрантів у м. Суми за 2018 рік із загальної кількості 782 од. технічному стану відповідають 655 од. (84%). Відповідно до акту проведення обстеження та інвентаризації пожежних пірсів, розташованих на водних об’єктах міста Суми комісією було обстежено 6 пірсів та постановлено, що жоден пірс не відповідає вимогам ДБН В.2.5-74:2013 «Водопостачання. Зовнішні мережі та споруди», а також потребують капітального ремонту</w:t>
      </w:r>
    </w:p>
    <w:p w:rsidR="002C4315" w:rsidRDefault="002C4315" w:rsidP="002C4315">
      <w:pPr>
        <w:spacing w:line="276" w:lineRule="auto"/>
        <w:ind w:firstLine="709"/>
        <w:jc w:val="both"/>
      </w:pPr>
    </w:p>
    <w:p w:rsidR="00AE771A" w:rsidRPr="00AE771A" w:rsidRDefault="00AE771A" w:rsidP="00196D87">
      <w:pPr>
        <w:pStyle w:val="1"/>
      </w:pPr>
      <w:bookmarkStart w:id="19" w:name="_Toc24124490"/>
      <w:r w:rsidRPr="00AE771A">
        <w:t>1.3 Питання благоустрою населеного пункту, функціональне зонування та розміщення окремих зон у плані населеного пункту</w:t>
      </w:r>
      <w:bookmarkEnd w:id="19"/>
    </w:p>
    <w:p w:rsidR="00AE771A" w:rsidRDefault="00AE771A" w:rsidP="00D0246F">
      <w:pPr>
        <w:spacing w:line="276" w:lineRule="auto"/>
        <w:ind w:firstLine="709"/>
        <w:jc w:val="both"/>
      </w:pPr>
    </w:p>
    <w:p w:rsidR="00AE771A" w:rsidRDefault="00AE771A" w:rsidP="00D0246F">
      <w:pPr>
        <w:spacing w:line="276" w:lineRule="auto"/>
        <w:ind w:firstLine="709"/>
        <w:jc w:val="both"/>
      </w:pPr>
      <w:r>
        <w:t xml:space="preserve">Станом на 2019 рік, </w:t>
      </w:r>
      <w:r w:rsidR="002C4315">
        <w:t>збиранням та вивезенням займається ТОВ «А-МУССОН», що знаходиться за адресою: м. Суми, вул. Леваневського, 10/1, офіс 27 та ТОВ «Сервісресурс», що знаходиться за адресою: м. Суми, вул. Березовий гай, 3, експлуатацією полігону займається</w:t>
      </w:r>
      <w:r>
        <w:t xml:space="preserve"> </w:t>
      </w:r>
      <w:r w:rsidR="002C4315">
        <w:t>КП «Сумижилкомсервіс» Сумської міської ради.</w:t>
      </w:r>
      <w:r w:rsidR="0033654E">
        <w:t>, що знаходиться за адресою: м. Суми, вул. Р.</w:t>
      </w:r>
      <w:r w:rsidR="00C415CD">
        <w:t xml:space="preserve"> </w:t>
      </w:r>
      <w:r w:rsidR="0033654E">
        <w:t>Атаманюка, 49а.</w:t>
      </w:r>
    </w:p>
    <w:p w:rsidR="0033654E" w:rsidRDefault="0033654E" w:rsidP="00D0246F">
      <w:pPr>
        <w:spacing w:line="276" w:lineRule="auto"/>
        <w:ind w:firstLine="709"/>
        <w:jc w:val="both"/>
      </w:pPr>
      <w:r>
        <w:t>На балансі ТОВ «А-МУССОН» знаходиться наступна техніка, яка безпосередньо задіяна у збиранні та вивезені відходів. Це 13 сміттєвозів для вивезення ТПВ з заднім завантаженням, 1 – сміттєвоз для ПЕТ, 2 – трактори для завантаження ВГВ та РВ та 5 – спеціально обладнаних транспортних засобів для вивезення ВГВ та РВ (</w:t>
      </w:r>
      <w:r w:rsidRPr="003F1AE4">
        <w:t>табл. 1.</w:t>
      </w:r>
      <w:r w:rsidR="003F1AE4" w:rsidRPr="003F1AE4">
        <w:rPr>
          <w:lang w:val="ru-RU"/>
        </w:rPr>
        <w:t>7</w:t>
      </w:r>
      <w:r w:rsidRPr="003F1AE4">
        <w:t>).</w:t>
      </w:r>
    </w:p>
    <w:p w:rsidR="0033654E" w:rsidRDefault="0033654E" w:rsidP="0033654E">
      <w:pPr>
        <w:jc w:val="both"/>
      </w:pPr>
    </w:p>
    <w:p w:rsidR="0033654E" w:rsidRPr="00A957BF" w:rsidRDefault="0033654E" w:rsidP="0033654E">
      <w:pPr>
        <w:jc w:val="both"/>
        <w:rPr>
          <w:lang w:val="ru-RU"/>
        </w:rPr>
      </w:pPr>
    </w:p>
    <w:p w:rsidR="0033654E" w:rsidRPr="0061787B" w:rsidRDefault="007463C5" w:rsidP="001C6D3E">
      <w:pPr>
        <w:spacing w:line="276" w:lineRule="auto"/>
        <w:ind w:firstLine="709"/>
        <w:jc w:val="both"/>
      </w:pPr>
      <w:r>
        <w:lastRenderedPageBreak/>
        <w:t xml:space="preserve"> </w:t>
      </w:r>
      <w:r w:rsidR="003F1AE4" w:rsidRPr="003F1AE4">
        <w:t>Таблиця</w:t>
      </w:r>
      <w:r w:rsidR="003F1AE4" w:rsidRPr="003F1AE4">
        <w:rPr>
          <w:lang w:val="ru-RU"/>
        </w:rPr>
        <w:t xml:space="preserve"> </w:t>
      </w:r>
      <w:r w:rsidR="003F1AE4" w:rsidRPr="003F1AE4">
        <w:t>1.</w:t>
      </w:r>
      <w:r w:rsidR="003F1AE4" w:rsidRPr="003F1AE4">
        <w:rPr>
          <w:lang w:val="ru-RU"/>
        </w:rPr>
        <w:t>7</w:t>
      </w:r>
      <w:r>
        <w:t xml:space="preserve"> </w:t>
      </w:r>
      <w:r w:rsidR="003F1AE4">
        <w:rPr>
          <w:lang w:val="ru-RU"/>
        </w:rPr>
        <w:t xml:space="preserve">- </w:t>
      </w:r>
      <w:r w:rsidR="0033654E" w:rsidRPr="0061787B">
        <w:t xml:space="preserve">Дані про </w:t>
      </w:r>
      <w:r w:rsidR="001E22B0" w:rsidRPr="0059678F">
        <w:t>орендований</w:t>
      </w:r>
      <w:r w:rsidR="001E22B0">
        <w:t xml:space="preserve"> </w:t>
      </w:r>
      <w:r w:rsidR="0033654E" w:rsidRPr="0061787B">
        <w:t>сміттєвозний транспорт основних перевізників ТПВ у</w:t>
      </w:r>
      <w:r w:rsidR="0033654E">
        <w:rPr>
          <w:lang w:val="ru-RU"/>
        </w:rPr>
        <w:t xml:space="preserve"> </w:t>
      </w:r>
      <w:r w:rsidR="00D47925">
        <w:t>м. </w:t>
      </w:r>
      <w:r w:rsidR="0033654E">
        <w:t>Суми</w:t>
      </w:r>
      <w:r>
        <w:t xml:space="preserve">. </w:t>
      </w:r>
      <w:r w:rsidR="0033654E">
        <w:t>Перевізник ТОВ «А-МУССОН»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1"/>
        <w:gridCol w:w="1836"/>
        <w:gridCol w:w="1912"/>
        <w:gridCol w:w="1434"/>
        <w:gridCol w:w="1254"/>
        <w:gridCol w:w="1093"/>
        <w:gridCol w:w="1411"/>
      </w:tblGrid>
      <w:tr w:rsidR="001C6D3E" w:rsidRPr="00427446" w:rsidTr="00055A5B">
        <w:trPr>
          <w:trHeight w:val="720"/>
        </w:trPr>
        <w:tc>
          <w:tcPr>
            <w:tcW w:w="330" w:type="pct"/>
            <w:vMerge w:val="restart"/>
            <w:shd w:val="clear" w:color="auto" w:fill="auto"/>
          </w:tcPr>
          <w:p w:rsidR="009E1FEC" w:rsidRPr="009E1FEC" w:rsidRDefault="009E1FEC" w:rsidP="0033654E">
            <w:pPr>
              <w:jc w:val="center"/>
              <w:rPr>
                <w:b/>
                <w:sz w:val="20"/>
                <w:lang w:val="ru-RU"/>
              </w:rPr>
            </w:pPr>
          </w:p>
          <w:p w:rsidR="001C6D3E" w:rsidRPr="009E1FEC" w:rsidRDefault="001C6D3E" w:rsidP="0033654E">
            <w:pPr>
              <w:jc w:val="center"/>
              <w:rPr>
                <w:b/>
                <w:sz w:val="20"/>
              </w:rPr>
            </w:pPr>
            <w:r w:rsidRPr="009E1FEC">
              <w:rPr>
                <w:b/>
                <w:sz w:val="20"/>
              </w:rPr>
              <w:t>№ з/п</w:t>
            </w:r>
          </w:p>
        </w:tc>
        <w:tc>
          <w:tcPr>
            <w:tcW w:w="959" w:type="pct"/>
            <w:vMerge w:val="restart"/>
            <w:shd w:val="clear" w:color="auto" w:fill="auto"/>
          </w:tcPr>
          <w:p w:rsidR="009E1FEC" w:rsidRPr="009E1FEC" w:rsidRDefault="009E1FEC" w:rsidP="0033654E">
            <w:pPr>
              <w:jc w:val="center"/>
              <w:rPr>
                <w:b/>
                <w:sz w:val="20"/>
                <w:lang w:val="ru-RU"/>
              </w:rPr>
            </w:pPr>
          </w:p>
          <w:p w:rsidR="001C6D3E" w:rsidRPr="009E1FEC" w:rsidRDefault="001C6D3E" w:rsidP="0033654E">
            <w:pPr>
              <w:jc w:val="center"/>
              <w:rPr>
                <w:b/>
                <w:sz w:val="20"/>
              </w:rPr>
            </w:pPr>
            <w:r w:rsidRPr="009E1FEC">
              <w:rPr>
                <w:b/>
                <w:sz w:val="20"/>
              </w:rPr>
              <w:t>Призначення машини</w:t>
            </w:r>
          </w:p>
        </w:tc>
        <w:tc>
          <w:tcPr>
            <w:tcW w:w="999" w:type="pct"/>
            <w:vMerge w:val="restart"/>
            <w:shd w:val="clear" w:color="auto" w:fill="auto"/>
          </w:tcPr>
          <w:p w:rsidR="009E1FEC" w:rsidRPr="009E1FEC" w:rsidRDefault="009E1FEC" w:rsidP="0033654E">
            <w:pPr>
              <w:jc w:val="center"/>
              <w:rPr>
                <w:b/>
                <w:sz w:val="20"/>
                <w:lang w:val="ru-RU"/>
              </w:rPr>
            </w:pPr>
          </w:p>
          <w:p w:rsidR="001C6D3E" w:rsidRPr="009E1FEC" w:rsidRDefault="001C6D3E" w:rsidP="0033654E">
            <w:pPr>
              <w:jc w:val="center"/>
              <w:rPr>
                <w:b/>
                <w:sz w:val="20"/>
              </w:rPr>
            </w:pPr>
            <w:r w:rsidRPr="009E1FEC">
              <w:rPr>
                <w:b/>
                <w:sz w:val="20"/>
              </w:rPr>
              <w:t>Марка машини</w:t>
            </w:r>
          </w:p>
        </w:tc>
        <w:tc>
          <w:tcPr>
            <w:tcW w:w="749" w:type="pct"/>
            <w:vMerge w:val="restart"/>
            <w:shd w:val="clear" w:color="auto" w:fill="auto"/>
          </w:tcPr>
          <w:p w:rsidR="009E1FEC" w:rsidRPr="009E1FEC" w:rsidRDefault="009E1FEC" w:rsidP="0033654E">
            <w:pPr>
              <w:jc w:val="center"/>
              <w:rPr>
                <w:b/>
                <w:sz w:val="20"/>
                <w:lang w:val="ru-RU"/>
              </w:rPr>
            </w:pPr>
          </w:p>
          <w:p w:rsidR="001C6D3E" w:rsidRPr="009E1FEC" w:rsidRDefault="001C6D3E" w:rsidP="0033654E">
            <w:pPr>
              <w:jc w:val="center"/>
              <w:rPr>
                <w:b/>
                <w:sz w:val="20"/>
                <w:vertAlign w:val="superscript"/>
              </w:rPr>
            </w:pPr>
            <w:r w:rsidRPr="009E1FEC">
              <w:rPr>
                <w:b/>
                <w:sz w:val="20"/>
              </w:rPr>
              <w:t>Місткість кузова, м</w:t>
            </w:r>
            <w:r w:rsidRPr="009E1FEC">
              <w:rPr>
                <w:b/>
                <w:sz w:val="20"/>
                <w:vertAlign w:val="superscript"/>
              </w:rPr>
              <w:t>3</w:t>
            </w:r>
          </w:p>
        </w:tc>
        <w:tc>
          <w:tcPr>
            <w:tcW w:w="1226" w:type="pct"/>
            <w:gridSpan w:val="2"/>
            <w:shd w:val="clear" w:color="auto" w:fill="auto"/>
          </w:tcPr>
          <w:p w:rsidR="009E1FEC" w:rsidRPr="009E1FEC" w:rsidRDefault="009E1FEC" w:rsidP="0033654E">
            <w:pPr>
              <w:jc w:val="center"/>
              <w:rPr>
                <w:b/>
                <w:sz w:val="20"/>
                <w:lang w:val="ru-RU"/>
              </w:rPr>
            </w:pPr>
          </w:p>
          <w:p w:rsidR="001C6D3E" w:rsidRPr="009E1FEC" w:rsidRDefault="001C6D3E" w:rsidP="0033654E">
            <w:pPr>
              <w:jc w:val="center"/>
              <w:rPr>
                <w:b/>
                <w:sz w:val="20"/>
              </w:rPr>
            </w:pPr>
            <w:r w:rsidRPr="009E1FEC">
              <w:rPr>
                <w:b/>
                <w:sz w:val="20"/>
              </w:rPr>
              <w:t>Тип завантаження</w:t>
            </w:r>
          </w:p>
          <w:p w:rsidR="001C6D3E" w:rsidRPr="009E1FEC" w:rsidRDefault="001C6D3E" w:rsidP="0033654E">
            <w:pPr>
              <w:jc w:val="center"/>
              <w:rPr>
                <w:b/>
                <w:sz w:val="20"/>
              </w:rPr>
            </w:pPr>
            <w:r w:rsidRPr="009E1FEC">
              <w:rPr>
                <w:b/>
                <w:sz w:val="20"/>
              </w:rPr>
              <w:t>(для сміттєвозів)</w:t>
            </w:r>
          </w:p>
        </w:tc>
        <w:tc>
          <w:tcPr>
            <w:tcW w:w="737" w:type="pct"/>
            <w:vMerge w:val="restart"/>
            <w:shd w:val="clear" w:color="auto" w:fill="auto"/>
          </w:tcPr>
          <w:p w:rsidR="009E1FEC" w:rsidRPr="009E1FEC" w:rsidRDefault="009E1FEC" w:rsidP="0033654E">
            <w:pPr>
              <w:jc w:val="center"/>
              <w:rPr>
                <w:b/>
                <w:sz w:val="20"/>
                <w:lang w:val="ru-RU"/>
              </w:rPr>
            </w:pPr>
          </w:p>
          <w:p w:rsidR="001C6D3E" w:rsidRPr="009E1FEC" w:rsidRDefault="001C6D3E" w:rsidP="0033654E">
            <w:pPr>
              <w:jc w:val="center"/>
              <w:rPr>
                <w:b/>
                <w:sz w:val="20"/>
              </w:rPr>
            </w:pPr>
            <w:r w:rsidRPr="009E1FEC">
              <w:rPr>
                <w:b/>
                <w:sz w:val="20"/>
              </w:rPr>
              <w:t>Наявна кількість, од.</w:t>
            </w:r>
          </w:p>
        </w:tc>
      </w:tr>
      <w:tr w:rsidR="001C6D3E" w:rsidRPr="0061787B" w:rsidTr="00055A5B">
        <w:trPr>
          <w:trHeight w:val="380"/>
        </w:trPr>
        <w:tc>
          <w:tcPr>
            <w:tcW w:w="330" w:type="pct"/>
            <w:vMerge/>
            <w:shd w:val="clear" w:color="auto" w:fill="auto"/>
          </w:tcPr>
          <w:p w:rsidR="001C6D3E" w:rsidRPr="0061787B" w:rsidRDefault="001C6D3E" w:rsidP="0033654E">
            <w:pPr>
              <w:jc w:val="center"/>
            </w:pPr>
          </w:p>
        </w:tc>
        <w:tc>
          <w:tcPr>
            <w:tcW w:w="959" w:type="pct"/>
            <w:vMerge/>
            <w:shd w:val="clear" w:color="auto" w:fill="auto"/>
          </w:tcPr>
          <w:p w:rsidR="001C6D3E" w:rsidRPr="0061787B" w:rsidRDefault="001C6D3E" w:rsidP="0033654E">
            <w:pPr>
              <w:jc w:val="center"/>
            </w:pPr>
          </w:p>
        </w:tc>
        <w:tc>
          <w:tcPr>
            <w:tcW w:w="999" w:type="pct"/>
            <w:vMerge/>
            <w:shd w:val="clear" w:color="auto" w:fill="auto"/>
          </w:tcPr>
          <w:p w:rsidR="001C6D3E" w:rsidRPr="0061787B" w:rsidRDefault="001C6D3E" w:rsidP="0033654E">
            <w:pPr>
              <w:jc w:val="center"/>
            </w:pPr>
          </w:p>
        </w:tc>
        <w:tc>
          <w:tcPr>
            <w:tcW w:w="749" w:type="pct"/>
            <w:vMerge/>
            <w:shd w:val="clear" w:color="auto" w:fill="auto"/>
          </w:tcPr>
          <w:p w:rsidR="001C6D3E" w:rsidRPr="0061787B" w:rsidRDefault="001C6D3E" w:rsidP="0033654E">
            <w:pPr>
              <w:jc w:val="center"/>
            </w:pPr>
          </w:p>
        </w:tc>
        <w:tc>
          <w:tcPr>
            <w:tcW w:w="655" w:type="pct"/>
            <w:shd w:val="clear" w:color="auto" w:fill="auto"/>
          </w:tcPr>
          <w:p w:rsidR="001C6D3E" w:rsidRPr="009E1FEC" w:rsidRDefault="001C6D3E" w:rsidP="0033654E">
            <w:pPr>
              <w:jc w:val="center"/>
              <w:rPr>
                <w:b/>
              </w:rPr>
            </w:pPr>
            <w:r w:rsidRPr="009E1FEC">
              <w:rPr>
                <w:b/>
              </w:rPr>
              <w:t>бокове</w:t>
            </w:r>
          </w:p>
        </w:tc>
        <w:tc>
          <w:tcPr>
            <w:tcW w:w="571" w:type="pct"/>
            <w:shd w:val="clear" w:color="auto" w:fill="auto"/>
          </w:tcPr>
          <w:p w:rsidR="001C6D3E" w:rsidRPr="009E1FEC" w:rsidRDefault="001C6D3E" w:rsidP="0033654E">
            <w:pPr>
              <w:jc w:val="center"/>
              <w:rPr>
                <w:b/>
              </w:rPr>
            </w:pPr>
            <w:r w:rsidRPr="009E1FEC">
              <w:rPr>
                <w:b/>
              </w:rPr>
              <w:t>заднє</w:t>
            </w:r>
          </w:p>
        </w:tc>
        <w:tc>
          <w:tcPr>
            <w:tcW w:w="737" w:type="pct"/>
            <w:vMerge/>
            <w:shd w:val="clear" w:color="auto" w:fill="auto"/>
          </w:tcPr>
          <w:p w:rsidR="001C6D3E" w:rsidRPr="0061787B" w:rsidRDefault="001C6D3E" w:rsidP="0033654E">
            <w:pPr>
              <w:jc w:val="center"/>
            </w:pPr>
          </w:p>
        </w:tc>
      </w:tr>
      <w:tr w:rsidR="001C6D3E" w:rsidRPr="0061787B" w:rsidTr="00055A5B">
        <w:tc>
          <w:tcPr>
            <w:tcW w:w="330" w:type="pct"/>
            <w:shd w:val="clear" w:color="auto" w:fill="auto"/>
          </w:tcPr>
          <w:p w:rsidR="001C6D3E" w:rsidRPr="0061787B" w:rsidRDefault="001C6D3E" w:rsidP="0033654E">
            <w:pPr>
              <w:jc w:val="center"/>
            </w:pPr>
            <w:r w:rsidRPr="0061787B">
              <w:t>1</w:t>
            </w:r>
          </w:p>
        </w:tc>
        <w:tc>
          <w:tcPr>
            <w:tcW w:w="959" w:type="pct"/>
            <w:shd w:val="clear" w:color="auto" w:fill="auto"/>
          </w:tcPr>
          <w:p w:rsidR="001C6D3E" w:rsidRPr="0061787B" w:rsidRDefault="001C6D3E" w:rsidP="0033654E">
            <w:pPr>
              <w:jc w:val="center"/>
            </w:pPr>
            <w:r>
              <w:t>Вивезення ТПВ</w:t>
            </w:r>
          </w:p>
        </w:tc>
        <w:tc>
          <w:tcPr>
            <w:tcW w:w="999" w:type="pct"/>
            <w:shd w:val="clear" w:color="auto" w:fill="auto"/>
            <w:vAlign w:val="bottom"/>
          </w:tcPr>
          <w:p w:rsidR="001C6D3E" w:rsidRPr="001D50CC" w:rsidRDefault="001C6D3E" w:rsidP="0033654E">
            <w:pPr>
              <w:jc w:val="center"/>
              <w:rPr>
                <w:color w:val="000000"/>
                <w:sz w:val="22"/>
              </w:rPr>
            </w:pPr>
            <w:r w:rsidRPr="001D50CC">
              <w:rPr>
                <w:color w:val="000000"/>
                <w:sz w:val="22"/>
              </w:rPr>
              <w:t>FORD CARGO</w:t>
            </w:r>
            <w:r>
              <w:rPr>
                <w:color w:val="000000"/>
                <w:sz w:val="22"/>
              </w:rPr>
              <w:t xml:space="preserve"> </w:t>
            </w:r>
            <w:r w:rsidRPr="001C6D3E">
              <w:rPr>
                <w:color w:val="000000"/>
                <w:sz w:val="20"/>
                <w:szCs w:val="16"/>
              </w:rPr>
              <w:t>AA4691HH</w:t>
            </w:r>
          </w:p>
        </w:tc>
        <w:tc>
          <w:tcPr>
            <w:tcW w:w="749" w:type="pct"/>
            <w:shd w:val="clear" w:color="auto" w:fill="auto"/>
            <w:vAlign w:val="bottom"/>
          </w:tcPr>
          <w:p w:rsidR="001C6D3E" w:rsidRPr="00842E09" w:rsidRDefault="001C6D3E" w:rsidP="0033654E">
            <w:pPr>
              <w:jc w:val="center"/>
              <w:rPr>
                <w:color w:val="000000"/>
                <w:sz w:val="22"/>
              </w:rPr>
            </w:pPr>
            <w:r>
              <w:rPr>
                <w:color w:val="000000"/>
                <w:sz w:val="22"/>
              </w:rPr>
              <w:t>18</w:t>
            </w:r>
          </w:p>
        </w:tc>
        <w:tc>
          <w:tcPr>
            <w:tcW w:w="655" w:type="pct"/>
            <w:shd w:val="clear" w:color="auto" w:fill="auto"/>
            <w:vAlign w:val="center"/>
          </w:tcPr>
          <w:p w:rsidR="001C6D3E" w:rsidRPr="0061787B" w:rsidRDefault="001C6D3E" w:rsidP="001C6D3E">
            <w:pPr>
              <w:jc w:val="center"/>
            </w:pPr>
            <w:r>
              <w:t>-</w:t>
            </w:r>
          </w:p>
        </w:tc>
        <w:tc>
          <w:tcPr>
            <w:tcW w:w="571" w:type="pct"/>
            <w:shd w:val="clear" w:color="auto" w:fill="auto"/>
            <w:vAlign w:val="center"/>
          </w:tcPr>
          <w:p w:rsidR="001C6D3E" w:rsidRPr="0061787B" w:rsidRDefault="001C6D3E" w:rsidP="001C6D3E">
            <w:pPr>
              <w:jc w:val="center"/>
            </w:pPr>
            <w:r>
              <w:t>Заднє</w:t>
            </w:r>
          </w:p>
        </w:tc>
        <w:tc>
          <w:tcPr>
            <w:tcW w:w="737" w:type="pct"/>
            <w:shd w:val="clear" w:color="auto" w:fill="auto"/>
            <w:vAlign w:val="center"/>
          </w:tcPr>
          <w:p w:rsidR="001C6D3E" w:rsidRPr="0061787B" w:rsidRDefault="001C6D3E" w:rsidP="001C6D3E">
            <w:pPr>
              <w:jc w:val="center"/>
            </w:pPr>
            <w:r>
              <w:t>1</w:t>
            </w:r>
          </w:p>
        </w:tc>
      </w:tr>
      <w:tr w:rsidR="001C6D3E" w:rsidRPr="0061787B" w:rsidTr="00055A5B">
        <w:tc>
          <w:tcPr>
            <w:tcW w:w="330" w:type="pct"/>
            <w:shd w:val="clear" w:color="auto" w:fill="auto"/>
          </w:tcPr>
          <w:p w:rsidR="001C6D3E" w:rsidRPr="0061787B" w:rsidRDefault="001C6D3E" w:rsidP="0033654E">
            <w:pPr>
              <w:jc w:val="center"/>
            </w:pPr>
            <w:r w:rsidRPr="0061787B">
              <w:t>2</w:t>
            </w:r>
          </w:p>
        </w:tc>
        <w:tc>
          <w:tcPr>
            <w:tcW w:w="959" w:type="pct"/>
            <w:shd w:val="clear" w:color="auto" w:fill="auto"/>
          </w:tcPr>
          <w:p w:rsidR="001C6D3E" w:rsidRPr="0061787B" w:rsidRDefault="001C6D3E" w:rsidP="0033654E">
            <w:pPr>
              <w:jc w:val="center"/>
            </w:pPr>
            <w:r>
              <w:t>Вивезення ТПВ</w:t>
            </w:r>
          </w:p>
        </w:tc>
        <w:tc>
          <w:tcPr>
            <w:tcW w:w="999" w:type="pct"/>
            <w:shd w:val="clear" w:color="auto" w:fill="auto"/>
            <w:vAlign w:val="bottom"/>
          </w:tcPr>
          <w:p w:rsidR="001C6D3E" w:rsidRPr="001D50CC" w:rsidRDefault="001C6D3E" w:rsidP="0033654E">
            <w:pPr>
              <w:jc w:val="center"/>
              <w:rPr>
                <w:color w:val="000000"/>
                <w:sz w:val="22"/>
              </w:rPr>
            </w:pPr>
            <w:r w:rsidRPr="001D50CC">
              <w:rPr>
                <w:color w:val="000000"/>
                <w:sz w:val="22"/>
              </w:rPr>
              <w:t xml:space="preserve">FORD CARGO </w:t>
            </w:r>
            <w:r w:rsidRPr="001C6D3E">
              <w:rPr>
                <w:color w:val="000000"/>
                <w:sz w:val="20"/>
                <w:szCs w:val="16"/>
              </w:rPr>
              <w:t>AA4565HH</w:t>
            </w:r>
          </w:p>
        </w:tc>
        <w:tc>
          <w:tcPr>
            <w:tcW w:w="749" w:type="pct"/>
            <w:shd w:val="clear" w:color="auto" w:fill="auto"/>
            <w:vAlign w:val="bottom"/>
          </w:tcPr>
          <w:p w:rsidR="001C6D3E" w:rsidRPr="00842E09" w:rsidRDefault="001C6D3E" w:rsidP="0033654E">
            <w:pPr>
              <w:jc w:val="center"/>
              <w:rPr>
                <w:color w:val="000000"/>
                <w:sz w:val="22"/>
              </w:rPr>
            </w:pPr>
            <w:r>
              <w:rPr>
                <w:color w:val="000000"/>
                <w:sz w:val="22"/>
              </w:rPr>
              <w:t>22</w:t>
            </w:r>
          </w:p>
        </w:tc>
        <w:tc>
          <w:tcPr>
            <w:tcW w:w="655" w:type="pct"/>
            <w:shd w:val="clear" w:color="auto" w:fill="auto"/>
            <w:vAlign w:val="center"/>
          </w:tcPr>
          <w:p w:rsidR="001C6D3E" w:rsidRPr="0061787B" w:rsidRDefault="001C6D3E" w:rsidP="001C6D3E">
            <w:pPr>
              <w:jc w:val="center"/>
            </w:pPr>
            <w:r>
              <w:t>-</w:t>
            </w:r>
          </w:p>
        </w:tc>
        <w:tc>
          <w:tcPr>
            <w:tcW w:w="571" w:type="pct"/>
            <w:shd w:val="clear" w:color="auto" w:fill="auto"/>
            <w:vAlign w:val="center"/>
          </w:tcPr>
          <w:p w:rsidR="001C6D3E" w:rsidRPr="0061787B" w:rsidRDefault="001C6D3E" w:rsidP="001C6D3E">
            <w:pPr>
              <w:jc w:val="center"/>
            </w:pPr>
            <w:r>
              <w:t>Заднє</w:t>
            </w:r>
          </w:p>
        </w:tc>
        <w:tc>
          <w:tcPr>
            <w:tcW w:w="737" w:type="pct"/>
            <w:shd w:val="clear" w:color="auto" w:fill="auto"/>
            <w:vAlign w:val="center"/>
          </w:tcPr>
          <w:p w:rsidR="001C6D3E" w:rsidRPr="0061787B" w:rsidRDefault="001C6D3E" w:rsidP="001C6D3E">
            <w:pPr>
              <w:jc w:val="center"/>
            </w:pPr>
            <w:r>
              <w:t>1</w:t>
            </w:r>
          </w:p>
        </w:tc>
      </w:tr>
      <w:tr w:rsidR="001C6D3E" w:rsidRPr="0061787B" w:rsidTr="00055A5B">
        <w:tc>
          <w:tcPr>
            <w:tcW w:w="330" w:type="pct"/>
            <w:shd w:val="clear" w:color="auto" w:fill="auto"/>
          </w:tcPr>
          <w:p w:rsidR="001C6D3E" w:rsidRPr="0061787B" w:rsidRDefault="001C6D3E" w:rsidP="0033654E">
            <w:pPr>
              <w:jc w:val="center"/>
            </w:pPr>
            <w:r>
              <w:t>3</w:t>
            </w:r>
          </w:p>
        </w:tc>
        <w:tc>
          <w:tcPr>
            <w:tcW w:w="959" w:type="pct"/>
            <w:shd w:val="clear" w:color="auto" w:fill="auto"/>
          </w:tcPr>
          <w:p w:rsidR="001C6D3E" w:rsidRPr="0061787B" w:rsidRDefault="001C6D3E" w:rsidP="0033654E">
            <w:pPr>
              <w:jc w:val="center"/>
            </w:pPr>
            <w:r>
              <w:t>Вивезення ТПВ</w:t>
            </w:r>
          </w:p>
        </w:tc>
        <w:tc>
          <w:tcPr>
            <w:tcW w:w="999" w:type="pct"/>
            <w:shd w:val="clear" w:color="auto" w:fill="auto"/>
            <w:vAlign w:val="bottom"/>
          </w:tcPr>
          <w:p w:rsidR="001C6D3E" w:rsidRPr="001D50CC" w:rsidRDefault="001C6D3E" w:rsidP="0033654E">
            <w:pPr>
              <w:jc w:val="center"/>
              <w:rPr>
                <w:color w:val="000000"/>
                <w:sz w:val="22"/>
              </w:rPr>
            </w:pPr>
            <w:r w:rsidRPr="001D50CC">
              <w:rPr>
                <w:color w:val="000000"/>
                <w:sz w:val="22"/>
              </w:rPr>
              <w:t xml:space="preserve">FORD CARGO </w:t>
            </w:r>
            <w:r w:rsidRPr="001C6D3E">
              <w:rPr>
                <w:color w:val="000000"/>
                <w:sz w:val="20"/>
                <w:szCs w:val="16"/>
              </w:rPr>
              <w:t>АА4690НН</w:t>
            </w:r>
          </w:p>
        </w:tc>
        <w:tc>
          <w:tcPr>
            <w:tcW w:w="749" w:type="pct"/>
            <w:shd w:val="clear" w:color="auto" w:fill="auto"/>
            <w:vAlign w:val="bottom"/>
          </w:tcPr>
          <w:p w:rsidR="001C6D3E" w:rsidRPr="00842E09" w:rsidRDefault="001C6D3E" w:rsidP="0033654E">
            <w:pPr>
              <w:jc w:val="center"/>
              <w:rPr>
                <w:color w:val="000000"/>
                <w:sz w:val="22"/>
              </w:rPr>
            </w:pPr>
            <w:r>
              <w:rPr>
                <w:color w:val="000000"/>
                <w:sz w:val="22"/>
              </w:rPr>
              <w:t>18</w:t>
            </w:r>
          </w:p>
        </w:tc>
        <w:tc>
          <w:tcPr>
            <w:tcW w:w="655" w:type="pct"/>
            <w:shd w:val="clear" w:color="auto" w:fill="auto"/>
            <w:vAlign w:val="center"/>
          </w:tcPr>
          <w:p w:rsidR="001C6D3E" w:rsidRPr="0061787B" w:rsidRDefault="001C6D3E" w:rsidP="001C6D3E">
            <w:pPr>
              <w:jc w:val="center"/>
            </w:pPr>
            <w:r>
              <w:t>-</w:t>
            </w:r>
          </w:p>
        </w:tc>
        <w:tc>
          <w:tcPr>
            <w:tcW w:w="571" w:type="pct"/>
            <w:shd w:val="clear" w:color="auto" w:fill="auto"/>
            <w:vAlign w:val="center"/>
          </w:tcPr>
          <w:p w:rsidR="001C6D3E" w:rsidRPr="0061787B" w:rsidRDefault="001C6D3E" w:rsidP="001C6D3E">
            <w:pPr>
              <w:jc w:val="center"/>
            </w:pPr>
            <w:r>
              <w:t>Заднє</w:t>
            </w:r>
          </w:p>
        </w:tc>
        <w:tc>
          <w:tcPr>
            <w:tcW w:w="737" w:type="pct"/>
            <w:shd w:val="clear" w:color="auto" w:fill="auto"/>
            <w:vAlign w:val="center"/>
          </w:tcPr>
          <w:p w:rsidR="001C6D3E" w:rsidRPr="0061787B" w:rsidRDefault="001C6D3E" w:rsidP="001C6D3E">
            <w:pPr>
              <w:jc w:val="center"/>
            </w:pPr>
            <w:r>
              <w:t>1</w:t>
            </w:r>
          </w:p>
        </w:tc>
      </w:tr>
      <w:tr w:rsidR="001C6D3E" w:rsidRPr="0061787B" w:rsidTr="00055A5B">
        <w:tc>
          <w:tcPr>
            <w:tcW w:w="330" w:type="pct"/>
            <w:shd w:val="clear" w:color="auto" w:fill="auto"/>
          </w:tcPr>
          <w:p w:rsidR="001C6D3E" w:rsidRPr="0061787B" w:rsidRDefault="001C6D3E" w:rsidP="0033654E">
            <w:pPr>
              <w:jc w:val="center"/>
            </w:pPr>
            <w:r>
              <w:t>4</w:t>
            </w:r>
          </w:p>
        </w:tc>
        <w:tc>
          <w:tcPr>
            <w:tcW w:w="959" w:type="pct"/>
            <w:shd w:val="clear" w:color="auto" w:fill="auto"/>
          </w:tcPr>
          <w:p w:rsidR="001C6D3E" w:rsidRPr="0061787B" w:rsidRDefault="001C6D3E" w:rsidP="0033654E">
            <w:pPr>
              <w:jc w:val="center"/>
            </w:pPr>
            <w:r>
              <w:t>Вивезення ТПВ</w:t>
            </w:r>
          </w:p>
        </w:tc>
        <w:tc>
          <w:tcPr>
            <w:tcW w:w="999" w:type="pct"/>
            <w:shd w:val="clear" w:color="auto" w:fill="auto"/>
            <w:vAlign w:val="bottom"/>
          </w:tcPr>
          <w:p w:rsidR="001C6D3E" w:rsidRPr="001D50CC" w:rsidRDefault="001C6D3E" w:rsidP="0033654E">
            <w:pPr>
              <w:jc w:val="center"/>
              <w:rPr>
                <w:color w:val="000000"/>
                <w:sz w:val="22"/>
              </w:rPr>
            </w:pPr>
            <w:r w:rsidRPr="001D50CC">
              <w:rPr>
                <w:color w:val="000000"/>
                <w:sz w:val="22"/>
              </w:rPr>
              <w:t xml:space="preserve">FORD CARGO </w:t>
            </w:r>
            <w:r w:rsidRPr="001C6D3E">
              <w:rPr>
                <w:color w:val="000000"/>
                <w:sz w:val="20"/>
                <w:szCs w:val="16"/>
              </w:rPr>
              <w:t>АА4567НН</w:t>
            </w:r>
          </w:p>
        </w:tc>
        <w:tc>
          <w:tcPr>
            <w:tcW w:w="749" w:type="pct"/>
            <w:shd w:val="clear" w:color="auto" w:fill="auto"/>
            <w:vAlign w:val="bottom"/>
          </w:tcPr>
          <w:p w:rsidR="001C6D3E" w:rsidRPr="00842E09" w:rsidRDefault="001C6D3E" w:rsidP="0033654E">
            <w:pPr>
              <w:jc w:val="center"/>
              <w:rPr>
                <w:color w:val="000000"/>
                <w:sz w:val="22"/>
              </w:rPr>
            </w:pPr>
            <w:r>
              <w:rPr>
                <w:color w:val="000000"/>
                <w:sz w:val="22"/>
              </w:rPr>
              <w:t>20</w:t>
            </w:r>
          </w:p>
        </w:tc>
        <w:tc>
          <w:tcPr>
            <w:tcW w:w="655" w:type="pct"/>
            <w:shd w:val="clear" w:color="auto" w:fill="auto"/>
            <w:vAlign w:val="center"/>
          </w:tcPr>
          <w:p w:rsidR="001C6D3E" w:rsidRPr="0061787B" w:rsidRDefault="001C6D3E" w:rsidP="001C6D3E">
            <w:pPr>
              <w:jc w:val="center"/>
            </w:pPr>
            <w:r>
              <w:t>-</w:t>
            </w:r>
          </w:p>
        </w:tc>
        <w:tc>
          <w:tcPr>
            <w:tcW w:w="571" w:type="pct"/>
            <w:shd w:val="clear" w:color="auto" w:fill="auto"/>
            <w:vAlign w:val="center"/>
          </w:tcPr>
          <w:p w:rsidR="001C6D3E" w:rsidRPr="0061787B" w:rsidRDefault="001C6D3E" w:rsidP="001C6D3E">
            <w:pPr>
              <w:jc w:val="center"/>
            </w:pPr>
            <w:r>
              <w:t>Заднє</w:t>
            </w:r>
          </w:p>
        </w:tc>
        <w:tc>
          <w:tcPr>
            <w:tcW w:w="737" w:type="pct"/>
            <w:shd w:val="clear" w:color="auto" w:fill="auto"/>
            <w:vAlign w:val="center"/>
          </w:tcPr>
          <w:p w:rsidR="001C6D3E" w:rsidRPr="0061787B" w:rsidRDefault="001C6D3E" w:rsidP="001C6D3E">
            <w:pPr>
              <w:jc w:val="center"/>
            </w:pPr>
            <w:r>
              <w:t>1</w:t>
            </w:r>
          </w:p>
        </w:tc>
      </w:tr>
      <w:tr w:rsidR="001C6D3E" w:rsidRPr="0061787B" w:rsidTr="00055A5B">
        <w:tc>
          <w:tcPr>
            <w:tcW w:w="330" w:type="pct"/>
            <w:shd w:val="clear" w:color="auto" w:fill="auto"/>
          </w:tcPr>
          <w:p w:rsidR="001C6D3E" w:rsidRPr="0061787B" w:rsidRDefault="001C6D3E" w:rsidP="0033654E">
            <w:pPr>
              <w:jc w:val="center"/>
            </w:pPr>
            <w:r>
              <w:t>5</w:t>
            </w:r>
          </w:p>
        </w:tc>
        <w:tc>
          <w:tcPr>
            <w:tcW w:w="959" w:type="pct"/>
            <w:shd w:val="clear" w:color="auto" w:fill="auto"/>
          </w:tcPr>
          <w:p w:rsidR="001C6D3E" w:rsidRPr="0061787B" w:rsidRDefault="001C6D3E" w:rsidP="0033654E">
            <w:pPr>
              <w:jc w:val="center"/>
            </w:pPr>
            <w:r>
              <w:t>Вивезення ТПВ</w:t>
            </w:r>
          </w:p>
        </w:tc>
        <w:tc>
          <w:tcPr>
            <w:tcW w:w="999" w:type="pct"/>
            <w:shd w:val="clear" w:color="auto" w:fill="auto"/>
            <w:vAlign w:val="bottom"/>
          </w:tcPr>
          <w:p w:rsidR="001C6D3E" w:rsidRPr="001D50CC" w:rsidRDefault="001C6D3E" w:rsidP="0033654E">
            <w:pPr>
              <w:jc w:val="center"/>
              <w:rPr>
                <w:color w:val="000000"/>
                <w:sz w:val="22"/>
              </w:rPr>
            </w:pPr>
            <w:r w:rsidRPr="001D50CC">
              <w:rPr>
                <w:color w:val="000000"/>
                <w:sz w:val="22"/>
              </w:rPr>
              <w:t xml:space="preserve">MAN </w:t>
            </w:r>
            <w:r w:rsidRPr="001C6D3E">
              <w:rPr>
                <w:color w:val="000000"/>
                <w:sz w:val="20"/>
                <w:szCs w:val="16"/>
              </w:rPr>
              <w:t>AA2978OC</w:t>
            </w:r>
          </w:p>
        </w:tc>
        <w:tc>
          <w:tcPr>
            <w:tcW w:w="749" w:type="pct"/>
            <w:shd w:val="clear" w:color="auto" w:fill="auto"/>
            <w:vAlign w:val="bottom"/>
          </w:tcPr>
          <w:p w:rsidR="001C6D3E" w:rsidRPr="00842E09" w:rsidRDefault="001C6D3E" w:rsidP="0033654E">
            <w:pPr>
              <w:jc w:val="center"/>
              <w:rPr>
                <w:color w:val="000000"/>
                <w:sz w:val="22"/>
              </w:rPr>
            </w:pPr>
            <w:r>
              <w:rPr>
                <w:color w:val="000000"/>
                <w:sz w:val="22"/>
              </w:rPr>
              <w:t>22</w:t>
            </w:r>
          </w:p>
        </w:tc>
        <w:tc>
          <w:tcPr>
            <w:tcW w:w="655" w:type="pct"/>
            <w:shd w:val="clear" w:color="auto" w:fill="auto"/>
            <w:vAlign w:val="center"/>
          </w:tcPr>
          <w:p w:rsidR="001C6D3E" w:rsidRPr="0061787B" w:rsidRDefault="001C6D3E" w:rsidP="001C6D3E">
            <w:pPr>
              <w:jc w:val="center"/>
            </w:pPr>
            <w:r>
              <w:t>-</w:t>
            </w:r>
          </w:p>
        </w:tc>
        <w:tc>
          <w:tcPr>
            <w:tcW w:w="571" w:type="pct"/>
            <w:shd w:val="clear" w:color="auto" w:fill="auto"/>
            <w:vAlign w:val="center"/>
          </w:tcPr>
          <w:p w:rsidR="001C6D3E" w:rsidRPr="0061787B" w:rsidRDefault="001C6D3E" w:rsidP="001C6D3E">
            <w:pPr>
              <w:jc w:val="center"/>
            </w:pPr>
            <w:r>
              <w:t>Заднє</w:t>
            </w:r>
          </w:p>
        </w:tc>
        <w:tc>
          <w:tcPr>
            <w:tcW w:w="737" w:type="pct"/>
            <w:shd w:val="clear" w:color="auto" w:fill="auto"/>
            <w:vAlign w:val="center"/>
          </w:tcPr>
          <w:p w:rsidR="001C6D3E" w:rsidRPr="0061787B" w:rsidRDefault="001C6D3E" w:rsidP="001C6D3E">
            <w:pPr>
              <w:jc w:val="center"/>
            </w:pPr>
            <w:r>
              <w:t>1</w:t>
            </w:r>
          </w:p>
        </w:tc>
      </w:tr>
      <w:tr w:rsidR="001C6D3E" w:rsidRPr="0061787B" w:rsidTr="00055A5B">
        <w:tc>
          <w:tcPr>
            <w:tcW w:w="330" w:type="pct"/>
            <w:shd w:val="clear" w:color="auto" w:fill="auto"/>
          </w:tcPr>
          <w:p w:rsidR="001C6D3E" w:rsidRPr="0061787B" w:rsidRDefault="001C6D3E" w:rsidP="0033654E">
            <w:pPr>
              <w:jc w:val="center"/>
            </w:pPr>
            <w:r>
              <w:t>6</w:t>
            </w:r>
          </w:p>
        </w:tc>
        <w:tc>
          <w:tcPr>
            <w:tcW w:w="959" w:type="pct"/>
            <w:shd w:val="clear" w:color="auto" w:fill="auto"/>
          </w:tcPr>
          <w:p w:rsidR="001C6D3E" w:rsidRPr="0061787B" w:rsidRDefault="001C6D3E" w:rsidP="0033654E">
            <w:pPr>
              <w:jc w:val="center"/>
            </w:pPr>
            <w:r>
              <w:t>Вивезення ТПВ</w:t>
            </w:r>
          </w:p>
        </w:tc>
        <w:tc>
          <w:tcPr>
            <w:tcW w:w="999" w:type="pct"/>
            <w:shd w:val="clear" w:color="auto" w:fill="auto"/>
            <w:vAlign w:val="bottom"/>
          </w:tcPr>
          <w:p w:rsidR="001C6D3E" w:rsidRPr="001D50CC" w:rsidRDefault="001C6D3E" w:rsidP="0033654E">
            <w:pPr>
              <w:jc w:val="center"/>
              <w:rPr>
                <w:color w:val="000000"/>
                <w:sz w:val="22"/>
              </w:rPr>
            </w:pPr>
            <w:r w:rsidRPr="001D50CC">
              <w:rPr>
                <w:color w:val="000000"/>
                <w:sz w:val="22"/>
              </w:rPr>
              <w:t xml:space="preserve">MAN </w:t>
            </w:r>
            <w:r w:rsidRPr="001C6D3E">
              <w:rPr>
                <w:color w:val="000000"/>
                <w:sz w:val="20"/>
                <w:szCs w:val="16"/>
              </w:rPr>
              <w:t>AA8805IB</w:t>
            </w:r>
          </w:p>
        </w:tc>
        <w:tc>
          <w:tcPr>
            <w:tcW w:w="749" w:type="pct"/>
            <w:shd w:val="clear" w:color="auto" w:fill="auto"/>
            <w:vAlign w:val="bottom"/>
          </w:tcPr>
          <w:p w:rsidR="001C6D3E" w:rsidRPr="00842E09" w:rsidRDefault="001C6D3E" w:rsidP="0033654E">
            <w:pPr>
              <w:jc w:val="center"/>
              <w:rPr>
                <w:color w:val="000000"/>
                <w:sz w:val="22"/>
              </w:rPr>
            </w:pPr>
            <w:r>
              <w:rPr>
                <w:color w:val="000000"/>
                <w:sz w:val="22"/>
              </w:rPr>
              <w:t>22</w:t>
            </w:r>
          </w:p>
        </w:tc>
        <w:tc>
          <w:tcPr>
            <w:tcW w:w="655" w:type="pct"/>
            <w:shd w:val="clear" w:color="auto" w:fill="auto"/>
            <w:vAlign w:val="center"/>
          </w:tcPr>
          <w:p w:rsidR="001C6D3E" w:rsidRPr="0061787B" w:rsidRDefault="001C6D3E" w:rsidP="001C6D3E">
            <w:pPr>
              <w:jc w:val="center"/>
            </w:pPr>
            <w:r>
              <w:t>-</w:t>
            </w:r>
          </w:p>
        </w:tc>
        <w:tc>
          <w:tcPr>
            <w:tcW w:w="571" w:type="pct"/>
            <w:shd w:val="clear" w:color="auto" w:fill="auto"/>
            <w:vAlign w:val="center"/>
          </w:tcPr>
          <w:p w:rsidR="001C6D3E" w:rsidRPr="0061787B" w:rsidRDefault="001C6D3E" w:rsidP="001C6D3E">
            <w:pPr>
              <w:jc w:val="center"/>
            </w:pPr>
            <w:r>
              <w:t>Заднє</w:t>
            </w:r>
          </w:p>
        </w:tc>
        <w:tc>
          <w:tcPr>
            <w:tcW w:w="737" w:type="pct"/>
            <w:shd w:val="clear" w:color="auto" w:fill="auto"/>
            <w:vAlign w:val="center"/>
          </w:tcPr>
          <w:p w:rsidR="001C6D3E" w:rsidRPr="0061787B" w:rsidRDefault="001C6D3E" w:rsidP="001C6D3E">
            <w:pPr>
              <w:jc w:val="center"/>
            </w:pPr>
            <w:r>
              <w:t>1</w:t>
            </w:r>
          </w:p>
        </w:tc>
      </w:tr>
      <w:tr w:rsidR="001C6D3E" w:rsidRPr="0061787B" w:rsidTr="00055A5B">
        <w:tc>
          <w:tcPr>
            <w:tcW w:w="330" w:type="pct"/>
            <w:shd w:val="clear" w:color="auto" w:fill="auto"/>
          </w:tcPr>
          <w:p w:rsidR="001C6D3E" w:rsidRPr="0061787B" w:rsidRDefault="001C6D3E" w:rsidP="0033654E">
            <w:pPr>
              <w:jc w:val="center"/>
            </w:pPr>
            <w:r>
              <w:t>7</w:t>
            </w:r>
          </w:p>
        </w:tc>
        <w:tc>
          <w:tcPr>
            <w:tcW w:w="959" w:type="pct"/>
            <w:shd w:val="clear" w:color="auto" w:fill="auto"/>
          </w:tcPr>
          <w:p w:rsidR="001C6D3E" w:rsidRPr="0061787B" w:rsidRDefault="001C6D3E" w:rsidP="0033654E">
            <w:pPr>
              <w:jc w:val="center"/>
            </w:pPr>
            <w:r>
              <w:t>Вивезення ТПВ</w:t>
            </w:r>
          </w:p>
        </w:tc>
        <w:tc>
          <w:tcPr>
            <w:tcW w:w="999" w:type="pct"/>
            <w:shd w:val="clear" w:color="auto" w:fill="auto"/>
            <w:vAlign w:val="bottom"/>
          </w:tcPr>
          <w:p w:rsidR="001C6D3E" w:rsidRPr="001D50CC" w:rsidRDefault="001C6D3E" w:rsidP="0033654E">
            <w:pPr>
              <w:jc w:val="center"/>
              <w:rPr>
                <w:color w:val="000000"/>
                <w:sz w:val="22"/>
              </w:rPr>
            </w:pPr>
            <w:r w:rsidRPr="001D50CC">
              <w:rPr>
                <w:color w:val="000000"/>
                <w:sz w:val="22"/>
              </w:rPr>
              <w:t xml:space="preserve">MAN </w:t>
            </w:r>
            <w:r w:rsidRPr="001C6D3E">
              <w:rPr>
                <w:color w:val="000000"/>
                <w:sz w:val="20"/>
                <w:szCs w:val="16"/>
              </w:rPr>
              <w:t>AA7144EK</w:t>
            </w:r>
          </w:p>
        </w:tc>
        <w:tc>
          <w:tcPr>
            <w:tcW w:w="749" w:type="pct"/>
            <w:shd w:val="clear" w:color="auto" w:fill="auto"/>
            <w:vAlign w:val="bottom"/>
          </w:tcPr>
          <w:p w:rsidR="001C6D3E" w:rsidRPr="00842E09" w:rsidRDefault="001C6D3E" w:rsidP="0033654E">
            <w:pPr>
              <w:jc w:val="center"/>
              <w:rPr>
                <w:color w:val="000000"/>
                <w:sz w:val="22"/>
              </w:rPr>
            </w:pPr>
            <w:r>
              <w:rPr>
                <w:color w:val="000000"/>
                <w:sz w:val="22"/>
              </w:rPr>
              <w:t>22</w:t>
            </w:r>
          </w:p>
        </w:tc>
        <w:tc>
          <w:tcPr>
            <w:tcW w:w="655" w:type="pct"/>
            <w:shd w:val="clear" w:color="auto" w:fill="auto"/>
            <w:vAlign w:val="center"/>
          </w:tcPr>
          <w:p w:rsidR="001C6D3E" w:rsidRPr="0061787B" w:rsidRDefault="001C6D3E" w:rsidP="001C6D3E">
            <w:pPr>
              <w:jc w:val="center"/>
            </w:pPr>
            <w:r>
              <w:t>-</w:t>
            </w:r>
          </w:p>
        </w:tc>
        <w:tc>
          <w:tcPr>
            <w:tcW w:w="571" w:type="pct"/>
            <w:shd w:val="clear" w:color="auto" w:fill="auto"/>
            <w:vAlign w:val="center"/>
          </w:tcPr>
          <w:p w:rsidR="001C6D3E" w:rsidRPr="0061787B" w:rsidRDefault="001C6D3E" w:rsidP="001C6D3E">
            <w:pPr>
              <w:jc w:val="center"/>
            </w:pPr>
            <w:r>
              <w:t>Заднє</w:t>
            </w:r>
          </w:p>
        </w:tc>
        <w:tc>
          <w:tcPr>
            <w:tcW w:w="737" w:type="pct"/>
            <w:shd w:val="clear" w:color="auto" w:fill="auto"/>
            <w:vAlign w:val="center"/>
          </w:tcPr>
          <w:p w:rsidR="001C6D3E" w:rsidRPr="0061787B" w:rsidRDefault="001C6D3E" w:rsidP="001C6D3E">
            <w:pPr>
              <w:jc w:val="center"/>
            </w:pPr>
            <w:r>
              <w:t>1</w:t>
            </w:r>
          </w:p>
        </w:tc>
      </w:tr>
      <w:tr w:rsidR="001C6D3E" w:rsidRPr="0061787B" w:rsidTr="00055A5B">
        <w:tc>
          <w:tcPr>
            <w:tcW w:w="330" w:type="pct"/>
            <w:shd w:val="clear" w:color="auto" w:fill="auto"/>
          </w:tcPr>
          <w:p w:rsidR="001C6D3E" w:rsidRPr="0061787B" w:rsidRDefault="001C6D3E" w:rsidP="0033654E">
            <w:pPr>
              <w:jc w:val="center"/>
            </w:pPr>
            <w:r>
              <w:t>8</w:t>
            </w:r>
          </w:p>
        </w:tc>
        <w:tc>
          <w:tcPr>
            <w:tcW w:w="959" w:type="pct"/>
            <w:shd w:val="clear" w:color="auto" w:fill="auto"/>
          </w:tcPr>
          <w:p w:rsidR="001C6D3E" w:rsidRPr="0061787B" w:rsidRDefault="001C6D3E" w:rsidP="0033654E">
            <w:pPr>
              <w:jc w:val="center"/>
            </w:pPr>
            <w:r>
              <w:t>Вивезення ТПВ</w:t>
            </w:r>
          </w:p>
        </w:tc>
        <w:tc>
          <w:tcPr>
            <w:tcW w:w="999" w:type="pct"/>
            <w:shd w:val="clear" w:color="auto" w:fill="auto"/>
            <w:vAlign w:val="bottom"/>
          </w:tcPr>
          <w:p w:rsidR="001C6D3E" w:rsidRPr="001D50CC" w:rsidRDefault="001C6D3E" w:rsidP="0033654E">
            <w:pPr>
              <w:jc w:val="center"/>
              <w:rPr>
                <w:color w:val="000000"/>
                <w:sz w:val="22"/>
              </w:rPr>
            </w:pPr>
            <w:r w:rsidRPr="001D50CC">
              <w:rPr>
                <w:color w:val="000000"/>
                <w:sz w:val="22"/>
              </w:rPr>
              <w:t>Mersedes-Benz Econic 2628</w:t>
            </w:r>
          </w:p>
        </w:tc>
        <w:tc>
          <w:tcPr>
            <w:tcW w:w="749" w:type="pct"/>
            <w:shd w:val="clear" w:color="auto" w:fill="auto"/>
            <w:vAlign w:val="bottom"/>
          </w:tcPr>
          <w:p w:rsidR="001C6D3E" w:rsidRPr="00842E09" w:rsidRDefault="001C6D3E" w:rsidP="0033654E">
            <w:pPr>
              <w:jc w:val="center"/>
              <w:rPr>
                <w:color w:val="000000"/>
                <w:sz w:val="22"/>
              </w:rPr>
            </w:pPr>
            <w:r>
              <w:rPr>
                <w:color w:val="000000"/>
                <w:sz w:val="22"/>
              </w:rPr>
              <w:t>20</w:t>
            </w:r>
          </w:p>
        </w:tc>
        <w:tc>
          <w:tcPr>
            <w:tcW w:w="655" w:type="pct"/>
            <w:shd w:val="clear" w:color="auto" w:fill="auto"/>
            <w:vAlign w:val="center"/>
          </w:tcPr>
          <w:p w:rsidR="001C6D3E" w:rsidRPr="0061787B" w:rsidRDefault="001C6D3E" w:rsidP="001C6D3E">
            <w:pPr>
              <w:jc w:val="center"/>
            </w:pPr>
            <w:r>
              <w:t>-</w:t>
            </w:r>
          </w:p>
        </w:tc>
        <w:tc>
          <w:tcPr>
            <w:tcW w:w="571" w:type="pct"/>
            <w:shd w:val="clear" w:color="auto" w:fill="auto"/>
            <w:vAlign w:val="center"/>
          </w:tcPr>
          <w:p w:rsidR="001C6D3E" w:rsidRPr="0061787B" w:rsidRDefault="001C6D3E" w:rsidP="001C6D3E">
            <w:pPr>
              <w:jc w:val="center"/>
            </w:pPr>
            <w:r>
              <w:t>Заднє</w:t>
            </w:r>
          </w:p>
        </w:tc>
        <w:tc>
          <w:tcPr>
            <w:tcW w:w="737" w:type="pct"/>
            <w:shd w:val="clear" w:color="auto" w:fill="auto"/>
            <w:vAlign w:val="center"/>
          </w:tcPr>
          <w:p w:rsidR="001C6D3E" w:rsidRPr="0061787B" w:rsidRDefault="001C6D3E" w:rsidP="001C6D3E">
            <w:pPr>
              <w:jc w:val="center"/>
            </w:pPr>
            <w:r>
              <w:t>1</w:t>
            </w:r>
          </w:p>
        </w:tc>
      </w:tr>
      <w:tr w:rsidR="001C6D3E" w:rsidRPr="0061787B" w:rsidTr="00055A5B">
        <w:trPr>
          <w:trHeight w:val="510"/>
        </w:trPr>
        <w:tc>
          <w:tcPr>
            <w:tcW w:w="330" w:type="pct"/>
            <w:shd w:val="clear" w:color="auto" w:fill="auto"/>
          </w:tcPr>
          <w:p w:rsidR="001C6D3E" w:rsidRPr="0061787B" w:rsidRDefault="001C6D3E" w:rsidP="0033654E">
            <w:pPr>
              <w:jc w:val="center"/>
            </w:pPr>
            <w:r>
              <w:t>9</w:t>
            </w:r>
          </w:p>
        </w:tc>
        <w:tc>
          <w:tcPr>
            <w:tcW w:w="959" w:type="pct"/>
            <w:shd w:val="clear" w:color="auto" w:fill="auto"/>
          </w:tcPr>
          <w:p w:rsidR="001C6D3E" w:rsidRPr="0061787B" w:rsidRDefault="001C6D3E" w:rsidP="0033654E">
            <w:pPr>
              <w:jc w:val="center"/>
            </w:pPr>
            <w:r>
              <w:t>Вивезення ТПВ</w:t>
            </w:r>
          </w:p>
        </w:tc>
        <w:tc>
          <w:tcPr>
            <w:tcW w:w="999" w:type="pct"/>
            <w:shd w:val="clear" w:color="auto" w:fill="auto"/>
            <w:vAlign w:val="bottom"/>
          </w:tcPr>
          <w:p w:rsidR="001C6D3E" w:rsidRPr="001D50CC" w:rsidRDefault="001C6D3E" w:rsidP="0033654E">
            <w:pPr>
              <w:jc w:val="center"/>
              <w:rPr>
                <w:color w:val="000000"/>
                <w:sz w:val="22"/>
              </w:rPr>
            </w:pPr>
            <w:r w:rsidRPr="001D50CC">
              <w:rPr>
                <w:color w:val="000000"/>
                <w:sz w:val="22"/>
              </w:rPr>
              <w:t>Mersedes-Benz Econic 2628</w:t>
            </w:r>
          </w:p>
        </w:tc>
        <w:tc>
          <w:tcPr>
            <w:tcW w:w="749" w:type="pct"/>
            <w:shd w:val="clear" w:color="auto" w:fill="auto"/>
            <w:vAlign w:val="bottom"/>
          </w:tcPr>
          <w:p w:rsidR="001C6D3E" w:rsidRDefault="001C6D3E" w:rsidP="0033654E">
            <w:pPr>
              <w:jc w:val="center"/>
              <w:rPr>
                <w:color w:val="000000"/>
                <w:sz w:val="22"/>
              </w:rPr>
            </w:pPr>
            <w:r>
              <w:rPr>
                <w:color w:val="000000"/>
                <w:sz w:val="22"/>
              </w:rPr>
              <w:t>20</w:t>
            </w:r>
          </w:p>
          <w:p w:rsidR="001C6D3E" w:rsidRPr="00842E09" w:rsidRDefault="001C6D3E" w:rsidP="0033654E">
            <w:pPr>
              <w:jc w:val="center"/>
              <w:rPr>
                <w:color w:val="000000"/>
                <w:sz w:val="22"/>
              </w:rPr>
            </w:pPr>
          </w:p>
        </w:tc>
        <w:tc>
          <w:tcPr>
            <w:tcW w:w="655" w:type="pct"/>
            <w:shd w:val="clear" w:color="auto" w:fill="auto"/>
            <w:vAlign w:val="center"/>
          </w:tcPr>
          <w:p w:rsidR="001C6D3E" w:rsidRPr="0061787B" w:rsidRDefault="001C6D3E" w:rsidP="001C6D3E">
            <w:pPr>
              <w:jc w:val="center"/>
            </w:pPr>
            <w:r>
              <w:t>-</w:t>
            </w:r>
          </w:p>
        </w:tc>
        <w:tc>
          <w:tcPr>
            <w:tcW w:w="571" w:type="pct"/>
            <w:shd w:val="clear" w:color="auto" w:fill="auto"/>
            <w:vAlign w:val="center"/>
          </w:tcPr>
          <w:p w:rsidR="001C6D3E" w:rsidRPr="0061787B" w:rsidRDefault="001C6D3E" w:rsidP="001C6D3E">
            <w:pPr>
              <w:jc w:val="center"/>
            </w:pPr>
            <w:r>
              <w:t>Заднє</w:t>
            </w:r>
          </w:p>
        </w:tc>
        <w:tc>
          <w:tcPr>
            <w:tcW w:w="737" w:type="pct"/>
            <w:shd w:val="clear" w:color="auto" w:fill="auto"/>
            <w:vAlign w:val="center"/>
          </w:tcPr>
          <w:p w:rsidR="001C6D3E" w:rsidRPr="0061787B" w:rsidRDefault="001C6D3E" w:rsidP="001C6D3E">
            <w:pPr>
              <w:jc w:val="center"/>
            </w:pPr>
            <w:r>
              <w:t>1</w:t>
            </w:r>
          </w:p>
        </w:tc>
      </w:tr>
      <w:tr w:rsidR="001C6D3E" w:rsidRPr="0061787B" w:rsidTr="00055A5B">
        <w:trPr>
          <w:trHeight w:val="300"/>
        </w:trPr>
        <w:tc>
          <w:tcPr>
            <w:tcW w:w="330" w:type="pct"/>
            <w:shd w:val="clear" w:color="auto" w:fill="auto"/>
          </w:tcPr>
          <w:p w:rsidR="001C6D3E" w:rsidRDefault="001C6D3E" w:rsidP="0033654E">
            <w:pPr>
              <w:jc w:val="center"/>
            </w:pPr>
            <w:r>
              <w:t>10</w:t>
            </w:r>
          </w:p>
        </w:tc>
        <w:tc>
          <w:tcPr>
            <w:tcW w:w="959" w:type="pct"/>
            <w:shd w:val="clear" w:color="auto" w:fill="auto"/>
          </w:tcPr>
          <w:p w:rsidR="001C6D3E" w:rsidRPr="0061787B" w:rsidRDefault="001C6D3E" w:rsidP="0033654E">
            <w:pPr>
              <w:jc w:val="center"/>
            </w:pPr>
            <w:r>
              <w:t>Вивезення ТПВ</w:t>
            </w:r>
          </w:p>
        </w:tc>
        <w:tc>
          <w:tcPr>
            <w:tcW w:w="999" w:type="pct"/>
            <w:shd w:val="clear" w:color="auto" w:fill="auto"/>
            <w:vAlign w:val="bottom"/>
          </w:tcPr>
          <w:p w:rsidR="001C6D3E" w:rsidRPr="001D50CC" w:rsidRDefault="001C6D3E" w:rsidP="0033654E">
            <w:pPr>
              <w:jc w:val="center"/>
              <w:rPr>
                <w:color w:val="000000"/>
                <w:sz w:val="22"/>
              </w:rPr>
            </w:pPr>
            <w:r w:rsidRPr="001D50CC">
              <w:rPr>
                <w:color w:val="000000"/>
                <w:sz w:val="22"/>
              </w:rPr>
              <w:t>Mersedes-Benz Econic 2628</w:t>
            </w:r>
          </w:p>
        </w:tc>
        <w:tc>
          <w:tcPr>
            <w:tcW w:w="749" w:type="pct"/>
            <w:shd w:val="clear" w:color="auto" w:fill="auto"/>
            <w:vAlign w:val="bottom"/>
          </w:tcPr>
          <w:p w:rsidR="001C6D3E" w:rsidRDefault="001C6D3E" w:rsidP="0033654E">
            <w:pPr>
              <w:jc w:val="center"/>
              <w:rPr>
                <w:color w:val="000000"/>
                <w:sz w:val="22"/>
              </w:rPr>
            </w:pPr>
            <w:r>
              <w:rPr>
                <w:color w:val="000000"/>
                <w:sz w:val="22"/>
              </w:rPr>
              <w:t>20</w:t>
            </w:r>
          </w:p>
          <w:p w:rsidR="001C6D3E" w:rsidRPr="00842E09" w:rsidRDefault="001C6D3E" w:rsidP="0033654E">
            <w:pPr>
              <w:jc w:val="center"/>
              <w:rPr>
                <w:color w:val="000000"/>
                <w:sz w:val="22"/>
              </w:rPr>
            </w:pPr>
          </w:p>
        </w:tc>
        <w:tc>
          <w:tcPr>
            <w:tcW w:w="655" w:type="pct"/>
            <w:shd w:val="clear" w:color="auto" w:fill="auto"/>
            <w:vAlign w:val="center"/>
          </w:tcPr>
          <w:p w:rsidR="001C6D3E" w:rsidRPr="0061787B" w:rsidRDefault="001C6D3E" w:rsidP="001C6D3E">
            <w:pPr>
              <w:jc w:val="center"/>
            </w:pPr>
            <w:r>
              <w:t>-</w:t>
            </w:r>
          </w:p>
        </w:tc>
        <w:tc>
          <w:tcPr>
            <w:tcW w:w="571" w:type="pct"/>
            <w:shd w:val="clear" w:color="auto" w:fill="auto"/>
            <w:vAlign w:val="center"/>
          </w:tcPr>
          <w:p w:rsidR="001C6D3E" w:rsidRPr="0061787B" w:rsidRDefault="001C6D3E" w:rsidP="001C6D3E">
            <w:pPr>
              <w:jc w:val="center"/>
            </w:pPr>
            <w:r>
              <w:t>Заднє</w:t>
            </w:r>
          </w:p>
        </w:tc>
        <w:tc>
          <w:tcPr>
            <w:tcW w:w="737" w:type="pct"/>
            <w:shd w:val="clear" w:color="auto" w:fill="auto"/>
            <w:vAlign w:val="center"/>
          </w:tcPr>
          <w:p w:rsidR="001C6D3E" w:rsidRPr="0061787B" w:rsidRDefault="001C6D3E" w:rsidP="001C6D3E">
            <w:pPr>
              <w:jc w:val="center"/>
            </w:pPr>
            <w:r>
              <w:t>1</w:t>
            </w:r>
          </w:p>
        </w:tc>
      </w:tr>
      <w:tr w:rsidR="001C6D3E" w:rsidRPr="0061787B" w:rsidTr="00055A5B">
        <w:tc>
          <w:tcPr>
            <w:tcW w:w="330" w:type="pct"/>
            <w:shd w:val="clear" w:color="auto" w:fill="auto"/>
          </w:tcPr>
          <w:p w:rsidR="001C6D3E" w:rsidRPr="0061787B" w:rsidRDefault="001C6D3E" w:rsidP="0033654E">
            <w:pPr>
              <w:jc w:val="center"/>
            </w:pPr>
            <w:r>
              <w:t>11</w:t>
            </w:r>
          </w:p>
        </w:tc>
        <w:tc>
          <w:tcPr>
            <w:tcW w:w="959" w:type="pct"/>
            <w:shd w:val="clear" w:color="auto" w:fill="auto"/>
          </w:tcPr>
          <w:p w:rsidR="001C6D3E" w:rsidRPr="0061787B" w:rsidRDefault="001C6D3E" w:rsidP="0033654E">
            <w:pPr>
              <w:jc w:val="center"/>
            </w:pPr>
            <w:r>
              <w:t>Вивезення ТПВ</w:t>
            </w:r>
          </w:p>
        </w:tc>
        <w:tc>
          <w:tcPr>
            <w:tcW w:w="999" w:type="pct"/>
            <w:shd w:val="clear" w:color="auto" w:fill="auto"/>
            <w:vAlign w:val="bottom"/>
          </w:tcPr>
          <w:p w:rsidR="001C6D3E" w:rsidRDefault="001C6D3E" w:rsidP="0033654E">
            <w:pPr>
              <w:jc w:val="center"/>
              <w:rPr>
                <w:color w:val="000000"/>
                <w:sz w:val="22"/>
              </w:rPr>
            </w:pPr>
            <w:r w:rsidRPr="001D50CC">
              <w:rPr>
                <w:color w:val="000000"/>
                <w:sz w:val="22"/>
              </w:rPr>
              <w:t xml:space="preserve">IVECO </w:t>
            </w:r>
          </w:p>
          <w:p w:rsidR="001C6D3E" w:rsidRPr="001D50CC" w:rsidRDefault="001C6D3E" w:rsidP="0033654E">
            <w:pPr>
              <w:jc w:val="center"/>
              <w:rPr>
                <w:color w:val="000000"/>
                <w:sz w:val="22"/>
              </w:rPr>
            </w:pPr>
            <w:r w:rsidRPr="001D50CC">
              <w:rPr>
                <w:color w:val="000000"/>
                <w:sz w:val="22"/>
              </w:rPr>
              <w:t>150E23A</w:t>
            </w:r>
          </w:p>
        </w:tc>
        <w:tc>
          <w:tcPr>
            <w:tcW w:w="749" w:type="pct"/>
            <w:shd w:val="clear" w:color="auto" w:fill="auto"/>
            <w:vAlign w:val="bottom"/>
          </w:tcPr>
          <w:p w:rsidR="001C6D3E" w:rsidRPr="00842E09" w:rsidRDefault="001C6D3E" w:rsidP="0033654E">
            <w:pPr>
              <w:jc w:val="center"/>
              <w:rPr>
                <w:color w:val="000000"/>
                <w:sz w:val="22"/>
              </w:rPr>
            </w:pPr>
            <w:r>
              <w:rPr>
                <w:color w:val="000000"/>
                <w:sz w:val="22"/>
              </w:rPr>
              <w:t>10</w:t>
            </w:r>
          </w:p>
        </w:tc>
        <w:tc>
          <w:tcPr>
            <w:tcW w:w="655" w:type="pct"/>
            <w:shd w:val="clear" w:color="auto" w:fill="auto"/>
            <w:vAlign w:val="center"/>
          </w:tcPr>
          <w:p w:rsidR="001C6D3E" w:rsidRPr="0061787B" w:rsidRDefault="001C6D3E" w:rsidP="001C6D3E">
            <w:pPr>
              <w:jc w:val="center"/>
            </w:pPr>
            <w:r>
              <w:t>-</w:t>
            </w:r>
          </w:p>
        </w:tc>
        <w:tc>
          <w:tcPr>
            <w:tcW w:w="571" w:type="pct"/>
            <w:shd w:val="clear" w:color="auto" w:fill="auto"/>
            <w:vAlign w:val="center"/>
          </w:tcPr>
          <w:p w:rsidR="001C6D3E" w:rsidRPr="0061787B" w:rsidRDefault="001C6D3E" w:rsidP="001C6D3E">
            <w:pPr>
              <w:jc w:val="center"/>
            </w:pPr>
            <w:r>
              <w:t>Заднє</w:t>
            </w:r>
          </w:p>
        </w:tc>
        <w:tc>
          <w:tcPr>
            <w:tcW w:w="737" w:type="pct"/>
            <w:shd w:val="clear" w:color="auto" w:fill="auto"/>
            <w:vAlign w:val="center"/>
          </w:tcPr>
          <w:p w:rsidR="001C6D3E" w:rsidRPr="0061787B" w:rsidRDefault="001C6D3E" w:rsidP="001C6D3E">
            <w:pPr>
              <w:jc w:val="center"/>
            </w:pPr>
            <w:r>
              <w:t>1</w:t>
            </w:r>
          </w:p>
        </w:tc>
      </w:tr>
      <w:tr w:rsidR="001C6D3E" w:rsidRPr="0061787B" w:rsidTr="00055A5B">
        <w:tc>
          <w:tcPr>
            <w:tcW w:w="330" w:type="pct"/>
            <w:shd w:val="clear" w:color="auto" w:fill="auto"/>
          </w:tcPr>
          <w:p w:rsidR="001C6D3E" w:rsidRPr="0061787B" w:rsidRDefault="001C6D3E" w:rsidP="0033654E">
            <w:pPr>
              <w:jc w:val="center"/>
            </w:pPr>
            <w:r>
              <w:t>12</w:t>
            </w:r>
          </w:p>
        </w:tc>
        <w:tc>
          <w:tcPr>
            <w:tcW w:w="959" w:type="pct"/>
            <w:shd w:val="clear" w:color="auto" w:fill="auto"/>
          </w:tcPr>
          <w:p w:rsidR="001C6D3E" w:rsidRPr="0061787B" w:rsidRDefault="001C6D3E" w:rsidP="0033654E">
            <w:pPr>
              <w:jc w:val="center"/>
            </w:pPr>
            <w:r>
              <w:t>Вивезення ТПВ</w:t>
            </w:r>
          </w:p>
        </w:tc>
        <w:tc>
          <w:tcPr>
            <w:tcW w:w="999" w:type="pct"/>
            <w:shd w:val="clear" w:color="auto" w:fill="auto"/>
            <w:vAlign w:val="bottom"/>
          </w:tcPr>
          <w:p w:rsidR="001C6D3E" w:rsidRDefault="001C6D3E" w:rsidP="0033654E">
            <w:pPr>
              <w:jc w:val="center"/>
              <w:rPr>
                <w:color w:val="000000"/>
                <w:sz w:val="22"/>
              </w:rPr>
            </w:pPr>
            <w:r w:rsidRPr="001D50CC">
              <w:rPr>
                <w:color w:val="000000"/>
                <w:sz w:val="22"/>
              </w:rPr>
              <w:t xml:space="preserve">IVECO </w:t>
            </w:r>
          </w:p>
          <w:p w:rsidR="001C6D3E" w:rsidRPr="001D50CC" w:rsidRDefault="001C6D3E" w:rsidP="0033654E">
            <w:pPr>
              <w:jc w:val="center"/>
              <w:rPr>
                <w:color w:val="000000"/>
                <w:sz w:val="22"/>
              </w:rPr>
            </w:pPr>
            <w:r w:rsidRPr="001D50CC">
              <w:rPr>
                <w:color w:val="000000"/>
                <w:sz w:val="22"/>
              </w:rPr>
              <w:t>150E23A</w:t>
            </w:r>
          </w:p>
        </w:tc>
        <w:tc>
          <w:tcPr>
            <w:tcW w:w="749" w:type="pct"/>
            <w:shd w:val="clear" w:color="auto" w:fill="auto"/>
            <w:vAlign w:val="bottom"/>
          </w:tcPr>
          <w:p w:rsidR="001C6D3E" w:rsidRPr="00842E09" w:rsidRDefault="001C6D3E" w:rsidP="0033654E">
            <w:pPr>
              <w:jc w:val="center"/>
              <w:rPr>
                <w:color w:val="000000"/>
                <w:sz w:val="22"/>
              </w:rPr>
            </w:pPr>
            <w:r>
              <w:rPr>
                <w:color w:val="000000"/>
                <w:sz w:val="22"/>
              </w:rPr>
              <w:t>14</w:t>
            </w:r>
          </w:p>
        </w:tc>
        <w:tc>
          <w:tcPr>
            <w:tcW w:w="655" w:type="pct"/>
            <w:shd w:val="clear" w:color="auto" w:fill="auto"/>
            <w:vAlign w:val="center"/>
          </w:tcPr>
          <w:p w:rsidR="001C6D3E" w:rsidRPr="0061787B" w:rsidRDefault="001C6D3E" w:rsidP="001C6D3E">
            <w:pPr>
              <w:jc w:val="center"/>
            </w:pPr>
            <w:r>
              <w:t>-</w:t>
            </w:r>
          </w:p>
        </w:tc>
        <w:tc>
          <w:tcPr>
            <w:tcW w:w="571" w:type="pct"/>
            <w:shd w:val="clear" w:color="auto" w:fill="auto"/>
            <w:vAlign w:val="center"/>
          </w:tcPr>
          <w:p w:rsidR="001C6D3E" w:rsidRPr="0061787B" w:rsidRDefault="001C6D3E" w:rsidP="001C6D3E">
            <w:pPr>
              <w:jc w:val="center"/>
            </w:pPr>
            <w:r>
              <w:t>Заднє</w:t>
            </w:r>
          </w:p>
        </w:tc>
        <w:tc>
          <w:tcPr>
            <w:tcW w:w="737" w:type="pct"/>
            <w:shd w:val="clear" w:color="auto" w:fill="auto"/>
            <w:vAlign w:val="center"/>
          </w:tcPr>
          <w:p w:rsidR="001C6D3E" w:rsidRPr="0061787B" w:rsidRDefault="001C6D3E" w:rsidP="001C6D3E">
            <w:pPr>
              <w:jc w:val="center"/>
            </w:pPr>
            <w:r>
              <w:t>1</w:t>
            </w:r>
          </w:p>
        </w:tc>
      </w:tr>
      <w:tr w:rsidR="001C6D3E" w:rsidRPr="0061787B" w:rsidTr="00055A5B">
        <w:tc>
          <w:tcPr>
            <w:tcW w:w="330" w:type="pct"/>
            <w:shd w:val="clear" w:color="auto" w:fill="auto"/>
          </w:tcPr>
          <w:p w:rsidR="001C6D3E" w:rsidRPr="0061787B" w:rsidRDefault="001C6D3E" w:rsidP="0033654E">
            <w:pPr>
              <w:jc w:val="center"/>
            </w:pPr>
            <w:r>
              <w:t>13</w:t>
            </w:r>
          </w:p>
        </w:tc>
        <w:tc>
          <w:tcPr>
            <w:tcW w:w="959" w:type="pct"/>
            <w:shd w:val="clear" w:color="auto" w:fill="auto"/>
          </w:tcPr>
          <w:p w:rsidR="001C6D3E" w:rsidRPr="0061787B" w:rsidRDefault="001C6D3E" w:rsidP="0033654E">
            <w:pPr>
              <w:jc w:val="center"/>
            </w:pPr>
            <w:r>
              <w:t>Вивезення ТПВ</w:t>
            </w:r>
          </w:p>
        </w:tc>
        <w:tc>
          <w:tcPr>
            <w:tcW w:w="999" w:type="pct"/>
            <w:shd w:val="clear" w:color="auto" w:fill="auto"/>
            <w:vAlign w:val="bottom"/>
          </w:tcPr>
          <w:p w:rsidR="001C6D3E" w:rsidRPr="001D50CC" w:rsidRDefault="001C6D3E" w:rsidP="0033654E">
            <w:pPr>
              <w:jc w:val="center"/>
              <w:rPr>
                <w:color w:val="000000"/>
                <w:sz w:val="22"/>
              </w:rPr>
            </w:pPr>
            <w:r w:rsidRPr="001D50CC">
              <w:rPr>
                <w:color w:val="000000"/>
                <w:sz w:val="22"/>
              </w:rPr>
              <w:t>IVECO ML150E21</w:t>
            </w:r>
          </w:p>
        </w:tc>
        <w:tc>
          <w:tcPr>
            <w:tcW w:w="749" w:type="pct"/>
            <w:shd w:val="clear" w:color="auto" w:fill="auto"/>
            <w:vAlign w:val="bottom"/>
          </w:tcPr>
          <w:p w:rsidR="001C6D3E" w:rsidRPr="00842E09" w:rsidRDefault="001C6D3E" w:rsidP="0033654E">
            <w:pPr>
              <w:jc w:val="center"/>
              <w:rPr>
                <w:color w:val="000000"/>
                <w:sz w:val="22"/>
              </w:rPr>
            </w:pPr>
            <w:r>
              <w:rPr>
                <w:color w:val="000000"/>
                <w:sz w:val="22"/>
              </w:rPr>
              <w:t>17</w:t>
            </w:r>
          </w:p>
        </w:tc>
        <w:tc>
          <w:tcPr>
            <w:tcW w:w="655" w:type="pct"/>
            <w:shd w:val="clear" w:color="auto" w:fill="auto"/>
            <w:vAlign w:val="center"/>
          </w:tcPr>
          <w:p w:rsidR="001C6D3E" w:rsidRPr="0061787B" w:rsidRDefault="001C6D3E" w:rsidP="001C6D3E">
            <w:pPr>
              <w:jc w:val="center"/>
            </w:pPr>
            <w:r>
              <w:t>-</w:t>
            </w:r>
          </w:p>
        </w:tc>
        <w:tc>
          <w:tcPr>
            <w:tcW w:w="571" w:type="pct"/>
            <w:shd w:val="clear" w:color="auto" w:fill="auto"/>
            <w:vAlign w:val="center"/>
          </w:tcPr>
          <w:p w:rsidR="001C6D3E" w:rsidRPr="0061787B" w:rsidRDefault="001C6D3E" w:rsidP="001C6D3E">
            <w:pPr>
              <w:jc w:val="center"/>
            </w:pPr>
            <w:r>
              <w:t>Заднє</w:t>
            </w:r>
          </w:p>
        </w:tc>
        <w:tc>
          <w:tcPr>
            <w:tcW w:w="737" w:type="pct"/>
            <w:shd w:val="clear" w:color="auto" w:fill="auto"/>
            <w:vAlign w:val="center"/>
          </w:tcPr>
          <w:p w:rsidR="001C6D3E" w:rsidRPr="0061787B" w:rsidRDefault="001C6D3E" w:rsidP="001C6D3E">
            <w:pPr>
              <w:jc w:val="center"/>
            </w:pPr>
            <w:r>
              <w:t>1</w:t>
            </w:r>
          </w:p>
        </w:tc>
      </w:tr>
      <w:tr w:rsidR="001C6D3E" w:rsidRPr="0061787B" w:rsidTr="00055A5B">
        <w:tc>
          <w:tcPr>
            <w:tcW w:w="330" w:type="pct"/>
            <w:shd w:val="clear" w:color="auto" w:fill="auto"/>
          </w:tcPr>
          <w:p w:rsidR="001C6D3E" w:rsidRPr="0061787B" w:rsidRDefault="001C6D3E" w:rsidP="0033654E">
            <w:pPr>
              <w:jc w:val="center"/>
            </w:pPr>
            <w:r>
              <w:t>14</w:t>
            </w:r>
          </w:p>
        </w:tc>
        <w:tc>
          <w:tcPr>
            <w:tcW w:w="959" w:type="pct"/>
            <w:shd w:val="clear" w:color="auto" w:fill="auto"/>
          </w:tcPr>
          <w:p w:rsidR="001C6D3E" w:rsidRPr="0061787B" w:rsidRDefault="001C6D3E" w:rsidP="0033654E">
            <w:pPr>
              <w:jc w:val="center"/>
            </w:pPr>
            <w:r>
              <w:t>Вивезення ПЕТ</w:t>
            </w:r>
          </w:p>
        </w:tc>
        <w:tc>
          <w:tcPr>
            <w:tcW w:w="999" w:type="pct"/>
            <w:shd w:val="clear" w:color="auto" w:fill="auto"/>
            <w:vAlign w:val="bottom"/>
          </w:tcPr>
          <w:p w:rsidR="001C6D3E" w:rsidRPr="001D50CC" w:rsidRDefault="001C6D3E" w:rsidP="0033654E">
            <w:pPr>
              <w:jc w:val="center"/>
              <w:rPr>
                <w:color w:val="000000"/>
                <w:sz w:val="22"/>
              </w:rPr>
            </w:pPr>
            <w:r w:rsidRPr="001D50CC">
              <w:rPr>
                <w:color w:val="000000"/>
                <w:sz w:val="22"/>
              </w:rPr>
              <w:t>ISUZU NQR 71</w:t>
            </w:r>
          </w:p>
        </w:tc>
        <w:tc>
          <w:tcPr>
            <w:tcW w:w="749" w:type="pct"/>
            <w:shd w:val="clear" w:color="auto" w:fill="auto"/>
            <w:vAlign w:val="bottom"/>
          </w:tcPr>
          <w:p w:rsidR="001C6D3E" w:rsidRPr="00842E09" w:rsidRDefault="001C6D3E" w:rsidP="0033654E">
            <w:pPr>
              <w:jc w:val="center"/>
              <w:rPr>
                <w:color w:val="000000"/>
                <w:sz w:val="22"/>
              </w:rPr>
            </w:pPr>
            <w:r>
              <w:rPr>
                <w:color w:val="000000"/>
                <w:sz w:val="22"/>
              </w:rPr>
              <w:t>22</w:t>
            </w:r>
          </w:p>
        </w:tc>
        <w:tc>
          <w:tcPr>
            <w:tcW w:w="655" w:type="pct"/>
            <w:shd w:val="clear" w:color="auto" w:fill="auto"/>
            <w:vAlign w:val="center"/>
          </w:tcPr>
          <w:p w:rsidR="001C6D3E" w:rsidRPr="0061787B" w:rsidRDefault="001C6D3E" w:rsidP="001C6D3E">
            <w:pPr>
              <w:jc w:val="center"/>
            </w:pPr>
            <w:r>
              <w:t>-</w:t>
            </w:r>
          </w:p>
        </w:tc>
        <w:tc>
          <w:tcPr>
            <w:tcW w:w="571" w:type="pct"/>
            <w:shd w:val="clear" w:color="auto" w:fill="auto"/>
            <w:vAlign w:val="center"/>
          </w:tcPr>
          <w:p w:rsidR="001C6D3E" w:rsidRPr="0061787B" w:rsidRDefault="001C6D3E" w:rsidP="001C6D3E">
            <w:pPr>
              <w:jc w:val="center"/>
            </w:pPr>
            <w:r>
              <w:t>заднє</w:t>
            </w:r>
          </w:p>
        </w:tc>
        <w:tc>
          <w:tcPr>
            <w:tcW w:w="737" w:type="pct"/>
            <w:shd w:val="clear" w:color="auto" w:fill="auto"/>
            <w:vAlign w:val="center"/>
          </w:tcPr>
          <w:p w:rsidR="001C6D3E" w:rsidRPr="0061787B" w:rsidRDefault="001C6D3E" w:rsidP="001C6D3E">
            <w:pPr>
              <w:jc w:val="center"/>
            </w:pPr>
            <w:r>
              <w:t>1</w:t>
            </w:r>
          </w:p>
        </w:tc>
      </w:tr>
      <w:tr w:rsidR="001C6D3E" w:rsidRPr="0061787B" w:rsidTr="00055A5B">
        <w:tc>
          <w:tcPr>
            <w:tcW w:w="330" w:type="pct"/>
            <w:shd w:val="clear" w:color="auto" w:fill="auto"/>
          </w:tcPr>
          <w:p w:rsidR="001C6D3E" w:rsidRPr="0061787B" w:rsidRDefault="001C6D3E" w:rsidP="0033654E">
            <w:pPr>
              <w:jc w:val="center"/>
            </w:pPr>
            <w:r>
              <w:t>15</w:t>
            </w:r>
          </w:p>
        </w:tc>
        <w:tc>
          <w:tcPr>
            <w:tcW w:w="959" w:type="pct"/>
            <w:shd w:val="clear" w:color="auto" w:fill="auto"/>
          </w:tcPr>
          <w:p w:rsidR="001C6D3E" w:rsidRPr="0061787B" w:rsidRDefault="001C6D3E" w:rsidP="0033654E">
            <w:pPr>
              <w:jc w:val="center"/>
            </w:pPr>
            <w:r>
              <w:t>Погрузка ВГВ,РВ</w:t>
            </w:r>
          </w:p>
        </w:tc>
        <w:tc>
          <w:tcPr>
            <w:tcW w:w="999" w:type="pct"/>
            <w:shd w:val="clear" w:color="auto" w:fill="auto"/>
            <w:vAlign w:val="bottom"/>
          </w:tcPr>
          <w:p w:rsidR="001C6D3E" w:rsidRDefault="001C6D3E" w:rsidP="0033654E">
            <w:pPr>
              <w:jc w:val="center"/>
              <w:rPr>
                <w:color w:val="000000"/>
                <w:sz w:val="22"/>
              </w:rPr>
            </w:pPr>
            <w:r w:rsidRPr="001D50CC">
              <w:rPr>
                <w:color w:val="000000"/>
                <w:sz w:val="22"/>
              </w:rPr>
              <w:t xml:space="preserve">Трактор </w:t>
            </w:r>
          </w:p>
          <w:p w:rsidR="001C6D3E" w:rsidRPr="001D50CC" w:rsidRDefault="001C6D3E" w:rsidP="0033654E">
            <w:pPr>
              <w:jc w:val="center"/>
              <w:rPr>
                <w:color w:val="000000"/>
                <w:sz w:val="22"/>
              </w:rPr>
            </w:pPr>
            <w:r w:rsidRPr="001D50CC">
              <w:rPr>
                <w:color w:val="000000"/>
                <w:sz w:val="22"/>
              </w:rPr>
              <w:t>Беларус-82.1</w:t>
            </w:r>
          </w:p>
        </w:tc>
        <w:tc>
          <w:tcPr>
            <w:tcW w:w="749" w:type="pct"/>
            <w:shd w:val="clear" w:color="auto" w:fill="auto"/>
            <w:vAlign w:val="bottom"/>
          </w:tcPr>
          <w:p w:rsidR="001C6D3E" w:rsidRPr="00842E09" w:rsidRDefault="001C6D3E" w:rsidP="0033654E">
            <w:pPr>
              <w:jc w:val="center"/>
              <w:rPr>
                <w:color w:val="000000"/>
                <w:sz w:val="22"/>
              </w:rPr>
            </w:pPr>
            <w:r>
              <w:rPr>
                <w:color w:val="000000"/>
                <w:sz w:val="22"/>
              </w:rPr>
              <w:t>-</w:t>
            </w:r>
          </w:p>
        </w:tc>
        <w:tc>
          <w:tcPr>
            <w:tcW w:w="655" w:type="pct"/>
            <w:shd w:val="clear" w:color="auto" w:fill="auto"/>
            <w:vAlign w:val="center"/>
          </w:tcPr>
          <w:p w:rsidR="001C6D3E" w:rsidRPr="0061787B" w:rsidRDefault="001C6D3E" w:rsidP="001C6D3E">
            <w:pPr>
              <w:jc w:val="center"/>
            </w:pPr>
            <w:r>
              <w:t>-</w:t>
            </w:r>
          </w:p>
        </w:tc>
        <w:tc>
          <w:tcPr>
            <w:tcW w:w="571" w:type="pct"/>
            <w:shd w:val="clear" w:color="auto" w:fill="auto"/>
            <w:vAlign w:val="center"/>
          </w:tcPr>
          <w:p w:rsidR="001C6D3E" w:rsidRPr="0061787B" w:rsidRDefault="001C6D3E" w:rsidP="001C6D3E">
            <w:pPr>
              <w:jc w:val="center"/>
            </w:pPr>
            <w:r>
              <w:t>-</w:t>
            </w:r>
          </w:p>
        </w:tc>
        <w:tc>
          <w:tcPr>
            <w:tcW w:w="737" w:type="pct"/>
            <w:shd w:val="clear" w:color="auto" w:fill="auto"/>
            <w:vAlign w:val="center"/>
          </w:tcPr>
          <w:p w:rsidR="001C6D3E" w:rsidRPr="0061787B" w:rsidRDefault="001C6D3E" w:rsidP="001C6D3E">
            <w:pPr>
              <w:jc w:val="center"/>
            </w:pPr>
            <w:r>
              <w:t>1</w:t>
            </w:r>
          </w:p>
        </w:tc>
      </w:tr>
      <w:tr w:rsidR="001C6D3E" w:rsidRPr="0061787B" w:rsidTr="00055A5B">
        <w:tc>
          <w:tcPr>
            <w:tcW w:w="330" w:type="pct"/>
            <w:shd w:val="clear" w:color="auto" w:fill="auto"/>
          </w:tcPr>
          <w:p w:rsidR="001C6D3E" w:rsidRPr="0061787B" w:rsidRDefault="001C6D3E" w:rsidP="0033654E">
            <w:pPr>
              <w:jc w:val="center"/>
            </w:pPr>
            <w:r>
              <w:t>16</w:t>
            </w:r>
          </w:p>
        </w:tc>
        <w:tc>
          <w:tcPr>
            <w:tcW w:w="959" w:type="pct"/>
            <w:shd w:val="clear" w:color="auto" w:fill="auto"/>
          </w:tcPr>
          <w:p w:rsidR="001C6D3E" w:rsidRPr="0061787B" w:rsidRDefault="001C6D3E" w:rsidP="0033654E">
            <w:pPr>
              <w:jc w:val="center"/>
            </w:pPr>
            <w:r>
              <w:t>Погрузка ВГВ,РВ</w:t>
            </w:r>
          </w:p>
        </w:tc>
        <w:tc>
          <w:tcPr>
            <w:tcW w:w="999" w:type="pct"/>
            <w:shd w:val="clear" w:color="auto" w:fill="auto"/>
            <w:vAlign w:val="bottom"/>
          </w:tcPr>
          <w:p w:rsidR="001C6D3E" w:rsidRDefault="001C6D3E" w:rsidP="0033654E">
            <w:pPr>
              <w:jc w:val="center"/>
              <w:rPr>
                <w:color w:val="000000"/>
                <w:sz w:val="22"/>
              </w:rPr>
            </w:pPr>
            <w:r w:rsidRPr="001D50CC">
              <w:rPr>
                <w:color w:val="000000"/>
                <w:sz w:val="22"/>
              </w:rPr>
              <w:t xml:space="preserve">Трактор </w:t>
            </w:r>
          </w:p>
          <w:p w:rsidR="001C6D3E" w:rsidRPr="001D50CC" w:rsidRDefault="001C6D3E" w:rsidP="0033654E">
            <w:pPr>
              <w:jc w:val="center"/>
              <w:rPr>
                <w:color w:val="000000"/>
                <w:sz w:val="22"/>
              </w:rPr>
            </w:pPr>
            <w:r w:rsidRPr="001D50CC">
              <w:rPr>
                <w:color w:val="000000"/>
                <w:sz w:val="22"/>
              </w:rPr>
              <w:t>Беларус-82.1</w:t>
            </w:r>
          </w:p>
        </w:tc>
        <w:tc>
          <w:tcPr>
            <w:tcW w:w="749" w:type="pct"/>
            <w:shd w:val="clear" w:color="auto" w:fill="auto"/>
            <w:vAlign w:val="bottom"/>
          </w:tcPr>
          <w:p w:rsidR="001C6D3E" w:rsidRPr="00842E09" w:rsidRDefault="001C6D3E" w:rsidP="0033654E">
            <w:pPr>
              <w:jc w:val="center"/>
              <w:rPr>
                <w:color w:val="000000"/>
                <w:sz w:val="22"/>
              </w:rPr>
            </w:pPr>
            <w:r>
              <w:rPr>
                <w:color w:val="000000"/>
                <w:sz w:val="22"/>
              </w:rPr>
              <w:t>-</w:t>
            </w:r>
          </w:p>
        </w:tc>
        <w:tc>
          <w:tcPr>
            <w:tcW w:w="655" w:type="pct"/>
            <w:shd w:val="clear" w:color="auto" w:fill="auto"/>
            <w:vAlign w:val="center"/>
          </w:tcPr>
          <w:p w:rsidR="001C6D3E" w:rsidRPr="0061787B" w:rsidRDefault="001C6D3E" w:rsidP="001C6D3E">
            <w:pPr>
              <w:jc w:val="center"/>
            </w:pPr>
            <w:r>
              <w:t>-</w:t>
            </w:r>
          </w:p>
        </w:tc>
        <w:tc>
          <w:tcPr>
            <w:tcW w:w="571" w:type="pct"/>
            <w:shd w:val="clear" w:color="auto" w:fill="auto"/>
            <w:vAlign w:val="center"/>
          </w:tcPr>
          <w:p w:rsidR="001C6D3E" w:rsidRPr="0061787B" w:rsidRDefault="001C6D3E" w:rsidP="001C6D3E">
            <w:pPr>
              <w:jc w:val="center"/>
            </w:pPr>
            <w:r>
              <w:t>-</w:t>
            </w:r>
          </w:p>
        </w:tc>
        <w:tc>
          <w:tcPr>
            <w:tcW w:w="737" w:type="pct"/>
            <w:shd w:val="clear" w:color="auto" w:fill="auto"/>
            <w:vAlign w:val="center"/>
          </w:tcPr>
          <w:p w:rsidR="001C6D3E" w:rsidRPr="0061787B" w:rsidRDefault="001C6D3E" w:rsidP="001C6D3E">
            <w:pPr>
              <w:jc w:val="center"/>
            </w:pPr>
            <w:r>
              <w:t>1</w:t>
            </w:r>
          </w:p>
        </w:tc>
      </w:tr>
      <w:tr w:rsidR="001C6D3E" w:rsidRPr="0061787B" w:rsidTr="00055A5B">
        <w:tc>
          <w:tcPr>
            <w:tcW w:w="330" w:type="pct"/>
            <w:shd w:val="clear" w:color="auto" w:fill="auto"/>
          </w:tcPr>
          <w:p w:rsidR="001C6D3E" w:rsidRPr="0061787B" w:rsidRDefault="001C6D3E" w:rsidP="0033654E">
            <w:pPr>
              <w:jc w:val="center"/>
            </w:pPr>
            <w:r>
              <w:t>17</w:t>
            </w:r>
          </w:p>
        </w:tc>
        <w:tc>
          <w:tcPr>
            <w:tcW w:w="959" w:type="pct"/>
            <w:shd w:val="clear" w:color="auto" w:fill="auto"/>
          </w:tcPr>
          <w:p w:rsidR="001C6D3E" w:rsidRPr="0061787B" w:rsidRDefault="001C6D3E" w:rsidP="0033654E">
            <w:pPr>
              <w:jc w:val="center"/>
            </w:pPr>
            <w:r>
              <w:t>Вивезення ВГВ,РВ</w:t>
            </w:r>
          </w:p>
        </w:tc>
        <w:tc>
          <w:tcPr>
            <w:tcW w:w="999" w:type="pct"/>
            <w:shd w:val="clear" w:color="auto" w:fill="auto"/>
            <w:vAlign w:val="center"/>
          </w:tcPr>
          <w:p w:rsidR="001C6D3E" w:rsidRPr="001D50CC" w:rsidRDefault="001C6D3E" w:rsidP="008319C6">
            <w:pPr>
              <w:jc w:val="center"/>
              <w:rPr>
                <w:color w:val="000000"/>
                <w:sz w:val="22"/>
              </w:rPr>
            </w:pPr>
            <w:r w:rsidRPr="001D50CC">
              <w:rPr>
                <w:color w:val="000000"/>
                <w:sz w:val="22"/>
              </w:rPr>
              <w:t>КАМАЗ</w:t>
            </w:r>
          </w:p>
        </w:tc>
        <w:tc>
          <w:tcPr>
            <w:tcW w:w="749" w:type="pct"/>
            <w:shd w:val="clear" w:color="auto" w:fill="auto"/>
            <w:vAlign w:val="bottom"/>
          </w:tcPr>
          <w:p w:rsidR="001C6D3E" w:rsidRPr="00842E09" w:rsidRDefault="001C6D3E" w:rsidP="0033654E">
            <w:pPr>
              <w:jc w:val="center"/>
              <w:rPr>
                <w:color w:val="000000"/>
                <w:sz w:val="22"/>
              </w:rPr>
            </w:pPr>
            <w:r w:rsidRPr="00842E09">
              <w:rPr>
                <w:color w:val="000000"/>
                <w:sz w:val="22"/>
              </w:rPr>
              <w:t>14</w:t>
            </w:r>
          </w:p>
        </w:tc>
        <w:tc>
          <w:tcPr>
            <w:tcW w:w="655" w:type="pct"/>
            <w:shd w:val="clear" w:color="auto" w:fill="auto"/>
            <w:vAlign w:val="center"/>
          </w:tcPr>
          <w:p w:rsidR="001C6D3E" w:rsidRPr="0061787B" w:rsidRDefault="001C6D3E" w:rsidP="001C6D3E">
            <w:pPr>
              <w:jc w:val="center"/>
            </w:pPr>
            <w:r>
              <w:t>бокове</w:t>
            </w:r>
          </w:p>
        </w:tc>
        <w:tc>
          <w:tcPr>
            <w:tcW w:w="571" w:type="pct"/>
            <w:shd w:val="clear" w:color="auto" w:fill="auto"/>
            <w:vAlign w:val="center"/>
          </w:tcPr>
          <w:p w:rsidR="001C6D3E" w:rsidRPr="0061787B" w:rsidRDefault="001C6D3E" w:rsidP="001C6D3E">
            <w:pPr>
              <w:jc w:val="center"/>
            </w:pPr>
            <w:r>
              <w:t>-</w:t>
            </w:r>
          </w:p>
        </w:tc>
        <w:tc>
          <w:tcPr>
            <w:tcW w:w="737" w:type="pct"/>
            <w:shd w:val="clear" w:color="auto" w:fill="auto"/>
            <w:vAlign w:val="center"/>
          </w:tcPr>
          <w:p w:rsidR="001C6D3E" w:rsidRPr="0061787B" w:rsidRDefault="001C6D3E" w:rsidP="001C6D3E">
            <w:pPr>
              <w:jc w:val="center"/>
            </w:pPr>
            <w:r>
              <w:t>1</w:t>
            </w:r>
          </w:p>
        </w:tc>
      </w:tr>
      <w:tr w:rsidR="001C6D3E" w:rsidRPr="0061787B" w:rsidTr="00055A5B">
        <w:tc>
          <w:tcPr>
            <w:tcW w:w="330" w:type="pct"/>
            <w:shd w:val="clear" w:color="auto" w:fill="auto"/>
          </w:tcPr>
          <w:p w:rsidR="001C6D3E" w:rsidRPr="0061787B" w:rsidRDefault="001C6D3E" w:rsidP="0033654E">
            <w:pPr>
              <w:jc w:val="center"/>
            </w:pPr>
            <w:r>
              <w:t>18</w:t>
            </w:r>
          </w:p>
        </w:tc>
        <w:tc>
          <w:tcPr>
            <w:tcW w:w="959" w:type="pct"/>
            <w:shd w:val="clear" w:color="auto" w:fill="auto"/>
          </w:tcPr>
          <w:p w:rsidR="001C6D3E" w:rsidRPr="0061787B" w:rsidRDefault="001C6D3E" w:rsidP="0033654E">
            <w:pPr>
              <w:jc w:val="center"/>
            </w:pPr>
            <w:r>
              <w:t>Вивезення ВГВ,РВ</w:t>
            </w:r>
          </w:p>
        </w:tc>
        <w:tc>
          <w:tcPr>
            <w:tcW w:w="999" w:type="pct"/>
            <w:shd w:val="clear" w:color="auto" w:fill="auto"/>
            <w:vAlign w:val="center"/>
          </w:tcPr>
          <w:p w:rsidR="001C6D3E" w:rsidRPr="001D50CC" w:rsidRDefault="001C6D3E" w:rsidP="008319C6">
            <w:pPr>
              <w:jc w:val="center"/>
              <w:rPr>
                <w:color w:val="000000"/>
                <w:sz w:val="22"/>
              </w:rPr>
            </w:pPr>
            <w:r w:rsidRPr="001D50CC">
              <w:rPr>
                <w:color w:val="000000"/>
                <w:sz w:val="22"/>
              </w:rPr>
              <w:t>КАМАЗ</w:t>
            </w:r>
          </w:p>
        </w:tc>
        <w:tc>
          <w:tcPr>
            <w:tcW w:w="749" w:type="pct"/>
            <w:shd w:val="clear" w:color="auto" w:fill="auto"/>
            <w:vAlign w:val="bottom"/>
          </w:tcPr>
          <w:p w:rsidR="001C6D3E" w:rsidRPr="00842E09" w:rsidRDefault="001C6D3E" w:rsidP="0033654E">
            <w:pPr>
              <w:jc w:val="center"/>
              <w:rPr>
                <w:color w:val="000000"/>
                <w:sz w:val="22"/>
              </w:rPr>
            </w:pPr>
            <w:r w:rsidRPr="00842E09">
              <w:rPr>
                <w:color w:val="000000"/>
                <w:sz w:val="22"/>
              </w:rPr>
              <w:t>14</w:t>
            </w:r>
          </w:p>
        </w:tc>
        <w:tc>
          <w:tcPr>
            <w:tcW w:w="655" w:type="pct"/>
            <w:shd w:val="clear" w:color="auto" w:fill="auto"/>
            <w:vAlign w:val="center"/>
          </w:tcPr>
          <w:p w:rsidR="001C6D3E" w:rsidRPr="0061787B" w:rsidRDefault="001C6D3E" w:rsidP="001C6D3E">
            <w:pPr>
              <w:jc w:val="center"/>
            </w:pPr>
            <w:r>
              <w:t>бокове</w:t>
            </w:r>
          </w:p>
        </w:tc>
        <w:tc>
          <w:tcPr>
            <w:tcW w:w="571" w:type="pct"/>
            <w:shd w:val="clear" w:color="auto" w:fill="auto"/>
            <w:vAlign w:val="center"/>
          </w:tcPr>
          <w:p w:rsidR="001C6D3E" w:rsidRPr="0061787B" w:rsidRDefault="001C6D3E" w:rsidP="001C6D3E">
            <w:pPr>
              <w:jc w:val="center"/>
            </w:pPr>
            <w:r>
              <w:t>-</w:t>
            </w:r>
          </w:p>
        </w:tc>
        <w:tc>
          <w:tcPr>
            <w:tcW w:w="737" w:type="pct"/>
            <w:shd w:val="clear" w:color="auto" w:fill="auto"/>
            <w:vAlign w:val="center"/>
          </w:tcPr>
          <w:p w:rsidR="001C6D3E" w:rsidRPr="0061787B" w:rsidRDefault="001C6D3E" w:rsidP="001C6D3E">
            <w:pPr>
              <w:jc w:val="center"/>
            </w:pPr>
            <w:r>
              <w:t>1</w:t>
            </w:r>
          </w:p>
        </w:tc>
      </w:tr>
      <w:tr w:rsidR="001C6D3E" w:rsidRPr="0061787B" w:rsidTr="00055A5B">
        <w:trPr>
          <w:trHeight w:val="540"/>
        </w:trPr>
        <w:tc>
          <w:tcPr>
            <w:tcW w:w="330" w:type="pct"/>
            <w:shd w:val="clear" w:color="auto" w:fill="auto"/>
          </w:tcPr>
          <w:p w:rsidR="001C6D3E" w:rsidRPr="0061787B" w:rsidRDefault="001C6D3E" w:rsidP="0033654E">
            <w:pPr>
              <w:jc w:val="center"/>
            </w:pPr>
            <w:r>
              <w:t>19</w:t>
            </w:r>
          </w:p>
        </w:tc>
        <w:tc>
          <w:tcPr>
            <w:tcW w:w="959" w:type="pct"/>
            <w:shd w:val="clear" w:color="auto" w:fill="auto"/>
          </w:tcPr>
          <w:p w:rsidR="001C6D3E" w:rsidRPr="0061787B" w:rsidRDefault="001C6D3E" w:rsidP="0033654E">
            <w:pPr>
              <w:jc w:val="center"/>
            </w:pPr>
            <w:r>
              <w:t>Вивезення ВГВ,РВ</w:t>
            </w:r>
          </w:p>
        </w:tc>
        <w:tc>
          <w:tcPr>
            <w:tcW w:w="999" w:type="pct"/>
            <w:shd w:val="clear" w:color="auto" w:fill="auto"/>
            <w:vAlign w:val="center"/>
          </w:tcPr>
          <w:p w:rsidR="001C6D3E" w:rsidRDefault="001C6D3E" w:rsidP="008319C6">
            <w:pPr>
              <w:jc w:val="center"/>
              <w:rPr>
                <w:color w:val="000000"/>
                <w:sz w:val="22"/>
              </w:rPr>
            </w:pPr>
            <w:r w:rsidRPr="001D50CC">
              <w:rPr>
                <w:color w:val="000000"/>
                <w:sz w:val="22"/>
              </w:rPr>
              <w:t>КАМАЗ</w:t>
            </w:r>
          </w:p>
          <w:p w:rsidR="001C6D3E" w:rsidRPr="001D50CC" w:rsidRDefault="001C6D3E" w:rsidP="008319C6">
            <w:pPr>
              <w:jc w:val="center"/>
              <w:rPr>
                <w:color w:val="000000"/>
                <w:sz w:val="22"/>
              </w:rPr>
            </w:pPr>
          </w:p>
        </w:tc>
        <w:tc>
          <w:tcPr>
            <w:tcW w:w="749" w:type="pct"/>
            <w:shd w:val="clear" w:color="auto" w:fill="auto"/>
            <w:vAlign w:val="bottom"/>
          </w:tcPr>
          <w:p w:rsidR="001C6D3E" w:rsidRDefault="001C6D3E" w:rsidP="0033654E">
            <w:pPr>
              <w:jc w:val="center"/>
              <w:rPr>
                <w:color w:val="000000"/>
                <w:sz w:val="22"/>
              </w:rPr>
            </w:pPr>
            <w:r w:rsidRPr="00842E09">
              <w:rPr>
                <w:color w:val="000000"/>
                <w:sz w:val="22"/>
              </w:rPr>
              <w:t>14</w:t>
            </w:r>
          </w:p>
          <w:p w:rsidR="001C6D3E" w:rsidRPr="00842E09" w:rsidRDefault="001C6D3E" w:rsidP="0033654E">
            <w:pPr>
              <w:jc w:val="center"/>
              <w:rPr>
                <w:color w:val="000000"/>
                <w:sz w:val="22"/>
              </w:rPr>
            </w:pPr>
          </w:p>
        </w:tc>
        <w:tc>
          <w:tcPr>
            <w:tcW w:w="655" w:type="pct"/>
            <w:shd w:val="clear" w:color="auto" w:fill="auto"/>
            <w:vAlign w:val="center"/>
          </w:tcPr>
          <w:p w:rsidR="001C6D3E" w:rsidRPr="0061787B" w:rsidRDefault="001C6D3E" w:rsidP="001C6D3E">
            <w:pPr>
              <w:jc w:val="center"/>
            </w:pPr>
            <w:r>
              <w:t>бокове</w:t>
            </w:r>
          </w:p>
        </w:tc>
        <w:tc>
          <w:tcPr>
            <w:tcW w:w="571" w:type="pct"/>
            <w:shd w:val="clear" w:color="auto" w:fill="auto"/>
            <w:vAlign w:val="center"/>
          </w:tcPr>
          <w:p w:rsidR="001C6D3E" w:rsidRPr="0061787B" w:rsidRDefault="001C6D3E" w:rsidP="001C6D3E">
            <w:pPr>
              <w:jc w:val="center"/>
            </w:pPr>
            <w:r>
              <w:t>-</w:t>
            </w:r>
          </w:p>
        </w:tc>
        <w:tc>
          <w:tcPr>
            <w:tcW w:w="737" w:type="pct"/>
            <w:shd w:val="clear" w:color="auto" w:fill="auto"/>
            <w:vAlign w:val="center"/>
          </w:tcPr>
          <w:p w:rsidR="001C6D3E" w:rsidRPr="0061787B" w:rsidRDefault="001C6D3E" w:rsidP="001C6D3E">
            <w:pPr>
              <w:jc w:val="center"/>
            </w:pPr>
            <w:r>
              <w:t>1</w:t>
            </w:r>
          </w:p>
        </w:tc>
      </w:tr>
      <w:tr w:rsidR="001C6D3E" w:rsidRPr="0061787B" w:rsidTr="00055A5B">
        <w:trPr>
          <w:trHeight w:val="285"/>
        </w:trPr>
        <w:tc>
          <w:tcPr>
            <w:tcW w:w="330" w:type="pct"/>
            <w:shd w:val="clear" w:color="auto" w:fill="auto"/>
          </w:tcPr>
          <w:p w:rsidR="001C6D3E" w:rsidRDefault="001C6D3E" w:rsidP="0033654E">
            <w:pPr>
              <w:jc w:val="center"/>
            </w:pPr>
            <w:r>
              <w:t>20</w:t>
            </w:r>
          </w:p>
        </w:tc>
        <w:tc>
          <w:tcPr>
            <w:tcW w:w="959" w:type="pct"/>
            <w:shd w:val="clear" w:color="auto" w:fill="auto"/>
          </w:tcPr>
          <w:p w:rsidR="001C6D3E" w:rsidRPr="0061787B" w:rsidRDefault="001C6D3E" w:rsidP="0033654E">
            <w:pPr>
              <w:jc w:val="center"/>
            </w:pPr>
            <w:r>
              <w:t>Вивезення ВГВ,РВ</w:t>
            </w:r>
          </w:p>
        </w:tc>
        <w:tc>
          <w:tcPr>
            <w:tcW w:w="999" w:type="pct"/>
            <w:shd w:val="clear" w:color="auto" w:fill="auto"/>
            <w:vAlign w:val="center"/>
          </w:tcPr>
          <w:p w:rsidR="001C6D3E" w:rsidRDefault="001C6D3E" w:rsidP="008319C6">
            <w:pPr>
              <w:jc w:val="center"/>
              <w:rPr>
                <w:color w:val="000000"/>
                <w:sz w:val="22"/>
              </w:rPr>
            </w:pPr>
            <w:r w:rsidRPr="001D50CC">
              <w:rPr>
                <w:color w:val="000000"/>
                <w:sz w:val="22"/>
              </w:rPr>
              <w:t>КАМАЗ</w:t>
            </w:r>
          </w:p>
          <w:p w:rsidR="001C6D3E" w:rsidRPr="001D50CC" w:rsidRDefault="001C6D3E" w:rsidP="008319C6">
            <w:pPr>
              <w:jc w:val="center"/>
              <w:rPr>
                <w:color w:val="000000"/>
                <w:sz w:val="22"/>
              </w:rPr>
            </w:pPr>
          </w:p>
        </w:tc>
        <w:tc>
          <w:tcPr>
            <w:tcW w:w="749" w:type="pct"/>
            <w:shd w:val="clear" w:color="auto" w:fill="auto"/>
            <w:vAlign w:val="bottom"/>
          </w:tcPr>
          <w:p w:rsidR="001C6D3E" w:rsidRDefault="001C6D3E" w:rsidP="0033654E">
            <w:pPr>
              <w:jc w:val="center"/>
              <w:rPr>
                <w:color w:val="000000"/>
                <w:sz w:val="22"/>
              </w:rPr>
            </w:pPr>
            <w:r w:rsidRPr="00842E09">
              <w:rPr>
                <w:color w:val="000000"/>
                <w:sz w:val="22"/>
              </w:rPr>
              <w:t>14</w:t>
            </w:r>
          </w:p>
          <w:p w:rsidR="001C6D3E" w:rsidRPr="00842E09" w:rsidRDefault="001C6D3E" w:rsidP="0033654E">
            <w:pPr>
              <w:jc w:val="center"/>
              <w:rPr>
                <w:color w:val="000000"/>
                <w:sz w:val="22"/>
              </w:rPr>
            </w:pPr>
          </w:p>
        </w:tc>
        <w:tc>
          <w:tcPr>
            <w:tcW w:w="655" w:type="pct"/>
            <w:shd w:val="clear" w:color="auto" w:fill="auto"/>
            <w:vAlign w:val="center"/>
          </w:tcPr>
          <w:p w:rsidR="001C6D3E" w:rsidRPr="0061787B" w:rsidRDefault="001C6D3E" w:rsidP="001C6D3E">
            <w:pPr>
              <w:jc w:val="center"/>
            </w:pPr>
            <w:r>
              <w:t>бокове</w:t>
            </w:r>
          </w:p>
        </w:tc>
        <w:tc>
          <w:tcPr>
            <w:tcW w:w="571" w:type="pct"/>
            <w:shd w:val="clear" w:color="auto" w:fill="auto"/>
            <w:vAlign w:val="center"/>
          </w:tcPr>
          <w:p w:rsidR="001C6D3E" w:rsidRPr="0061787B" w:rsidRDefault="001C6D3E" w:rsidP="001C6D3E">
            <w:pPr>
              <w:jc w:val="center"/>
            </w:pPr>
            <w:r>
              <w:t>-</w:t>
            </w:r>
          </w:p>
        </w:tc>
        <w:tc>
          <w:tcPr>
            <w:tcW w:w="737" w:type="pct"/>
            <w:shd w:val="clear" w:color="auto" w:fill="auto"/>
            <w:vAlign w:val="center"/>
          </w:tcPr>
          <w:p w:rsidR="001C6D3E" w:rsidRPr="0061787B" w:rsidRDefault="001C6D3E" w:rsidP="001C6D3E">
            <w:pPr>
              <w:jc w:val="center"/>
            </w:pPr>
            <w:r>
              <w:t>1</w:t>
            </w:r>
          </w:p>
        </w:tc>
      </w:tr>
      <w:tr w:rsidR="001C6D3E" w:rsidRPr="0061787B" w:rsidTr="00055A5B">
        <w:tc>
          <w:tcPr>
            <w:tcW w:w="330" w:type="pct"/>
            <w:shd w:val="clear" w:color="auto" w:fill="auto"/>
          </w:tcPr>
          <w:p w:rsidR="001C6D3E" w:rsidRPr="0061787B" w:rsidRDefault="001C6D3E" w:rsidP="0033654E">
            <w:pPr>
              <w:jc w:val="center"/>
            </w:pPr>
            <w:r>
              <w:t>21</w:t>
            </w:r>
          </w:p>
        </w:tc>
        <w:tc>
          <w:tcPr>
            <w:tcW w:w="959" w:type="pct"/>
            <w:shd w:val="clear" w:color="auto" w:fill="auto"/>
          </w:tcPr>
          <w:p w:rsidR="001C6D3E" w:rsidRPr="0061787B" w:rsidRDefault="001C6D3E" w:rsidP="0033654E">
            <w:pPr>
              <w:jc w:val="center"/>
            </w:pPr>
            <w:r>
              <w:t>Вивезення ВГВ,РВ</w:t>
            </w:r>
          </w:p>
        </w:tc>
        <w:tc>
          <w:tcPr>
            <w:tcW w:w="999" w:type="pct"/>
            <w:shd w:val="clear" w:color="auto" w:fill="auto"/>
            <w:vAlign w:val="center"/>
          </w:tcPr>
          <w:p w:rsidR="001C6D3E" w:rsidRPr="001D50CC" w:rsidRDefault="001C6D3E" w:rsidP="008319C6">
            <w:pPr>
              <w:jc w:val="center"/>
              <w:rPr>
                <w:color w:val="000000"/>
                <w:sz w:val="22"/>
              </w:rPr>
            </w:pPr>
            <w:r w:rsidRPr="001D50CC">
              <w:rPr>
                <w:color w:val="000000"/>
                <w:sz w:val="22"/>
              </w:rPr>
              <w:t>МАЗ</w:t>
            </w:r>
          </w:p>
        </w:tc>
        <w:tc>
          <w:tcPr>
            <w:tcW w:w="749" w:type="pct"/>
            <w:shd w:val="clear" w:color="auto" w:fill="auto"/>
            <w:vAlign w:val="bottom"/>
          </w:tcPr>
          <w:p w:rsidR="001C6D3E" w:rsidRPr="00842E09" w:rsidRDefault="001C6D3E" w:rsidP="0033654E">
            <w:pPr>
              <w:jc w:val="center"/>
              <w:rPr>
                <w:color w:val="000000"/>
                <w:sz w:val="22"/>
              </w:rPr>
            </w:pPr>
            <w:r w:rsidRPr="00842E09">
              <w:rPr>
                <w:color w:val="000000"/>
                <w:sz w:val="22"/>
              </w:rPr>
              <w:t>10</w:t>
            </w:r>
          </w:p>
        </w:tc>
        <w:tc>
          <w:tcPr>
            <w:tcW w:w="655" w:type="pct"/>
            <w:shd w:val="clear" w:color="auto" w:fill="auto"/>
            <w:vAlign w:val="center"/>
          </w:tcPr>
          <w:p w:rsidR="001C6D3E" w:rsidRPr="0061787B" w:rsidRDefault="001C6D3E" w:rsidP="001C6D3E">
            <w:pPr>
              <w:jc w:val="center"/>
            </w:pPr>
            <w:r>
              <w:t>бокове</w:t>
            </w:r>
          </w:p>
        </w:tc>
        <w:tc>
          <w:tcPr>
            <w:tcW w:w="571" w:type="pct"/>
            <w:shd w:val="clear" w:color="auto" w:fill="auto"/>
            <w:vAlign w:val="center"/>
          </w:tcPr>
          <w:p w:rsidR="001C6D3E" w:rsidRPr="0061787B" w:rsidRDefault="001C6D3E" w:rsidP="001C6D3E">
            <w:pPr>
              <w:jc w:val="center"/>
            </w:pPr>
            <w:r>
              <w:t>-</w:t>
            </w:r>
          </w:p>
        </w:tc>
        <w:tc>
          <w:tcPr>
            <w:tcW w:w="737" w:type="pct"/>
            <w:shd w:val="clear" w:color="auto" w:fill="auto"/>
            <w:vAlign w:val="center"/>
          </w:tcPr>
          <w:p w:rsidR="001C6D3E" w:rsidRPr="0061787B" w:rsidRDefault="001C6D3E" w:rsidP="001C6D3E">
            <w:pPr>
              <w:jc w:val="center"/>
            </w:pPr>
            <w:r>
              <w:t>1</w:t>
            </w:r>
          </w:p>
        </w:tc>
      </w:tr>
    </w:tbl>
    <w:p w:rsidR="0033654E" w:rsidRDefault="0033654E" w:rsidP="00D0246F">
      <w:pPr>
        <w:spacing w:line="276" w:lineRule="auto"/>
        <w:ind w:firstLine="709"/>
        <w:jc w:val="both"/>
      </w:pPr>
    </w:p>
    <w:p w:rsidR="0033654E" w:rsidRDefault="001E22B0" w:rsidP="00D0246F">
      <w:pPr>
        <w:spacing w:line="276" w:lineRule="auto"/>
        <w:ind w:firstLine="709"/>
        <w:jc w:val="both"/>
      </w:pPr>
      <w:r>
        <w:t>В оренді</w:t>
      </w:r>
      <w:r w:rsidR="0033654E">
        <w:t xml:space="preserve"> ТОВ «СЕРВІСРЕСУРС» знаходяться 8 – сміттєвозів для вивезення ТПВ, 1 – самоскид для вивезення ремонтних відходів та 1 – бортовий самоскид для вивезення великогабаритних відходів (</w:t>
      </w:r>
      <w:r w:rsidR="0033654E" w:rsidRPr="003F1AE4">
        <w:t>табл. 1.</w:t>
      </w:r>
      <w:r w:rsidR="003F1AE4" w:rsidRPr="003F1AE4">
        <w:rPr>
          <w:lang w:val="ru-RU"/>
        </w:rPr>
        <w:t>8</w:t>
      </w:r>
      <w:r w:rsidR="0033654E" w:rsidRPr="003F1AE4">
        <w:t>).</w:t>
      </w:r>
    </w:p>
    <w:p w:rsidR="001C6D3E" w:rsidRDefault="001C6D3E" w:rsidP="0033654E">
      <w:pPr>
        <w:jc w:val="both"/>
        <w:rPr>
          <w:lang w:val="ru-RU"/>
        </w:rPr>
      </w:pPr>
    </w:p>
    <w:p w:rsidR="00F42F7F" w:rsidRDefault="00F42F7F" w:rsidP="0033654E">
      <w:pPr>
        <w:jc w:val="both"/>
        <w:rPr>
          <w:lang w:val="ru-RU"/>
        </w:rPr>
      </w:pPr>
    </w:p>
    <w:p w:rsidR="00F42F7F" w:rsidRPr="00F42F7F" w:rsidRDefault="00F42F7F" w:rsidP="0033654E">
      <w:pPr>
        <w:jc w:val="both"/>
        <w:rPr>
          <w:lang w:val="ru-RU"/>
        </w:rPr>
      </w:pPr>
    </w:p>
    <w:p w:rsidR="0033654E" w:rsidRPr="0061787B" w:rsidRDefault="003F1AE4" w:rsidP="001C6D3E">
      <w:pPr>
        <w:spacing w:line="276" w:lineRule="auto"/>
        <w:ind w:firstLine="709"/>
        <w:jc w:val="both"/>
      </w:pPr>
      <w:r>
        <w:lastRenderedPageBreak/>
        <w:t>Таблиця 1.8 -</w:t>
      </w:r>
      <w:r w:rsidR="007463C5">
        <w:t xml:space="preserve"> </w:t>
      </w:r>
      <w:r w:rsidR="0033654E" w:rsidRPr="0061787B">
        <w:t xml:space="preserve">Дані про </w:t>
      </w:r>
      <w:r w:rsidR="001E22B0">
        <w:t xml:space="preserve">орендований </w:t>
      </w:r>
      <w:r w:rsidR="0033654E" w:rsidRPr="0061787B">
        <w:t>сміттєвозний транспорт основних перевізників ТПВ у</w:t>
      </w:r>
      <w:r w:rsidR="0033654E">
        <w:rPr>
          <w:lang w:val="ru-RU"/>
        </w:rPr>
        <w:t xml:space="preserve"> </w:t>
      </w:r>
      <w:r w:rsidR="007463C5">
        <w:t>м. </w:t>
      </w:r>
      <w:r w:rsidR="0033654E">
        <w:t>Суми</w:t>
      </w:r>
      <w:r w:rsidR="007463C5">
        <w:t xml:space="preserve">. </w:t>
      </w:r>
      <w:r w:rsidR="0033654E">
        <w:t>Перевізник ТОВ «СЕРВІСРЕСУРС»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5"/>
        <w:gridCol w:w="1512"/>
        <w:gridCol w:w="1464"/>
        <w:gridCol w:w="1147"/>
        <w:gridCol w:w="1905"/>
        <w:gridCol w:w="1003"/>
        <w:gridCol w:w="846"/>
        <w:gridCol w:w="1129"/>
      </w:tblGrid>
      <w:tr w:rsidR="001C6D3E" w:rsidRPr="00427446" w:rsidTr="00055A5B">
        <w:trPr>
          <w:trHeight w:val="792"/>
        </w:trPr>
        <w:tc>
          <w:tcPr>
            <w:tcW w:w="295" w:type="pct"/>
            <w:vMerge w:val="restart"/>
            <w:shd w:val="clear" w:color="auto" w:fill="auto"/>
            <w:vAlign w:val="center"/>
          </w:tcPr>
          <w:p w:rsidR="001C6D3E" w:rsidRPr="009E1FEC" w:rsidRDefault="001C6D3E" w:rsidP="001C6D3E">
            <w:pPr>
              <w:jc w:val="center"/>
              <w:rPr>
                <w:b/>
                <w:sz w:val="20"/>
              </w:rPr>
            </w:pPr>
            <w:r w:rsidRPr="009E1FEC">
              <w:rPr>
                <w:b/>
                <w:sz w:val="20"/>
              </w:rPr>
              <w:t>№ з/п</w:t>
            </w:r>
          </w:p>
        </w:tc>
        <w:tc>
          <w:tcPr>
            <w:tcW w:w="790" w:type="pct"/>
            <w:vMerge w:val="restart"/>
            <w:shd w:val="clear" w:color="auto" w:fill="auto"/>
          </w:tcPr>
          <w:p w:rsidR="009E1FEC" w:rsidRPr="009E1FEC" w:rsidRDefault="009E1FEC" w:rsidP="0033654E">
            <w:pPr>
              <w:jc w:val="center"/>
              <w:rPr>
                <w:b/>
                <w:sz w:val="20"/>
                <w:lang w:val="ru-RU"/>
              </w:rPr>
            </w:pPr>
          </w:p>
          <w:p w:rsidR="001C6D3E" w:rsidRPr="009E1FEC" w:rsidRDefault="001C6D3E" w:rsidP="0033654E">
            <w:pPr>
              <w:jc w:val="center"/>
              <w:rPr>
                <w:b/>
                <w:sz w:val="20"/>
              </w:rPr>
            </w:pPr>
            <w:r w:rsidRPr="009E1FEC">
              <w:rPr>
                <w:b/>
                <w:sz w:val="20"/>
              </w:rPr>
              <w:t>Призначення машини</w:t>
            </w:r>
          </w:p>
        </w:tc>
        <w:tc>
          <w:tcPr>
            <w:tcW w:w="765" w:type="pct"/>
            <w:vMerge w:val="restart"/>
            <w:shd w:val="clear" w:color="auto" w:fill="auto"/>
          </w:tcPr>
          <w:p w:rsidR="009E1FEC" w:rsidRPr="009E1FEC" w:rsidRDefault="009E1FEC" w:rsidP="0033654E">
            <w:pPr>
              <w:jc w:val="center"/>
              <w:rPr>
                <w:b/>
                <w:sz w:val="20"/>
                <w:lang w:val="ru-RU"/>
              </w:rPr>
            </w:pPr>
          </w:p>
          <w:p w:rsidR="001C6D3E" w:rsidRPr="009E1FEC" w:rsidRDefault="001C6D3E" w:rsidP="0033654E">
            <w:pPr>
              <w:jc w:val="center"/>
              <w:rPr>
                <w:b/>
                <w:sz w:val="20"/>
              </w:rPr>
            </w:pPr>
            <w:r w:rsidRPr="009E1FEC">
              <w:rPr>
                <w:b/>
                <w:sz w:val="20"/>
              </w:rPr>
              <w:t>Марка машини</w:t>
            </w:r>
          </w:p>
        </w:tc>
        <w:tc>
          <w:tcPr>
            <w:tcW w:w="599" w:type="pct"/>
            <w:vMerge w:val="restart"/>
            <w:shd w:val="clear" w:color="auto" w:fill="auto"/>
          </w:tcPr>
          <w:p w:rsidR="009E1FEC" w:rsidRPr="009E1FEC" w:rsidRDefault="009E1FEC" w:rsidP="0033654E">
            <w:pPr>
              <w:jc w:val="center"/>
              <w:rPr>
                <w:b/>
                <w:sz w:val="20"/>
                <w:lang w:val="ru-RU"/>
              </w:rPr>
            </w:pPr>
          </w:p>
          <w:p w:rsidR="001C6D3E" w:rsidRPr="009E1FEC" w:rsidRDefault="001C6D3E" w:rsidP="0033654E">
            <w:pPr>
              <w:jc w:val="center"/>
              <w:rPr>
                <w:b/>
                <w:sz w:val="20"/>
                <w:vertAlign w:val="superscript"/>
              </w:rPr>
            </w:pPr>
            <w:r w:rsidRPr="009E1FEC">
              <w:rPr>
                <w:b/>
                <w:sz w:val="20"/>
              </w:rPr>
              <w:t>Місткість кузова, м</w:t>
            </w:r>
            <w:r w:rsidRPr="009E1FEC">
              <w:rPr>
                <w:b/>
                <w:sz w:val="20"/>
                <w:vertAlign w:val="superscript"/>
              </w:rPr>
              <w:t>3</w:t>
            </w:r>
          </w:p>
        </w:tc>
        <w:tc>
          <w:tcPr>
            <w:tcW w:w="995" w:type="pct"/>
            <w:vMerge w:val="restart"/>
            <w:shd w:val="clear" w:color="auto" w:fill="auto"/>
          </w:tcPr>
          <w:p w:rsidR="009E1FEC" w:rsidRPr="009E1FEC" w:rsidRDefault="009E1FEC" w:rsidP="0033654E">
            <w:pPr>
              <w:jc w:val="center"/>
              <w:rPr>
                <w:b/>
                <w:sz w:val="20"/>
                <w:lang w:val="ru-RU"/>
              </w:rPr>
            </w:pPr>
          </w:p>
          <w:p w:rsidR="001C6D3E" w:rsidRPr="009E1FEC" w:rsidRDefault="001C6D3E" w:rsidP="0033654E">
            <w:pPr>
              <w:jc w:val="center"/>
              <w:rPr>
                <w:b/>
                <w:sz w:val="20"/>
              </w:rPr>
            </w:pPr>
            <w:r w:rsidRPr="009E1FEC">
              <w:rPr>
                <w:b/>
                <w:sz w:val="20"/>
                <w:lang w:val="ru-RU"/>
              </w:rPr>
              <w:t>На як</w:t>
            </w:r>
            <w:r w:rsidRPr="009E1FEC">
              <w:rPr>
                <w:b/>
                <w:sz w:val="20"/>
              </w:rPr>
              <w:t>і роботи використовується</w:t>
            </w:r>
          </w:p>
        </w:tc>
        <w:tc>
          <w:tcPr>
            <w:tcW w:w="966" w:type="pct"/>
            <w:gridSpan w:val="2"/>
            <w:shd w:val="clear" w:color="auto" w:fill="auto"/>
          </w:tcPr>
          <w:p w:rsidR="009E1FEC" w:rsidRPr="009E1FEC" w:rsidRDefault="009E1FEC" w:rsidP="0033654E">
            <w:pPr>
              <w:jc w:val="center"/>
              <w:rPr>
                <w:b/>
                <w:sz w:val="20"/>
                <w:lang w:val="ru-RU"/>
              </w:rPr>
            </w:pPr>
          </w:p>
          <w:p w:rsidR="001C6D3E" w:rsidRPr="009E1FEC" w:rsidRDefault="001C6D3E" w:rsidP="0033654E">
            <w:pPr>
              <w:jc w:val="center"/>
              <w:rPr>
                <w:b/>
                <w:sz w:val="20"/>
              </w:rPr>
            </w:pPr>
            <w:r w:rsidRPr="009E1FEC">
              <w:rPr>
                <w:b/>
                <w:sz w:val="20"/>
              </w:rPr>
              <w:t>Тип завантаження</w:t>
            </w:r>
          </w:p>
          <w:p w:rsidR="001C6D3E" w:rsidRPr="009E1FEC" w:rsidRDefault="001C6D3E" w:rsidP="0033654E">
            <w:pPr>
              <w:jc w:val="center"/>
              <w:rPr>
                <w:b/>
                <w:sz w:val="20"/>
              </w:rPr>
            </w:pPr>
            <w:r w:rsidRPr="009E1FEC">
              <w:rPr>
                <w:b/>
                <w:sz w:val="20"/>
              </w:rPr>
              <w:t>(для сміттєвозів)</w:t>
            </w:r>
          </w:p>
        </w:tc>
        <w:tc>
          <w:tcPr>
            <w:tcW w:w="590" w:type="pct"/>
            <w:vMerge w:val="restart"/>
            <w:shd w:val="clear" w:color="auto" w:fill="auto"/>
          </w:tcPr>
          <w:p w:rsidR="009E1FEC" w:rsidRPr="009E1FEC" w:rsidRDefault="009E1FEC" w:rsidP="0033654E">
            <w:pPr>
              <w:jc w:val="center"/>
              <w:rPr>
                <w:b/>
                <w:sz w:val="20"/>
                <w:lang w:val="ru-RU"/>
              </w:rPr>
            </w:pPr>
          </w:p>
          <w:p w:rsidR="001C6D3E" w:rsidRPr="009E1FEC" w:rsidRDefault="001C6D3E" w:rsidP="0033654E">
            <w:pPr>
              <w:jc w:val="center"/>
              <w:rPr>
                <w:b/>
                <w:sz w:val="20"/>
              </w:rPr>
            </w:pPr>
            <w:r w:rsidRPr="009E1FEC">
              <w:rPr>
                <w:b/>
                <w:sz w:val="20"/>
              </w:rPr>
              <w:t>Наявна кількість, од.</w:t>
            </w:r>
          </w:p>
        </w:tc>
      </w:tr>
      <w:tr w:rsidR="001C6D3E" w:rsidRPr="0061787B" w:rsidTr="00055A5B">
        <w:trPr>
          <w:trHeight w:val="418"/>
        </w:trPr>
        <w:tc>
          <w:tcPr>
            <w:tcW w:w="295" w:type="pct"/>
            <w:vMerge/>
            <w:shd w:val="clear" w:color="auto" w:fill="auto"/>
            <w:vAlign w:val="center"/>
          </w:tcPr>
          <w:p w:rsidR="001C6D3E" w:rsidRPr="0061787B" w:rsidRDefault="001C6D3E" w:rsidP="001C6D3E">
            <w:pPr>
              <w:jc w:val="center"/>
            </w:pPr>
          </w:p>
        </w:tc>
        <w:tc>
          <w:tcPr>
            <w:tcW w:w="790" w:type="pct"/>
            <w:vMerge/>
            <w:shd w:val="clear" w:color="auto" w:fill="auto"/>
          </w:tcPr>
          <w:p w:rsidR="001C6D3E" w:rsidRPr="0061787B" w:rsidRDefault="001C6D3E" w:rsidP="0033654E">
            <w:pPr>
              <w:jc w:val="center"/>
            </w:pPr>
          </w:p>
        </w:tc>
        <w:tc>
          <w:tcPr>
            <w:tcW w:w="765" w:type="pct"/>
            <w:vMerge/>
            <w:shd w:val="clear" w:color="auto" w:fill="auto"/>
          </w:tcPr>
          <w:p w:rsidR="001C6D3E" w:rsidRPr="0061787B" w:rsidRDefault="001C6D3E" w:rsidP="0033654E">
            <w:pPr>
              <w:jc w:val="center"/>
            </w:pPr>
          </w:p>
        </w:tc>
        <w:tc>
          <w:tcPr>
            <w:tcW w:w="599" w:type="pct"/>
            <w:vMerge/>
            <w:shd w:val="clear" w:color="auto" w:fill="auto"/>
          </w:tcPr>
          <w:p w:rsidR="001C6D3E" w:rsidRPr="0061787B" w:rsidRDefault="001C6D3E" w:rsidP="0033654E">
            <w:pPr>
              <w:jc w:val="center"/>
            </w:pPr>
          </w:p>
        </w:tc>
        <w:tc>
          <w:tcPr>
            <w:tcW w:w="995" w:type="pct"/>
            <w:vMerge/>
            <w:shd w:val="clear" w:color="auto" w:fill="auto"/>
          </w:tcPr>
          <w:p w:rsidR="001C6D3E" w:rsidRPr="0061787B" w:rsidRDefault="001C6D3E" w:rsidP="0033654E">
            <w:pPr>
              <w:jc w:val="center"/>
            </w:pPr>
          </w:p>
        </w:tc>
        <w:tc>
          <w:tcPr>
            <w:tcW w:w="524" w:type="pct"/>
            <w:shd w:val="clear" w:color="auto" w:fill="auto"/>
          </w:tcPr>
          <w:p w:rsidR="001C6D3E" w:rsidRPr="009E1FEC" w:rsidRDefault="001C6D3E" w:rsidP="0033654E">
            <w:pPr>
              <w:jc w:val="center"/>
              <w:rPr>
                <w:b/>
              </w:rPr>
            </w:pPr>
            <w:r w:rsidRPr="009E1FEC">
              <w:rPr>
                <w:b/>
              </w:rPr>
              <w:t>бокове</w:t>
            </w:r>
          </w:p>
        </w:tc>
        <w:tc>
          <w:tcPr>
            <w:tcW w:w="442" w:type="pct"/>
            <w:shd w:val="clear" w:color="auto" w:fill="auto"/>
          </w:tcPr>
          <w:p w:rsidR="001C6D3E" w:rsidRPr="009E1FEC" w:rsidRDefault="001C6D3E" w:rsidP="0033654E">
            <w:pPr>
              <w:jc w:val="center"/>
              <w:rPr>
                <w:b/>
              </w:rPr>
            </w:pPr>
            <w:r w:rsidRPr="009E1FEC">
              <w:rPr>
                <w:b/>
              </w:rPr>
              <w:t>заднє</w:t>
            </w:r>
          </w:p>
        </w:tc>
        <w:tc>
          <w:tcPr>
            <w:tcW w:w="590" w:type="pct"/>
            <w:vMerge/>
            <w:shd w:val="clear" w:color="auto" w:fill="auto"/>
          </w:tcPr>
          <w:p w:rsidR="001C6D3E" w:rsidRPr="0061787B" w:rsidRDefault="001C6D3E" w:rsidP="0033654E">
            <w:pPr>
              <w:jc w:val="center"/>
            </w:pPr>
          </w:p>
        </w:tc>
      </w:tr>
      <w:tr w:rsidR="001C6D3E" w:rsidRPr="0061787B" w:rsidTr="00055A5B">
        <w:trPr>
          <w:trHeight w:val="594"/>
        </w:trPr>
        <w:tc>
          <w:tcPr>
            <w:tcW w:w="295" w:type="pct"/>
            <w:shd w:val="clear" w:color="auto" w:fill="auto"/>
            <w:vAlign w:val="center"/>
          </w:tcPr>
          <w:p w:rsidR="001C6D3E" w:rsidRPr="0061787B" w:rsidRDefault="001C6D3E" w:rsidP="001C6D3E">
            <w:pPr>
              <w:jc w:val="center"/>
            </w:pPr>
            <w:r w:rsidRPr="0061787B">
              <w:t>1</w:t>
            </w:r>
          </w:p>
        </w:tc>
        <w:tc>
          <w:tcPr>
            <w:tcW w:w="790" w:type="pct"/>
            <w:shd w:val="clear" w:color="auto" w:fill="auto"/>
          </w:tcPr>
          <w:p w:rsidR="001C6D3E" w:rsidRPr="00CD638F" w:rsidRDefault="001C6D3E" w:rsidP="0033654E">
            <w:pPr>
              <w:jc w:val="center"/>
              <w:rPr>
                <w:sz w:val="22"/>
              </w:rPr>
            </w:pPr>
            <w:r w:rsidRPr="00CD638F">
              <w:rPr>
                <w:sz w:val="22"/>
              </w:rPr>
              <w:t>Сміттєвоз-С</w:t>
            </w:r>
          </w:p>
        </w:tc>
        <w:tc>
          <w:tcPr>
            <w:tcW w:w="765" w:type="pct"/>
            <w:shd w:val="clear" w:color="auto" w:fill="auto"/>
            <w:vAlign w:val="center"/>
          </w:tcPr>
          <w:p w:rsidR="001C6D3E" w:rsidRPr="0061787B" w:rsidRDefault="001C6D3E" w:rsidP="001C6D3E">
            <w:pPr>
              <w:jc w:val="center"/>
            </w:pPr>
            <w:r>
              <w:t>ЗИЛ 138 А</w:t>
            </w:r>
          </w:p>
        </w:tc>
        <w:tc>
          <w:tcPr>
            <w:tcW w:w="599" w:type="pct"/>
            <w:shd w:val="clear" w:color="auto" w:fill="auto"/>
            <w:vAlign w:val="center"/>
          </w:tcPr>
          <w:p w:rsidR="001C6D3E" w:rsidRPr="003F18E0" w:rsidRDefault="001C6D3E" w:rsidP="001C6D3E">
            <w:pPr>
              <w:jc w:val="center"/>
              <w:rPr>
                <w:lang w:val="ru-RU"/>
              </w:rPr>
            </w:pPr>
            <w:r>
              <w:t>15</w:t>
            </w:r>
            <w:r>
              <w:rPr>
                <w:lang w:val="ru-RU"/>
              </w:rPr>
              <w:t>,0</w:t>
            </w:r>
          </w:p>
        </w:tc>
        <w:tc>
          <w:tcPr>
            <w:tcW w:w="995" w:type="pct"/>
            <w:shd w:val="clear" w:color="auto" w:fill="auto"/>
          </w:tcPr>
          <w:p w:rsidR="001C6D3E" w:rsidRPr="0061787B" w:rsidRDefault="001C6D3E" w:rsidP="0033654E">
            <w:pPr>
              <w:jc w:val="center"/>
            </w:pPr>
            <w:r>
              <w:t>Вивезення ТПВ</w:t>
            </w:r>
          </w:p>
        </w:tc>
        <w:tc>
          <w:tcPr>
            <w:tcW w:w="524" w:type="pct"/>
            <w:shd w:val="clear" w:color="auto" w:fill="auto"/>
            <w:vAlign w:val="center"/>
          </w:tcPr>
          <w:p w:rsidR="001C6D3E" w:rsidRPr="0061787B" w:rsidRDefault="001C6D3E" w:rsidP="001C6D3E">
            <w:pPr>
              <w:jc w:val="center"/>
            </w:pPr>
            <w:r w:rsidRPr="004446B7">
              <w:t>+</w:t>
            </w:r>
          </w:p>
        </w:tc>
        <w:tc>
          <w:tcPr>
            <w:tcW w:w="442" w:type="pct"/>
            <w:shd w:val="clear" w:color="auto" w:fill="auto"/>
            <w:vAlign w:val="center"/>
          </w:tcPr>
          <w:p w:rsidR="001C6D3E" w:rsidRPr="0061787B" w:rsidRDefault="001C6D3E" w:rsidP="001C6D3E">
            <w:pPr>
              <w:jc w:val="center"/>
            </w:pPr>
          </w:p>
        </w:tc>
        <w:tc>
          <w:tcPr>
            <w:tcW w:w="590" w:type="pct"/>
            <w:shd w:val="clear" w:color="auto" w:fill="auto"/>
            <w:vAlign w:val="center"/>
          </w:tcPr>
          <w:p w:rsidR="001C6D3E" w:rsidRPr="003F18E0" w:rsidRDefault="001C6D3E" w:rsidP="001C6D3E">
            <w:pPr>
              <w:jc w:val="center"/>
              <w:rPr>
                <w:lang w:val="ru-RU"/>
              </w:rPr>
            </w:pPr>
            <w:r>
              <w:rPr>
                <w:lang w:val="ru-RU"/>
              </w:rPr>
              <w:t>1</w:t>
            </w:r>
          </w:p>
        </w:tc>
      </w:tr>
      <w:tr w:rsidR="001C6D3E" w:rsidRPr="0061787B" w:rsidTr="00055A5B">
        <w:trPr>
          <w:trHeight w:val="313"/>
        </w:trPr>
        <w:tc>
          <w:tcPr>
            <w:tcW w:w="295" w:type="pct"/>
            <w:shd w:val="clear" w:color="auto" w:fill="auto"/>
            <w:vAlign w:val="center"/>
          </w:tcPr>
          <w:p w:rsidR="001C6D3E" w:rsidRPr="0061787B" w:rsidRDefault="001C6D3E" w:rsidP="001C6D3E">
            <w:pPr>
              <w:jc w:val="center"/>
            </w:pPr>
            <w:r w:rsidRPr="0061787B">
              <w:t>2</w:t>
            </w:r>
          </w:p>
        </w:tc>
        <w:tc>
          <w:tcPr>
            <w:tcW w:w="790" w:type="pct"/>
            <w:shd w:val="clear" w:color="auto" w:fill="auto"/>
          </w:tcPr>
          <w:p w:rsidR="001C6D3E" w:rsidRPr="00CD638F" w:rsidRDefault="001C6D3E" w:rsidP="0033654E">
            <w:pPr>
              <w:jc w:val="center"/>
              <w:rPr>
                <w:sz w:val="22"/>
              </w:rPr>
            </w:pPr>
            <w:r w:rsidRPr="00CD638F">
              <w:rPr>
                <w:sz w:val="22"/>
              </w:rPr>
              <w:t>Сміттєвоз-С</w:t>
            </w:r>
          </w:p>
        </w:tc>
        <w:tc>
          <w:tcPr>
            <w:tcW w:w="765" w:type="pct"/>
            <w:shd w:val="clear" w:color="auto" w:fill="auto"/>
            <w:vAlign w:val="center"/>
          </w:tcPr>
          <w:p w:rsidR="001C6D3E" w:rsidRPr="00373C90" w:rsidRDefault="001C6D3E" w:rsidP="001C6D3E">
            <w:pPr>
              <w:jc w:val="center"/>
              <w:rPr>
                <w:lang w:val="en-US"/>
              </w:rPr>
            </w:pPr>
            <w:r>
              <w:rPr>
                <w:lang w:val="en-US"/>
              </w:rPr>
              <w:t>DAF AS75C</w:t>
            </w:r>
          </w:p>
        </w:tc>
        <w:tc>
          <w:tcPr>
            <w:tcW w:w="599" w:type="pct"/>
            <w:shd w:val="clear" w:color="auto" w:fill="auto"/>
            <w:vAlign w:val="center"/>
          </w:tcPr>
          <w:p w:rsidR="001C6D3E" w:rsidRPr="00373C90" w:rsidRDefault="001C6D3E" w:rsidP="001C6D3E">
            <w:pPr>
              <w:jc w:val="center"/>
              <w:rPr>
                <w:lang w:val="ru-RU"/>
              </w:rPr>
            </w:pPr>
            <w:r>
              <w:rPr>
                <w:lang w:val="en-US"/>
              </w:rPr>
              <w:t>132</w:t>
            </w:r>
          </w:p>
        </w:tc>
        <w:tc>
          <w:tcPr>
            <w:tcW w:w="995" w:type="pct"/>
            <w:shd w:val="clear" w:color="auto" w:fill="auto"/>
          </w:tcPr>
          <w:p w:rsidR="001C6D3E" w:rsidRPr="0061787B" w:rsidRDefault="001C6D3E" w:rsidP="0033654E">
            <w:pPr>
              <w:jc w:val="center"/>
            </w:pPr>
            <w:r>
              <w:t>Вивезення ТПВ</w:t>
            </w:r>
          </w:p>
        </w:tc>
        <w:tc>
          <w:tcPr>
            <w:tcW w:w="524" w:type="pct"/>
            <w:shd w:val="clear" w:color="auto" w:fill="auto"/>
            <w:vAlign w:val="center"/>
          </w:tcPr>
          <w:p w:rsidR="001C6D3E" w:rsidRPr="0061787B" w:rsidRDefault="001C6D3E" w:rsidP="001C6D3E">
            <w:pPr>
              <w:jc w:val="center"/>
            </w:pPr>
          </w:p>
        </w:tc>
        <w:tc>
          <w:tcPr>
            <w:tcW w:w="442" w:type="pct"/>
            <w:shd w:val="clear" w:color="auto" w:fill="auto"/>
            <w:vAlign w:val="center"/>
          </w:tcPr>
          <w:p w:rsidR="001C6D3E" w:rsidRPr="0061787B" w:rsidRDefault="001C6D3E" w:rsidP="001C6D3E">
            <w:pPr>
              <w:jc w:val="center"/>
            </w:pPr>
            <w:r>
              <w:t>+</w:t>
            </w:r>
          </w:p>
        </w:tc>
        <w:tc>
          <w:tcPr>
            <w:tcW w:w="590" w:type="pct"/>
            <w:shd w:val="clear" w:color="auto" w:fill="auto"/>
            <w:vAlign w:val="center"/>
          </w:tcPr>
          <w:p w:rsidR="001C6D3E" w:rsidRPr="003F18E0" w:rsidRDefault="001C6D3E" w:rsidP="001C6D3E">
            <w:pPr>
              <w:jc w:val="center"/>
              <w:rPr>
                <w:lang w:val="ru-RU"/>
              </w:rPr>
            </w:pPr>
            <w:r>
              <w:rPr>
                <w:lang w:val="ru-RU"/>
              </w:rPr>
              <w:t>1</w:t>
            </w:r>
          </w:p>
        </w:tc>
      </w:tr>
      <w:tr w:rsidR="001C6D3E" w:rsidRPr="0061787B" w:rsidTr="00055A5B">
        <w:trPr>
          <w:trHeight w:val="594"/>
        </w:trPr>
        <w:tc>
          <w:tcPr>
            <w:tcW w:w="295" w:type="pct"/>
            <w:shd w:val="clear" w:color="auto" w:fill="auto"/>
            <w:vAlign w:val="center"/>
          </w:tcPr>
          <w:p w:rsidR="001C6D3E" w:rsidRPr="00373C90" w:rsidRDefault="001C6D3E" w:rsidP="001C6D3E">
            <w:pPr>
              <w:jc w:val="center"/>
            </w:pPr>
            <w:r>
              <w:rPr>
                <w:lang w:val="en-US"/>
              </w:rPr>
              <w:t>3.</w:t>
            </w:r>
          </w:p>
        </w:tc>
        <w:tc>
          <w:tcPr>
            <w:tcW w:w="790" w:type="pct"/>
            <w:shd w:val="clear" w:color="auto" w:fill="auto"/>
          </w:tcPr>
          <w:p w:rsidR="001C6D3E" w:rsidRPr="00CD638F" w:rsidRDefault="001C6D3E" w:rsidP="0033654E">
            <w:pPr>
              <w:jc w:val="center"/>
              <w:rPr>
                <w:sz w:val="22"/>
              </w:rPr>
            </w:pPr>
            <w:r w:rsidRPr="00CD638F">
              <w:rPr>
                <w:sz w:val="22"/>
              </w:rPr>
              <w:t>Сміттєвоз-С</w:t>
            </w:r>
          </w:p>
        </w:tc>
        <w:tc>
          <w:tcPr>
            <w:tcW w:w="765" w:type="pct"/>
            <w:shd w:val="clear" w:color="auto" w:fill="auto"/>
            <w:vAlign w:val="center"/>
          </w:tcPr>
          <w:p w:rsidR="001C6D3E" w:rsidRPr="0061787B" w:rsidRDefault="001C6D3E" w:rsidP="001C6D3E">
            <w:pPr>
              <w:jc w:val="center"/>
            </w:pPr>
            <w:r>
              <w:t>КАМАЗ 53213</w:t>
            </w:r>
          </w:p>
        </w:tc>
        <w:tc>
          <w:tcPr>
            <w:tcW w:w="599" w:type="pct"/>
            <w:shd w:val="clear" w:color="auto" w:fill="auto"/>
            <w:vAlign w:val="center"/>
          </w:tcPr>
          <w:p w:rsidR="001C6D3E" w:rsidRPr="00373C90" w:rsidRDefault="001C6D3E" w:rsidP="001C6D3E">
            <w:pPr>
              <w:jc w:val="center"/>
              <w:rPr>
                <w:vertAlign w:val="superscript"/>
              </w:rPr>
            </w:pPr>
            <w:r>
              <w:t>45</w:t>
            </w:r>
            <w:r>
              <w:rPr>
                <w:lang w:val="ru-RU"/>
              </w:rPr>
              <w:t>,0</w:t>
            </w:r>
          </w:p>
        </w:tc>
        <w:tc>
          <w:tcPr>
            <w:tcW w:w="995" w:type="pct"/>
            <w:shd w:val="clear" w:color="auto" w:fill="auto"/>
          </w:tcPr>
          <w:p w:rsidR="001C6D3E" w:rsidRPr="0061787B" w:rsidRDefault="001C6D3E" w:rsidP="0033654E">
            <w:pPr>
              <w:jc w:val="center"/>
            </w:pPr>
            <w:r>
              <w:t>Вивезення ТПВ</w:t>
            </w:r>
          </w:p>
        </w:tc>
        <w:tc>
          <w:tcPr>
            <w:tcW w:w="524" w:type="pct"/>
            <w:shd w:val="clear" w:color="auto" w:fill="auto"/>
            <w:vAlign w:val="center"/>
          </w:tcPr>
          <w:p w:rsidR="001C6D3E" w:rsidRPr="003F18E0" w:rsidRDefault="001C6D3E" w:rsidP="001C6D3E">
            <w:pPr>
              <w:jc w:val="center"/>
              <w:rPr>
                <w:lang w:val="ru-RU"/>
              </w:rPr>
            </w:pPr>
            <w:r>
              <w:rPr>
                <w:lang w:val="ru-RU"/>
              </w:rPr>
              <w:t>+</w:t>
            </w:r>
          </w:p>
        </w:tc>
        <w:tc>
          <w:tcPr>
            <w:tcW w:w="442" w:type="pct"/>
            <w:shd w:val="clear" w:color="auto" w:fill="auto"/>
            <w:vAlign w:val="center"/>
          </w:tcPr>
          <w:p w:rsidR="001C6D3E" w:rsidRPr="0061787B" w:rsidRDefault="001C6D3E" w:rsidP="001C6D3E">
            <w:pPr>
              <w:jc w:val="center"/>
            </w:pPr>
          </w:p>
        </w:tc>
        <w:tc>
          <w:tcPr>
            <w:tcW w:w="590" w:type="pct"/>
            <w:shd w:val="clear" w:color="auto" w:fill="auto"/>
            <w:vAlign w:val="center"/>
          </w:tcPr>
          <w:p w:rsidR="001C6D3E" w:rsidRPr="003F18E0" w:rsidRDefault="001C6D3E" w:rsidP="001C6D3E">
            <w:pPr>
              <w:jc w:val="center"/>
              <w:rPr>
                <w:lang w:val="ru-RU"/>
              </w:rPr>
            </w:pPr>
            <w:r>
              <w:rPr>
                <w:lang w:val="ru-RU"/>
              </w:rPr>
              <w:t>1</w:t>
            </w:r>
          </w:p>
        </w:tc>
      </w:tr>
      <w:tr w:rsidR="001C6D3E" w:rsidRPr="0061787B" w:rsidTr="00055A5B">
        <w:trPr>
          <w:trHeight w:val="594"/>
        </w:trPr>
        <w:tc>
          <w:tcPr>
            <w:tcW w:w="295" w:type="pct"/>
            <w:shd w:val="clear" w:color="auto" w:fill="auto"/>
            <w:vAlign w:val="center"/>
          </w:tcPr>
          <w:p w:rsidR="001C6D3E" w:rsidRPr="00373C90" w:rsidRDefault="001C6D3E" w:rsidP="001C6D3E">
            <w:pPr>
              <w:jc w:val="center"/>
            </w:pPr>
            <w:r>
              <w:t>4.</w:t>
            </w:r>
          </w:p>
        </w:tc>
        <w:tc>
          <w:tcPr>
            <w:tcW w:w="790" w:type="pct"/>
            <w:shd w:val="clear" w:color="auto" w:fill="auto"/>
          </w:tcPr>
          <w:p w:rsidR="001C6D3E" w:rsidRPr="00CD638F" w:rsidRDefault="001C6D3E" w:rsidP="0033654E">
            <w:pPr>
              <w:jc w:val="center"/>
              <w:rPr>
                <w:sz w:val="22"/>
              </w:rPr>
            </w:pPr>
            <w:r w:rsidRPr="00CD638F">
              <w:rPr>
                <w:sz w:val="22"/>
              </w:rPr>
              <w:t>Сміттєвоз-С</w:t>
            </w:r>
          </w:p>
        </w:tc>
        <w:tc>
          <w:tcPr>
            <w:tcW w:w="765" w:type="pct"/>
            <w:shd w:val="clear" w:color="auto" w:fill="auto"/>
            <w:vAlign w:val="center"/>
          </w:tcPr>
          <w:p w:rsidR="001C6D3E" w:rsidRDefault="001C6D3E" w:rsidP="001C6D3E">
            <w:pPr>
              <w:jc w:val="center"/>
            </w:pPr>
            <w:r>
              <w:t>МАЗ</w:t>
            </w:r>
          </w:p>
          <w:p w:rsidR="001C6D3E" w:rsidRDefault="001C6D3E" w:rsidP="001C6D3E">
            <w:pPr>
              <w:jc w:val="center"/>
            </w:pPr>
            <w:r>
              <w:t>544008</w:t>
            </w:r>
          </w:p>
        </w:tc>
        <w:tc>
          <w:tcPr>
            <w:tcW w:w="599" w:type="pct"/>
            <w:shd w:val="clear" w:color="auto" w:fill="auto"/>
            <w:vAlign w:val="center"/>
          </w:tcPr>
          <w:p w:rsidR="001C6D3E" w:rsidRPr="003F18E0" w:rsidRDefault="001C6D3E" w:rsidP="001C6D3E">
            <w:pPr>
              <w:jc w:val="center"/>
              <w:rPr>
                <w:lang w:val="ru-RU"/>
              </w:rPr>
            </w:pPr>
            <w:r>
              <w:rPr>
                <w:lang w:val="ru-RU"/>
              </w:rPr>
              <w:t>55,5</w:t>
            </w:r>
          </w:p>
        </w:tc>
        <w:tc>
          <w:tcPr>
            <w:tcW w:w="995" w:type="pct"/>
            <w:shd w:val="clear" w:color="auto" w:fill="auto"/>
          </w:tcPr>
          <w:p w:rsidR="001C6D3E" w:rsidRPr="0061787B" w:rsidRDefault="001C6D3E" w:rsidP="0033654E">
            <w:pPr>
              <w:jc w:val="center"/>
            </w:pPr>
            <w:r>
              <w:t>Вивезення ТПВ</w:t>
            </w:r>
          </w:p>
        </w:tc>
        <w:tc>
          <w:tcPr>
            <w:tcW w:w="524" w:type="pct"/>
            <w:shd w:val="clear" w:color="auto" w:fill="auto"/>
            <w:vAlign w:val="center"/>
          </w:tcPr>
          <w:p w:rsidR="001C6D3E" w:rsidRPr="0061787B" w:rsidRDefault="001C6D3E" w:rsidP="001C6D3E">
            <w:pPr>
              <w:jc w:val="center"/>
            </w:pPr>
          </w:p>
        </w:tc>
        <w:tc>
          <w:tcPr>
            <w:tcW w:w="442" w:type="pct"/>
            <w:shd w:val="clear" w:color="auto" w:fill="auto"/>
            <w:vAlign w:val="center"/>
          </w:tcPr>
          <w:p w:rsidR="001C6D3E" w:rsidRPr="0061787B" w:rsidRDefault="001C6D3E" w:rsidP="001C6D3E">
            <w:pPr>
              <w:jc w:val="center"/>
            </w:pPr>
            <w:r>
              <w:t>+</w:t>
            </w:r>
          </w:p>
        </w:tc>
        <w:tc>
          <w:tcPr>
            <w:tcW w:w="590" w:type="pct"/>
            <w:shd w:val="clear" w:color="auto" w:fill="auto"/>
            <w:vAlign w:val="center"/>
          </w:tcPr>
          <w:p w:rsidR="001C6D3E" w:rsidRPr="003F18E0" w:rsidRDefault="001C6D3E" w:rsidP="001C6D3E">
            <w:pPr>
              <w:jc w:val="center"/>
              <w:rPr>
                <w:lang w:val="ru-RU"/>
              </w:rPr>
            </w:pPr>
            <w:r>
              <w:rPr>
                <w:lang w:val="ru-RU"/>
              </w:rPr>
              <w:t>1</w:t>
            </w:r>
          </w:p>
        </w:tc>
      </w:tr>
      <w:tr w:rsidR="001C6D3E" w:rsidRPr="0061787B" w:rsidTr="00055A5B">
        <w:trPr>
          <w:trHeight w:val="594"/>
        </w:trPr>
        <w:tc>
          <w:tcPr>
            <w:tcW w:w="295" w:type="pct"/>
            <w:shd w:val="clear" w:color="auto" w:fill="auto"/>
            <w:vAlign w:val="center"/>
          </w:tcPr>
          <w:p w:rsidR="001C6D3E" w:rsidRPr="00373C90" w:rsidRDefault="001C6D3E" w:rsidP="001C6D3E">
            <w:pPr>
              <w:jc w:val="center"/>
            </w:pPr>
            <w:r>
              <w:t>5.</w:t>
            </w:r>
          </w:p>
        </w:tc>
        <w:tc>
          <w:tcPr>
            <w:tcW w:w="790" w:type="pct"/>
            <w:shd w:val="clear" w:color="auto" w:fill="auto"/>
          </w:tcPr>
          <w:p w:rsidR="001C6D3E" w:rsidRPr="00CD638F" w:rsidRDefault="001C6D3E" w:rsidP="0033654E">
            <w:pPr>
              <w:jc w:val="center"/>
              <w:rPr>
                <w:sz w:val="22"/>
              </w:rPr>
            </w:pPr>
            <w:r w:rsidRPr="00CD638F">
              <w:rPr>
                <w:sz w:val="22"/>
              </w:rPr>
              <w:t>Сміттєвоз-С</w:t>
            </w:r>
          </w:p>
        </w:tc>
        <w:tc>
          <w:tcPr>
            <w:tcW w:w="765" w:type="pct"/>
            <w:shd w:val="clear" w:color="auto" w:fill="auto"/>
            <w:vAlign w:val="center"/>
          </w:tcPr>
          <w:p w:rsidR="001C6D3E" w:rsidRDefault="001C6D3E" w:rsidP="001C6D3E">
            <w:pPr>
              <w:jc w:val="center"/>
            </w:pPr>
            <w:r>
              <w:t>МАЗ 533702</w:t>
            </w:r>
          </w:p>
        </w:tc>
        <w:tc>
          <w:tcPr>
            <w:tcW w:w="599" w:type="pct"/>
            <w:shd w:val="clear" w:color="auto" w:fill="auto"/>
            <w:vAlign w:val="center"/>
          </w:tcPr>
          <w:p w:rsidR="001C6D3E" w:rsidRPr="003F18E0" w:rsidRDefault="001C6D3E" w:rsidP="001C6D3E">
            <w:pPr>
              <w:jc w:val="center"/>
              <w:rPr>
                <w:lang w:val="ru-RU"/>
              </w:rPr>
            </w:pPr>
            <w:r>
              <w:rPr>
                <w:lang w:val="ru-RU"/>
              </w:rPr>
              <w:t>68,0</w:t>
            </w:r>
          </w:p>
        </w:tc>
        <w:tc>
          <w:tcPr>
            <w:tcW w:w="995" w:type="pct"/>
            <w:shd w:val="clear" w:color="auto" w:fill="auto"/>
          </w:tcPr>
          <w:p w:rsidR="001C6D3E" w:rsidRPr="0061787B" w:rsidRDefault="001C6D3E" w:rsidP="0033654E">
            <w:pPr>
              <w:jc w:val="center"/>
            </w:pPr>
            <w:r>
              <w:t>Вивезення ТПВ</w:t>
            </w:r>
          </w:p>
        </w:tc>
        <w:tc>
          <w:tcPr>
            <w:tcW w:w="524" w:type="pct"/>
            <w:shd w:val="clear" w:color="auto" w:fill="auto"/>
            <w:vAlign w:val="center"/>
          </w:tcPr>
          <w:p w:rsidR="001C6D3E" w:rsidRPr="0061787B" w:rsidRDefault="001C6D3E" w:rsidP="001C6D3E">
            <w:pPr>
              <w:jc w:val="center"/>
            </w:pPr>
          </w:p>
        </w:tc>
        <w:tc>
          <w:tcPr>
            <w:tcW w:w="442" w:type="pct"/>
            <w:shd w:val="clear" w:color="auto" w:fill="auto"/>
            <w:vAlign w:val="center"/>
          </w:tcPr>
          <w:p w:rsidR="001C6D3E" w:rsidRPr="0061787B" w:rsidRDefault="001C6D3E" w:rsidP="001C6D3E">
            <w:pPr>
              <w:jc w:val="center"/>
            </w:pPr>
            <w:r>
              <w:t>+</w:t>
            </w:r>
          </w:p>
        </w:tc>
        <w:tc>
          <w:tcPr>
            <w:tcW w:w="590" w:type="pct"/>
            <w:shd w:val="clear" w:color="auto" w:fill="auto"/>
            <w:vAlign w:val="center"/>
          </w:tcPr>
          <w:p w:rsidR="001C6D3E" w:rsidRPr="003F18E0" w:rsidRDefault="001C6D3E" w:rsidP="001C6D3E">
            <w:pPr>
              <w:jc w:val="center"/>
              <w:rPr>
                <w:lang w:val="ru-RU"/>
              </w:rPr>
            </w:pPr>
            <w:r>
              <w:rPr>
                <w:lang w:val="ru-RU"/>
              </w:rPr>
              <w:t>1</w:t>
            </w:r>
          </w:p>
        </w:tc>
      </w:tr>
      <w:tr w:rsidR="001C6D3E" w:rsidRPr="0061787B" w:rsidTr="00055A5B">
        <w:trPr>
          <w:trHeight w:val="594"/>
        </w:trPr>
        <w:tc>
          <w:tcPr>
            <w:tcW w:w="295" w:type="pct"/>
            <w:shd w:val="clear" w:color="auto" w:fill="auto"/>
            <w:vAlign w:val="center"/>
          </w:tcPr>
          <w:p w:rsidR="001C6D3E" w:rsidRPr="00373C90" w:rsidRDefault="001C6D3E" w:rsidP="001C6D3E">
            <w:pPr>
              <w:jc w:val="center"/>
            </w:pPr>
            <w:r>
              <w:t>6.</w:t>
            </w:r>
          </w:p>
        </w:tc>
        <w:tc>
          <w:tcPr>
            <w:tcW w:w="790" w:type="pct"/>
            <w:shd w:val="clear" w:color="auto" w:fill="auto"/>
          </w:tcPr>
          <w:p w:rsidR="001C6D3E" w:rsidRPr="004446B7" w:rsidRDefault="001C6D3E" w:rsidP="0033654E">
            <w:pPr>
              <w:jc w:val="center"/>
              <w:rPr>
                <w:sz w:val="22"/>
              </w:rPr>
            </w:pPr>
            <w:r w:rsidRPr="004446B7">
              <w:rPr>
                <w:sz w:val="22"/>
              </w:rPr>
              <w:t>Сміттєвоз-С</w:t>
            </w:r>
          </w:p>
        </w:tc>
        <w:tc>
          <w:tcPr>
            <w:tcW w:w="765" w:type="pct"/>
            <w:shd w:val="clear" w:color="auto" w:fill="auto"/>
            <w:vAlign w:val="center"/>
          </w:tcPr>
          <w:p w:rsidR="001C6D3E" w:rsidRPr="004446B7" w:rsidRDefault="001C6D3E" w:rsidP="001C6D3E">
            <w:pPr>
              <w:jc w:val="center"/>
            </w:pPr>
            <w:r w:rsidRPr="004446B7">
              <w:t>ЗІЛ 138 А</w:t>
            </w:r>
          </w:p>
          <w:p w:rsidR="001C6D3E" w:rsidRPr="004446B7" w:rsidRDefault="001C6D3E" w:rsidP="001C6D3E">
            <w:pPr>
              <w:jc w:val="center"/>
              <w:rPr>
                <w:lang w:val="en-US"/>
              </w:rPr>
            </w:pPr>
          </w:p>
        </w:tc>
        <w:tc>
          <w:tcPr>
            <w:tcW w:w="599" w:type="pct"/>
            <w:shd w:val="clear" w:color="auto" w:fill="auto"/>
            <w:vAlign w:val="center"/>
          </w:tcPr>
          <w:p w:rsidR="001C6D3E" w:rsidRPr="004446B7" w:rsidRDefault="001C6D3E" w:rsidP="001C6D3E">
            <w:pPr>
              <w:jc w:val="center"/>
              <w:rPr>
                <w:lang w:val="ru-RU"/>
              </w:rPr>
            </w:pPr>
            <w:r w:rsidRPr="004446B7">
              <w:rPr>
                <w:lang w:val="ru-RU"/>
              </w:rPr>
              <w:t>15,0</w:t>
            </w:r>
          </w:p>
        </w:tc>
        <w:tc>
          <w:tcPr>
            <w:tcW w:w="995" w:type="pct"/>
            <w:shd w:val="clear" w:color="auto" w:fill="auto"/>
          </w:tcPr>
          <w:p w:rsidR="001C6D3E" w:rsidRPr="004446B7" w:rsidRDefault="001C6D3E" w:rsidP="0033654E">
            <w:pPr>
              <w:jc w:val="center"/>
            </w:pPr>
            <w:r w:rsidRPr="004446B7">
              <w:t>Вивезення ТПВ</w:t>
            </w:r>
          </w:p>
        </w:tc>
        <w:tc>
          <w:tcPr>
            <w:tcW w:w="524" w:type="pct"/>
            <w:shd w:val="clear" w:color="auto" w:fill="auto"/>
            <w:vAlign w:val="center"/>
          </w:tcPr>
          <w:p w:rsidR="001C6D3E" w:rsidRPr="0061787B" w:rsidRDefault="001C6D3E" w:rsidP="001C6D3E">
            <w:pPr>
              <w:jc w:val="center"/>
            </w:pPr>
          </w:p>
        </w:tc>
        <w:tc>
          <w:tcPr>
            <w:tcW w:w="442" w:type="pct"/>
            <w:shd w:val="clear" w:color="auto" w:fill="auto"/>
            <w:vAlign w:val="center"/>
          </w:tcPr>
          <w:p w:rsidR="001C6D3E" w:rsidRPr="0061787B" w:rsidRDefault="001C6D3E" w:rsidP="001C6D3E">
            <w:pPr>
              <w:jc w:val="center"/>
            </w:pPr>
            <w:r>
              <w:t>+</w:t>
            </w:r>
          </w:p>
        </w:tc>
        <w:tc>
          <w:tcPr>
            <w:tcW w:w="590" w:type="pct"/>
            <w:shd w:val="clear" w:color="auto" w:fill="auto"/>
            <w:vAlign w:val="center"/>
          </w:tcPr>
          <w:p w:rsidR="001C6D3E" w:rsidRPr="003F18E0" w:rsidRDefault="001C6D3E" w:rsidP="001C6D3E">
            <w:pPr>
              <w:jc w:val="center"/>
              <w:rPr>
                <w:lang w:val="ru-RU"/>
              </w:rPr>
            </w:pPr>
            <w:r>
              <w:rPr>
                <w:lang w:val="ru-RU"/>
              </w:rPr>
              <w:t>1</w:t>
            </w:r>
          </w:p>
        </w:tc>
      </w:tr>
      <w:tr w:rsidR="001C6D3E" w:rsidRPr="0061787B" w:rsidTr="00055A5B">
        <w:trPr>
          <w:trHeight w:val="594"/>
        </w:trPr>
        <w:tc>
          <w:tcPr>
            <w:tcW w:w="295" w:type="pct"/>
            <w:shd w:val="clear" w:color="auto" w:fill="auto"/>
            <w:vAlign w:val="center"/>
          </w:tcPr>
          <w:p w:rsidR="001C6D3E" w:rsidRPr="00373C90" w:rsidRDefault="001C6D3E" w:rsidP="001C6D3E">
            <w:pPr>
              <w:jc w:val="center"/>
            </w:pPr>
            <w:r>
              <w:t>7.</w:t>
            </w:r>
          </w:p>
        </w:tc>
        <w:tc>
          <w:tcPr>
            <w:tcW w:w="790" w:type="pct"/>
            <w:shd w:val="clear" w:color="auto" w:fill="auto"/>
          </w:tcPr>
          <w:p w:rsidR="001C6D3E" w:rsidRPr="00CD638F" w:rsidRDefault="001C6D3E" w:rsidP="0033654E">
            <w:pPr>
              <w:jc w:val="center"/>
              <w:rPr>
                <w:sz w:val="22"/>
              </w:rPr>
            </w:pPr>
            <w:r w:rsidRPr="00CD638F">
              <w:rPr>
                <w:sz w:val="22"/>
              </w:rPr>
              <w:t>Сміттєвоз-С</w:t>
            </w:r>
          </w:p>
        </w:tc>
        <w:tc>
          <w:tcPr>
            <w:tcW w:w="765" w:type="pct"/>
            <w:shd w:val="clear" w:color="auto" w:fill="auto"/>
            <w:vAlign w:val="center"/>
          </w:tcPr>
          <w:p w:rsidR="001C6D3E" w:rsidRPr="003F18E0" w:rsidRDefault="001C6D3E" w:rsidP="001C6D3E">
            <w:pPr>
              <w:jc w:val="center"/>
              <w:rPr>
                <w:lang w:val="en-US"/>
              </w:rPr>
            </w:pPr>
            <w:r>
              <w:rPr>
                <w:lang w:val="en-US"/>
              </w:rPr>
              <w:t>Mercedes-BENZ Axor 1823</w:t>
            </w:r>
          </w:p>
        </w:tc>
        <w:tc>
          <w:tcPr>
            <w:tcW w:w="599" w:type="pct"/>
            <w:shd w:val="clear" w:color="auto" w:fill="auto"/>
            <w:vAlign w:val="center"/>
          </w:tcPr>
          <w:p w:rsidR="001C6D3E" w:rsidRPr="003F18E0" w:rsidRDefault="001C6D3E" w:rsidP="001C6D3E">
            <w:pPr>
              <w:jc w:val="center"/>
              <w:rPr>
                <w:lang w:val="ru-RU"/>
              </w:rPr>
            </w:pPr>
            <w:r>
              <w:rPr>
                <w:lang w:val="ru-RU"/>
              </w:rPr>
              <w:t>60,0</w:t>
            </w:r>
          </w:p>
        </w:tc>
        <w:tc>
          <w:tcPr>
            <w:tcW w:w="995" w:type="pct"/>
            <w:shd w:val="clear" w:color="auto" w:fill="auto"/>
          </w:tcPr>
          <w:p w:rsidR="001C6D3E" w:rsidRPr="0061787B" w:rsidRDefault="001C6D3E" w:rsidP="0033654E">
            <w:pPr>
              <w:jc w:val="center"/>
            </w:pPr>
            <w:r>
              <w:t>Вивезення ТПВ</w:t>
            </w:r>
          </w:p>
        </w:tc>
        <w:tc>
          <w:tcPr>
            <w:tcW w:w="524" w:type="pct"/>
            <w:shd w:val="clear" w:color="auto" w:fill="auto"/>
            <w:vAlign w:val="center"/>
          </w:tcPr>
          <w:p w:rsidR="001C6D3E" w:rsidRPr="0061787B" w:rsidRDefault="001C6D3E" w:rsidP="001C6D3E">
            <w:pPr>
              <w:jc w:val="center"/>
            </w:pPr>
          </w:p>
        </w:tc>
        <w:tc>
          <w:tcPr>
            <w:tcW w:w="442" w:type="pct"/>
            <w:shd w:val="clear" w:color="auto" w:fill="auto"/>
            <w:vAlign w:val="center"/>
          </w:tcPr>
          <w:p w:rsidR="001C6D3E" w:rsidRPr="0061787B" w:rsidRDefault="001C6D3E" w:rsidP="001C6D3E">
            <w:pPr>
              <w:jc w:val="center"/>
            </w:pPr>
            <w:r>
              <w:t>+</w:t>
            </w:r>
          </w:p>
        </w:tc>
        <w:tc>
          <w:tcPr>
            <w:tcW w:w="590" w:type="pct"/>
            <w:shd w:val="clear" w:color="auto" w:fill="auto"/>
            <w:vAlign w:val="center"/>
          </w:tcPr>
          <w:p w:rsidR="001C6D3E" w:rsidRPr="003F18E0" w:rsidRDefault="001C6D3E" w:rsidP="001C6D3E">
            <w:pPr>
              <w:jc w:val="center"/>
              <w:rPr>
                <w:lang w:val="ru-RU"/>
              </w:rPr>
            </w:pPr>
            <w:r>
              <w:rPr>
                <w:lang w:val="ru-RU"/>
              </w:rPr>
              <w:t>1</w:t>
            </w:r>
          </w:p>
        </w:tc>
      </w:tr>
      <w:tr w:rsidR="001C6D3E" w:rsidRPr="0061787B" w:rsidTr="00055A5B">
        <w:trPr>
          <w:trHeight w:val="594"/>
        </w:trPr>
        <w:tc>
          <w:tcPr>
            <w:tcW w:w="295" w:type="pct"/>
            <w:shd w:val="clear" w:color="auto" w:fill="auto"/>
            <w:vAlign w:val="center"/>
          </w:tcPr>
          <w:p w:rsidR="001C6D3E" w:rsidRPr="00373C90" w:rsidRDefault="001C6D3E" w:rsidP="001C6D3E">
            <w:pPr>
              <w:jc w:val="center"/>
            </w:pPr>
            <w:r>
              <w:t>8.</w:t>
            </w:r>
          </w:p>
        </w:tc>
        <w:tc>
          <w:tcPr>
            <w:tcW w:w="790" w:type="pct"/>
            <w:shd w:val="clear" w:color="auto" w:fill="auto"/>
          </w:tcPr>
          <w:p w:rsidR="001C6D3E" w:rsidRPr="00CD638F" w:rsidRDefault="001C6D3E" w:rsidP="0033654E">
            <w:pPr>
              <w:jc w:val="center"/>
              <w:rPr>
                <w:sz w:val="22"/>
              </w:rPr>
            </w:pPr>
            <w:r w:rsidRPr="00CD638F">
              <w:rPr>
                <w:sz w:val="22"/>
              </w:rPr>
              <w:t>Сміттєвоз-С</w:t>
            </w:r>
          </w:p>
        </w:tc>
        <w:tc>
          <w:tcPr>
            <w:tcW w:w="765" w:type="pct"/>
            <w:shd w:val="clear" w:color="auto" w:fill="auto"/>
            <w:vAlign w:val="center"/>
          </w:tcPr>
          <w:p w:rsidR="001C6D3E" w:rsidRPr="003F18E0" w:rsidRDefault="001C6D3E" w:rsidP="001C6D3E">
            <w:pPr>
              <w:jc w:val="center"/>
              <w:rPr>
                <w:lang w:val="en-US"/>
              </w:rPr>
            </w:pPr>
            <w:r>
              <w:rPr>
                <w:lang w:val="ru-RU"/>
              </w:rPr>
              <w:t xml:space="preserve">КАМАЗ </w:t>
            </w:r>
            <w:r>
              <w:rPr>
                <w:lang w:val="en-US"/>
              </w:rPr>
              <w:t>53211</w:t>
            </w:r>
          </w:p>
        </w:tc>
        <w:tc>
          <w:tcPr>
            <w:tcW w:w="599" w:type="pct"/>
            <w:shd w:val="clear" w:color="auto" w:fill="auto"/>
            <w:vAlign w:val="center"/>
          </w:tcPr>
          <w:p w:rsidR="001C6D3E" w:rsidRPr="003F18E0" w:rsidRDefault="001C6D3E" w:rsidP="001C6D3E">
            <w:pPr>
              <w:jc w:val="center"/>
              <w:rPr>
                <w:lang w:val="ru-RU"/>
              </w:rPr>
            </w:pPr>
            <w:r>
              <w:rPr>
                <w:lang w:val="ru-RU"/>
              </w:rPr>
              <w:t>47,5</w:t>
            </w:r>
          </w:p>
        </w:tc>
        <w:tc>
          <w:tcPr>
            <w:tcW w:w="995" w:type="pct"/>
            <w:shd w:val="clear" w:color="auto" w:fill="auto"/>
          </w:tcPr>
          <w:p w:rsidR="001C6D3E" w:rsidRPr="0061787B" w:rsidRDefault="001C6D3E" w:rsidP="0033654E">
            <w:pPr>
              <w:jc w:val="center"/>
            </w:pPr>
            <w:r>
              <w:t>Вивезення ТПВ</w:t>
            </w:r>
          </w:p>
        </w:tc>
        <w:tc>
          <w:tcPr>
            <w:tcW w:w="524" w:type="pct"/>
            <w:shd w:val="clear" w:color="auto" w:fill="auto"/>
            <w:vAlign w:val="center"/>
          </w:tcPr>
          <w:p w:rsidR="001C6D3E" w:rsidRPr="0061787B" w:rsidRDefault="001C6D3E" w:rsidP="001C6D3E">
            <w:pPr>
              <w:jc w:val="center"/>
            </w:pPr>
          </w:p>
        </w:tc>
        <w:tc>
          <w:tcPr>
            <w:tcW w:w="442" w:type="pct"/>
            <w:shd w:val="clear" w:color="auto" w:fill="auto"/>
            <w:vAlign w:val="center"/>
          </w:tcPr>
          <w:p w:rsidR="001C6D3E" w:rsidRPr="0061787B" w:rsidRDefault="001C6D3E" w:rsidP="001C6D3E">
            <w:pPr>
              <w:jc w:val="center"/>
            </w:pPr>
            <w:r>
              <w:t>+</w:t>
            </w:r>
          </w:p>
        </w:tc>
        <w:tc>
          <w:tcPr>
            <w:tcW w:w="590" w:type="pct"/>
            <w:shd w:val="clear" w:color="auto" w:fill="auto"/>
            <w:vAlign w:val="center"/>
          </w:tcPr>
          <w:p w:rsidR="001C6D3E" w:rsidRPr="003F18E0" w:rsidRDefault="001C6D3E" w:rsidP="001C6D3E">
            <w:pPr>
              <w:jc w:val="center"/>
              <w:rPr>
                <w:lang w:val="ru-RU"/>
              </w:rPr>
            </w:pPr>
            <w:r>
              <w:rPr>
                <w:lang w:val="ru-RU"/>
              </w:rPr>
              <w:t>1</w:t>
            </w:r>
          </w:p>
        </w:tc>
      </w:tr>
      <w:tr w:rsidR="001C6D3E" w:rsidRPr="0061787B" w:rsidTr="00055A5B">
        <w:trPr>
          <w:trHeight w:val="594"/>
        </w:trPr>
        <w:tc>
          <w:tcPr>
            <w:tcW w:w="295" w:type="pct"/>
            <w:shd w:val="clear" w:color="auto" w:fill="auto"/>
            <w:vAlign w:val="center"/>
          </w:tcPr>
          <w:p w:rsidR="001C6D3E" w:rsidRPr="00373C90" w:rsidRDefault="001C6D3E" w:rsidP="001C6D3E">
            <w:pPr>
              <w:jc w:val="center"/>
            </w:pPr>
            <w:r>
              <w:t>9.</w:t>
            </w:r>
          </w:p>
        </w:tc>
        <w:tc>
          <w:tcPr>
            <w:tcW w:w="790" w:type="pct"/>
            <w:shd w:val="clear" w:color="auto" w:fill="auto"/>
          </w:tcPr>
          <w:p w:rsidR="001C6D3E" w:rsidRPr="00CD638F" w:rsidRDefault="001C6D3E" w:rsidP="0033654E">
            <w:pPr>
              <w:jc w:val="center"/>
              <w:rPr>
                <w:sz w:val="22"/>
              </w:rPr>
            </w:pPr>
            <w:r w:rsidRPr="00CD638F">
              <w:rPr>
                <w:sz w:val="22"/>
              </w:rPr>
              <w:t>Самоскид-С</w:t>
            </w:r>
          </w:p>
        </w:tc>
        <w:tc>
          <w:tcPr>
            <w:tcW w:w="765" w:type="pct"/>
            <w:shd w:val="clear" w:color="auto" w:fill="auto"/>
            <w:vAlign w:val="center"/>
          </w:tcPr>
          <w:p w:rsidR="001C6D3E" w:rsidRDefault="001C6D3E" w:rsidP="001C6D3E">
            <w:pPr>
              <w:jc w:val="center"/>
            </w:pPr>
            <w:r>
              <w:t>Камаз 53211</w:t>
            </w:r>
          </w:p>
        </w:tc>
        <w:tc>
          <w:tcPr>
            <w:tcW w:w="599" w:type="pct"/>
            <w:shd w:val="clear" w:color="auto" w:fill="auto"/>
            <w:vAlign w:val="center"/>
          </w:tcPr>
          <w:p w:rsidR="001C6D3E" w:rsidRPr="003F18E0" w:rsidRDefault="001C6D3E" w:rsidP="001C6D3E">
            <w:pPr>
              <w:jc w:val="center"/>
              <w:rPr>
                <w:lang w:val="ru-RU"/>
              </w:rPr>
            </w:pPr>
            <w:r>
              <w:rPr>
                <w:lang w:val="ru-RU"/>
              </w:rPr>
              <w:t>10,0</w:t>
            </w:r>
          </w:p>
        </w:tc>
        <w:tc>
          <w:tcPr>
            <w:tcW w:w="995" w:type="pct"/>
            <w:shd w:val="clear" w:color="auto" w:fill="auto"/>
          </w:tcPr>
          <w:p w:rsidR="001C6D3E" w:rsidRPr="0061787B" w:rsidRDefault="001C6D3E" w:rsidP="0033654E">
            <w:pPr>
              <w:jc w:val="center"/>
            </w:pPr>
            <w:r>
              <w:t>Вивезення ремонтних</w:t>
            </w:r>
          </w:p>
        </w:tc>
        <w:tc>
          <w:tcPr>
            <w:tcW w:w="524" w:type="pct"/>
            <w:shd w:val="clear" w:color="auto" w:fill="auto"/>
            <w:vAlign w:val="center"/>
          </w:tcPr>
          <w:p w:rsidR="001C6D3E" w:rsidRPr="0061787B" w:rsidRDefault="001C6D3E" w:rsidP="001C6D3E">
            <w:pPr>
              <w:jc w:val="center"/>
            </w:pPr>
          </w:p>
        </w:tc>
        <w:tc>
          <w:tcPr>
            <w:tcW w:w="442" w:type="pct"/>
            <w:shd w:val="clear" w:color="auto" w:fill="auto"/>
            <w:vAlign w:val="center"/>
          </w:tcPr>
          <w:p w:rsidR="001C6D3E" w:rsidRPr="0061787B" w:rsidRDefault="001C6D3E" w:rsidP="001C6D3E">
            <w:pPr>
              <w:jc w:val="center"/>
            </w:pPr>
          </w:p>
        </w:tc>
        <w:tc>
          <w:tcPr>
            <w:tcW w:w="590" w:type="pct"/>
            <w:shd w:val="clear" w:color="auto" w:fill="auto"/>
            <w:vAlign w:val="center"/>
          </w:tcPr>
          <w:p w:rsidR="001C6D3E" w:rsidRPr="003F18E0" w:rsidRDefault="001C6D3E" w:rsidP="001C6D3E">
            <w:pPr>
              <w:jc w:val="center"/>
              <w:rPr>
                <w:lang w:val="ru-RU"/>
              </w:rPr>
            </w:pPr>
            <w:r>
              <w:rPr>
                <w:lang w:val="ru-RU"/>
              </w:rPr>
              <w:t>1</w:t>
            </w:r>
          </w:p>
        </w:tc>
      </w:tr>
      <w:tr w:rsidR="001C6D3E" w:rsidRPr="0061787B" w:rsidTr="00055A5B">
        <w:trPr>
          <w:trHeight w:val="594"/>
        </w:trPr>
        <w:tc>
          <w:tcPr>
            <w:tcW w:w="295" w:type="pct"/>
            <w:shd w:val="clear" w:color="auto" w:fill="auto"/>
            <w:vAlign w:val="center"/>
          </w:tcPr>
          <w:p w:rsidR="001C6D3E" w:rsidRPr="00373C90" w:rsidRDefault="001C6D3E" w:rsidP="001C6D3E">
            <w:pPr>
              <w:jc w:val="center"/>
            </w:pPr>
            <w:r>
              <w:t>10.</w:t>
            </w:r>
          </w:p>
        </w:tc>
        <w:tc>
          <w:tcPr>
            <w:tcW w:w="790" w:type="pct"/>
            <w:shd w:val="clear" w:color="auto" w:fill="auto"/>
          </w:tcPr>
          <w:p w:rsidR="001C6D3E" w:rsidRPr="00CD638F" w:rsidRDefault="001C6D3E" w:rsidP="0033654E">
            <w:pPr>
              <w:jc w:val="center"/>
              <w:rPr>
                <w:sz w:val="22"/>
              </w:rPr>
            </w:pPr>
            <w:r w:rsidRPr="00CD638F">
              <w:rPr>
                <w:sz w:val="22"/>
              </w:rPr>
              <w:t>Бортовий</w:t>
            </w:r>
          </w:p>
        </w:tc>
        <w:tc>
          <w:tcPr>
            <w:tcW w:w="765" w:type="pct"/>
            <w:shd w:val="clear" w:color="auto" w:fill="auto"/>
            <w:vAlign w:val="center"/>
          </w:tcPr>
          <w:p w:rsidR="001C6D3E" w:rsidRDefault="001C6D3E" w:rsidP="001C6D3E">
            <w:pPr>
              <w:jc w:val="center"/>
            </w:pPr>
            <w:r>
              <w:t>МАЗ 437041-262</w:t>
            </w:r>
          </w:p>
        </w:tc>
        <w:tc>
          <w:tcPr>
            <w:tcW w:w="599" w:type="pct"/>
            <w:shd w:val="clear" w:color="auto" w:fill="auto"/>
            <w:vAlign w:val="center"/>
          </w:tcPr>
          <w:p w:rsidR="001C6D3E" w:rsidRPr="003F18E0" w:rsidRDefault="001C6D3E" w:rsidP="001C6D3E">
            <w:pPr>
              <w:jc w:val="center"/>
              <w:rPr>
                <w:lang w:val="ru-RU"/>
              </w:rPr>
            </w:pPr>
            <w:r>
              <w:rPr>
                <w:lang w:val="ru-RU"/>
              </w:rPr>
              <w:t>14,5</w:t>
            </w:r>
          </w:p>
        </w:tc>
        <w:tc>
          <w:tcPr>
            <w:tcW w:w="995" w:type="pct"/>
            <w:shd w:val="clear" w:color="auto" w:fill="auto"/>
          </w:tcPr>
          <w:p w:rsidR="001C6D3E" w:rsidRPr="0061787B" w:rsidRDefault="001C6D3E" w:rsidP="0033654E">
            <w:pPr>
              <w:jc w:val="center"/>
            </w:pPr>
            <w:r>
              <w:t>Вивезення ВГВ</w:t>
            </w:r>
          </w:p>
        </w:tc>
        <w:tc>
          <w:tcPr>
            <w:tcW w:w="524" w:type="pct"/>
            <w:shd w:val="clear" w:color="auto" w:fill="auto"/>
            <w:vAlign w:val="center"/>
          </w:tcPr>
          <w:p w:rsidR="001C6D3E" w:rsidRPr="0061787B" w:rsidRDefault="001C6D3E" w:rsidP="001C6D3E">
            <w:pPr>
              <w:jc w:val="center"/>
            </w:pPr>
          </w:p>
        </w:tc>
        <w:tc>
          <w:tcPr>
            <w:tcW w:w="442" w:type="pct"/>
            <w:shd w:val="clear" w:color="auto" w:fill="auto"/>
            <w:vAlign w:val="center"/>
          </w:tcPr>
          <w:p w:rsidR="001C6D3E" w:rsidRPr="0061787B" w:rsidRDefault="001C6D3E" w:rsidP="001C6D3E">
            <w:pPr>
              <w:jc w:val="center"/>
            </w:pPr>
          </w:p>
        </w:tc>
        <w:tc>
          <w:tcPr>
            <w:tcW w:w="590" w:type="pct"/>
            <w:shd w:val="clear" w:color="auto" w:fill="auto"/>
            <w:vAlign w:val="center"/>
          </w:tcPr>
          <w:p w:rsidR="001C6D3E" w:rsidRPr="003F18E0" w:rsidRDefault="001C6D3E" w:rsidP="001C6D3E">
            <w:pPr>
              <w:jc w:val="center"/>
              <w:rPr>
                <w:lang w:val="ru-RU"/>
              </w:rPr>
            </w:pPr>
            <w:r>
              <w:rPr>
                <w:lang w:val="ru-RU"/>
              </w:rPr>
              <w:t>1</w:t>
            </w:r>
          </w:p>
        </w:tc>
      </w:tr>
    </w:tbl>
    <w:p w:rsidR="0033654E" w:rsidRPr="0061787B" w:rsidRDefault="0033654E" w:rsidP="0033654E">
      <w:pPr>
        <w:jc w:val="both"/>
      </w:pPr>
    </w:p>
    <w:p w:rsidR="0033654E" w:rsidRPr="003F1AE4" w:rsidRDefault="007463C5" w:rsidP="00D0246F">
      <w:pPr>
        <w:spacing w:line="276" w:lineRule="auto"/>
        <w:ind w:firstLine="709"/>
        <w:jc w:val="both"/>
        <w:rPr>
          <w:lang w:val="ru-RU"/>
        </w:rPr>
      </w:pPr>
      <w:r>
        <w:t>На балансі комунального підприємства «Сумижилкомсервіс» Сумської міської ради, що займається експлуатацією полігону знаходиться наступна техніка:  бульдозер – 2 од., трактор – 1  од., навантажувач – 2 од., ваги автомобільні вантажопід’ємністю до 40 т. (табл. 1.</w:t>
      </w:r>
      <w:r w:rsidR="003F1AE4">
        <w:rPr>
          <w:lang w:val="ru-RU"/>
        </w:rPr>
        <w:t>9</w:t>
      </w:r>
      <w:r>
        <w:t>).</w:t>
      </w:r>
    </w:p>
    <w:p w:rsidR="007463C5" w:rsidRDefault="007463C5" w:rsidP="00D0246F">
      <w:pPr>
        <w:spacing w:line="276" w:lineRule="auto"/>
        <w:ind w:firstLine="709"/>
        <w:jc w:val="both"/>
      </w:pPr>
    </w:p>
    <w:p w:rsidR="007463C5" w:rsidRDefault="007463C5" w:rsidP="00D0246F">
      <w:pPr>
        <w:spacing w:line="276" w:lineRule="auto"/>
        <w:ind w:firstLine="709"/>
        <w:jc w:val="both"/>
      </w:pPr>
      <w:r>
        <w:t>Таблиця 1.</w:t>
      </w:r>
      <w:r w:rsidR="003F1AE4">
        <w:rPr>
          <w:lang w:val="ru-RU"/>
        </w:rPr>
        <w:t>9</w:t>
      </w:r>
      <w:r>
        <w:t xml:space="preserve"> - склад парку машин та механізмів, які обслуговують полігон ТПВ.</w:t>
      </w:r>
    </w:p>
    <w:p w:rsidR="007463C5" w:rsidRDefault="007463C5" w:rsidP="00D0246F">
      <w:pPr>
        <w:spacing w:line="276" w:lineRule="auto"/>
        <w:ind w:firstLine="709"/>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39"/>
        <w:gridCol w:w="4801"/>
        <w:gridCol w:w="2458"/>
        <w:gridCol w:w="1673"/>
      </w:tblGrid>
      <w:tr w:rsidR="007463C5" w:rsidRPr="00CE54AC" w:rsidTr="003D42F4">
        <w:trPr>
          <w:tblHeader/>
        </w:trPr>
        <w:tc>
          <w:tcPr>
            <w:tcW w:w="334" w:type="pct"/>
            <w:vAlign w:val="center"/>
          </w:tcPr>
          <w:p w:rsidR="007463C5" w:rsidRPr="00CE54AC" w:rsidRDefault="007463C5" w:rsidP="004446B7">
            <w:pPr>
              <w:jc w:val="center"/>
              <w:rPr>
                <w:b/>
                <w:color w:val="000000"/>
                <w:szCs w:val="20"/>
              </w:rPr>
            </w:pPr>
            <w:r w:rsidRPr="00CE54AC">
              <w:rPr>
                <w:b/>
                <w:color w:val="000000"/>
                <w:szCs w:val="20"/>
              </w:rPr>
              <w:t>№ з/п</w:t>
            </w:r>
          </w:p>
        </w:tc>
        <w:tc>
          <w:tcPr>
            <w:tcW w:w="2508" w:type="pct"/>
            <w:vAlign w:val="center"/>
          </w:tcPr>
          <w:p w:rsidR="007463C5" w:rsidRPr="00CE54AC" w:rsidRDefault="007463C5" w:rsidP="004446B7">
            <w:pPr>
              <w:jc w:val="center"/>
              <w:rPr>
                <w:b/>
                <w:color w:val="000000"/>
                <w:szCs w:val="20"/>
              </w:rPr>
            </w:pPr>
            <w:r w:rsidRPr="00CE54AC">
              <w:rPr>
                <w:b/>
                <w:color w:val="000000"/>
                <w:szCs w:val="20"/>
              </w:rPr>
              <w:t>Тип спеціального транспортного засобу</w:t>
            </w:r>
          </w:p>
        </w:tc>
        <w:tc>
          <w:tcPr>
            <w:tcW w:w="1284" w:type="pct"/>
            <w:vAlign w:val="center"/>
          </w:tcPr>
          <w:p w:rsidR="007463C5" w:rsidRPr="00CE54AC" w:rsidRDefault="007463C5" w:rsidP="004446B7">
            <w:pPr>
              <w:jc w:val="center"/>
              <w:rPr>
                <w:b/>
                <w:color w:val="000000"/>
                <w:szCs w:val="20"/>
              </w:rPr>
            </w:pPr>
            <w:r w:rsidRPr="00CE54AC">
              <w:rPr>
                <w:b/>
                <w:color w:val="000000"/>
                <w:szCs w:val="20"/>
              </w:rPr>
              <w:t>Марка транспортного засобу</w:t>
            </w:r>
          </w:p>
        </w:tc>
        <w:tc>
          <w:tcPr>
            <w:tcW w:w="874" w:type="pct"/>
            <w:vAlign w:val="center"/>
          </w:tcPr>
          <w:p w:rsidR="007463C5" w:rsidRPr="00CE54AC" w:rsidRDefault="007463C5" w:rsidP="004446B7">
            <w:pPr>
              <w:jc w:val="center"/>
              <w:rPr>
                <w:b/>
                <w:color w:val="000000"/>
                <w:szCs w:val="20"/>
              </w:rPr>
            </w:pPr>
            <w:r w:rsidRPr="00CE54AC">
              <w:rPr>
                <w:b/>
                <w:color w:val="000000"/>
                <w:szCs w:val="20"/>
              </w:rPr>
              <w:t>Кількість одиниць</w:t>
            </w:r>
          </w:p>
        </w:tc>
      </w:tr>
      <w:tr w:rsidR="007E47AB" w:rsidRPr="00CE54AC" w:rsidTr="00055A5B">
        <w:trPr>
          <w:trHeight w:val="972"/>
        </w:trPr>
        <w:tc>
          <w:tcPr>
            <w:tcW w:w="334" w:type="pct"/>
            <w:vMerge w:val="restart"/>
            <w:vAlign w:val="center"/>
          </w:tcPr>
          <w:p w:rsidR="007E47AB" w:rsidRPr="00CE54AC" w:rsidRDefault="007E47AB" w:rsidP="004446B7">
            <w:pPr>
              <w:jc w:val="center"/>
              <w:rPr>
                <w:color w:val="000000"/>
                <w:szCs w:val="20"/>
              </w:rPr>
            </w:pPr>
            <w:r w:rsidRPr="00CE54AC">
              <w:rPr>
                <w:color w:val="000000"/>
                <w:szCs w:val="20"/>
              </w:rPr>
              <w:t>1</w:t>
            </w:r>
          </w:p>
        </w:tc>
        <w:tc>
          <w:tcPr>
            <w:tcW w:w="2508" w:type="pct"/>
            <w:vMerge w:val="restart"/>
            <w:vAlign w:val="center"/>
          </w:tcPr>
          <w:p w:rsidR="007E47AB" w:rsidRPr="00CE54AC" w:rsidRDefault="007E47AB" w:rsidP="004446B7">
            <w:pPr>
              <w:jc w:val="center"/>
              <w:rPr>
                <w:color w:val="000000"/>
                <w:szCs w:val="20"/>
              </w:rPr>
            </w:pPr>
            <w:r w:rsidRPr="00CE54AC">
              <w:rPr>
                <w:color w:val="000000"/>
                <w:szCs w:val="20"/>
              </w:rPr>
              <w:t>Бульдозер</w:t>
            </w:r>
          </w:p>
        </w:tc>
        <w:tc>
          <w:tcPr>
            <w:tcW w:w="1284" w:type="pct"/>
            <w:vAlign w:val="center"/>
          </w:tcPr>
          <w:p w:rsidR="007E47AB" w:rsidRPr="007E47AB" w:rsidRDefault="007E47AB" w:rsidP="004446B7">
            <w:pPr>
              <w:jc w:val="center"/>
              <w:rPr>
                <w:color w:val="000000"/>
                <w:szCs w:val="20"/>
                <w:lang w:val="en-US"/>
              </w:rPr>
            </w:pPr>
          </w:p>
          <w:p w:rsidR="007E47AB" w:rsidRPr="00CE54AC" w:rsidRDefault="007E47AB" w:rsidP="004446B7">
            <w:pPr>
              <w:jc w:val="center"/>
              <w:rPr>
                <w:color w:val="000000"/>
                <w:szCs w:val="20"/>
              </w:rPr>
            </w:pPr>
            <w:r w:rsidRPr="00CE54AC">
              <w:rPr>
                <w:color w:val="000000"/>
                <w:szCs w:val="20"/>
              </w:rPr>
              <w:t>бульдозер Б10М.0111-1Е</w:t>
            </w:r>
          </w:p>
          <w:p w:rsidR="007E47AB" w:rsidRPr="00CE54AC" w:rsidRDefault="007E47AB" w:rsidP="004446B7">
            <w:pPr>
              <w:jc w:val="center"/>
              <w:rPr>
                <w:color w:val="000000"/>
                <w:szCs w:val="20"/>
              </w:rPr>
            </w:pPr>
          </w:p>
        </w:tc>
        <w:tc>
          <w:tcPr>
            <w:tcW w:w="874" w:type="pct"/>
            <w:vAlign w:val="center"/>
          </w:tcPr>
          <w:p w:rsidR="007E47AB" w:rsidRPr="00CE54AC" w:rsidRDefault="007E47AB" w:rsidP="004446B7">
            <w:pPr>
              <w:jc w:val="center"/>
              <w:rPr>
                <w:color w:val="000000"/>
                <w:szCs w:val="20"/>
              </w:rPr>
            </w:pPr>
          </w:p>
          <w:p w:rsidR="007E47AB" w:rsidRPr="00CE54AC" w:rsidRDefault="007E47AB" w:rsidP="004446B7">
            <w:pPr>
              <w:jc w:val="center"/>
              <w:rPr>
                <w:color w:val="000000"/>
                <w:szCs w:val="20"/>
              </w:rPr>
            </w:pPr>
            <w:r w:rsidRPr="00CE54AC">
              <w:rPr>
                <w:color w:val="000000"/>
                <w:szCs w:val="20"/>
              </w:rPr>
              <w:t>1</w:t>
            </w:r>
          </w:p>
          <w:p w:rsidR="007E47AB" w:rsidRPr="00CE54AC" w:rsidRDefault="007E47AB" w:rsidP="004446B7">
            <w:pPr>
              <w:jc w:val="center"/>
              <w:rPr>
                <w:color w:val="000000"/>
                <w:szCs w:val="20"/>
              </w:rPr>
            </w:pPr>
          </w:p>
          <w:p w:rsidR="007E47AB" w:rsidRPr="00CE54AC" w:rsidRDefault="007E47AB" w:rsidP="004446B7">
            <w:pPr>
              <w:jc w:val="center"/>
              <w:rPr>
                <w:color w:val="000000"/>
                <w:szCs w:val="20"/>
              </w:rPr>
            </w:pPr>
          </w:p>
        </w:tc>
      </w:tr>
      <w:tr w:rsidR="007E47AB" w:rsidRPr="00CE54AC" w:rsidTr="00055A5B">
        <w:trPr>
          <w:trHeight w:val="954"/>
        </w:trPr>
        <w:tc>
          <w:tcPr>
            <w:tcW w:w="334" w:type="pct"/>
            <w:vMerge/>
            <w:vAlign w:val="center"/>
          </w:tcPr>
          <w:p w:rsidR="007E47AB" w:rsidRPr="00CE54AC" w:rsidRDefault="007E47AB" w:rsidP="004446B7">
            <w:pPr>
              <w:jc w:val="center"/>
              <w:rPr>
                <w:color w:val="000000"/>
                <w:szCs w:val="20"/>
              </w:rPr>
            </w:pPr>
          </w:p>
        </w:tc>
        <w:tc>
          <w:tcPr>
            <w:tcW w:w="2508" w:type="pct"/>
            <w:vMerge/>
            <w:vAlign w:val="center"/>
          </w:tcPr>
          <w:p w:rsidR="007E47AB" w:rsidRPr="00CE54AC" w:rsidRDefault="007E47AB" w:rsidP="004446B7">
            <w:pPr>
              <w:jc w:val="center"/>
              <w:rPr>
                <w:color w:val="000000"/>
                <w:szCs w:val="20"/>
              </w:rPr>
            </w:pPr>
          </w:p>
        </w:tc>
        <w:tc>
          <w:tcPr>
            <w:tcW w:w="1284" w:type="pct"/>
            <w:vAlign w:val="center"/>
          </w:tcPr>
          <w:p w:rsidR="007E47AB" w:rsidRPr="00CE54AC" w:rsidRDefault="007E47AB" w:rsidP="004446B7">
            <w:pPr>
              <w:jc w:val="center"/>
              <w:rPr>
                <w:color w:val="000000"/>
                <w:szCs w:val="20"/>
              </w:rPr>
            </w:pPr>
            <w:r w:rsidRPr="00CE54AC">
              <w:rPr>
                <w:color w:val="000000"/>
                <w:szCs w:val="20"/>
              </w:rPr>
              <w:t>бульдозер</w:t>
            </w:r>
          </w:p>
          <w:p w:rsidR="007E47AB" w:rsidRPr="00CE54AC" w:rsidRDefault="007E47AB" w:rsidP="004446B7">
            <w:pPr>
              <w:jc w:val="center"/>
              <w:rPr>
                <w:color w:val="000000"/>
                <w:szCs w:val="20"/>
              </w:rPr>
            </w:pPr>
            <w:r w:rsidRPr="00CE54AC">
              <w:rPr>
                <w:color w:val="000000"/>
                <w:szCs w:val="20"/>
              </w:rPr>
              <w:t>Т-170</w:t>
            </w:r>
          </w:p>
          <w:p w:rsidR="007E47AB" w:rsidRDefault="007E47AB" w:rsidP="004446B7">
            <w:pPr>
              <w:jc w:val="center"/>
              <w:rPr>
                <w:color w:val="000000"/>
                <w:szCs w:val="20"/>
                <w:lang w:val="ru-RU"/>
              </w:rPr>
            </w:pPr>
          </w:p>
        </w:tc>
        <w:tc>
          <w:tcPr>
            <w:tcW w:w="874" w:type="pct"/>
            <w:vAlign w:val="center"/>
          </w:tcPr>
          <w:p w:rsidR="007E47AB" w:rsidRPr="00CE54AC" w:rsidRDefault="007E47AB" w:rsidP="004446B7">
            <w:pPr>
              <w:jc w:val="center"/>
              <w:rPr>
                <w:color w:val="000000"/>
                <w:szCs w:val="20"/>
              </w:rPr>
            </w:pPr>
            <w:r w:rsidRPr="00CE54AC">
              <w:rPr>
                <w:color w:val="000000"/>
                <w:szCs w:val="20"/>
              </w:rPr>
              <w:t>1</w:t>
            </w:r>
          </w:p>
        </w:tc>
      </w:tr>
      <w:tr w:rsidR="007463C5" w:rsidRPr="00CE54AC" w:rsidTr="00055A5B">
        <w:tc>
          <w:tcPr>
            <w:tcW w:w="334" w:type="pct"/>
            <w:vAlign w:val="center"/>
          </w:tcPr>
          <w:p w:rsidR="007463C5" w:rsidRPr="00CE54AC" w:rsidRDefault="007463C5" w:rsidP="004446B7">
            <w:pPr>
              <w:spacing w:before="120" w:after="120"/>
              <w:jc w:val="center"/>
              <w:rPr>
                <w:color w:val="000000"/>
                <w:szCs w:val="20"/>
              </w:rPr>
            </w:pPr>
            <w:r w:rsidRPr="00CE54AC">
              <w:rPr>
                <w:color w:val="000000"/>
                <w:szCs w:val="20"/>
              </w:rPr>
              <w:t>2</w:t>
            </w:r>
          </w:p>
        </w:tc>
        <w:tc>
          <w:tcPr>
            <w:tcW w:w="2508" w:type="pct"/>
            <w:vAlign w:val="center"/>
          </w:tcPr>
          <w:p w:rsidR="007463C5" w:rsidRPr="00CE54AC" w:rsidRDefault="007463C5" w:rsidP="004446B7">
            <w:pPr>
              <w:spacing w:before="120" w:after="120"/>
              <w:jc w:val="center"/>
              <w:rPr>
                <w:color w:val="000000"/>
                <w:szCs w:val="20"/>
              </w:rPr>
            </w:pPr>
            <w:r w:rsidRPr="00CE54AC">
              <w:rPr>
                <w:color w:val="000000"/>
                <w:szCs w:val="20"/>
              </w:rPr>
              <w:t>Трактор</w:t>
            </w:r>
          </w:p>
        </w:tc>
        <w:tc>
          <w:tcPr>
            <w:tcW w:w="1284" w:type="pct"/>
            <w:vAlign w:val="center"/>
          </w:tcPr>
          <w:p w:rsidR="007463C5" w:rsidRPr="00CE54AC" w:rsidRDefault="007463C5" w:rsidP="004446B7">
            <w:pPr>
              <w:spacing w:before="120" w:after="120"/>
              <w:jc w:val="center"/>
              <w:rPr>
                <w:color w:val="000000"/>
                <w:szCs w:val="20"/>
              </w:rPr>
            </w:pPr>
            <w:r w:rsidRPr="00CE54AC">
              <w:rPr>
                <w:color w:val="000000"/>
                <w:szCs w:val="20"/>
                <w:lang w:val="en-US"/>
              </w:rPr>
              <w:t>FOTON FT</w:t>
            </w:r>
            <w:r w:rsidRPr="00CE54AC">
              <w:rPr>
                <w:color w:val="000000"/>
                <w:szCs w:val="20"/>
              </w:rPr>
              <w:t>-354</w:t>
            </w:r>
          </w:p>
        </w:tc>
        <w:tc>
          <w:tcPr>
            <w:tcW w:w="874" w:type="pct"/>
            <w:vAlign w:val="center"/>
          </w:tcPr>
          <w:p w:rsidR="007463C5" w:rsidRPr="00CE54AC" w:rsidRDefault="007463C5" w:rsidP="004446B7">
            <w:pPr>
              <w:jc w:val="center"/>
              <w:rPr>
                <w:color w:val="000000"/>
                <w:szCs w:val="20"/>
              </w:rPr>
            </w:pPr>
            <w:r w:rsidRPr="00CE54AC">
              <w:rPr>
                <w:color w:val="000000"/>
                <w:szCs w:val="20"/>
              </w:rPr>
              <w:t>1</w:t>
            </w:r>
          </w:p>
        </w:tc>
      </w:tr>
      <w:tr w:rsidR="007463C5" w:rsidRPr="00CE54AC" w:rsidTr="00055A5B">
        <w:tc>
          <w:tcPr>
            <w:tcW w:w="334" w:type="pct"/>
            <w:vAlign w:val="center"/>
          </w:tcPr>
          <w:p w:rsidR="007463C5" w:rsidRPr="00CE54AC" w:rsidRDefault="007463C5" w:rsidP="004446B7">
            <w:pPr>
              <w:spacing w:before="120" w:after="120"/>
              <w:jc w:val="center"/>
              <w:rPr>
                <w:color w:val="000000"/>
                <w:szCs w:val="20"/>
              </w:rPr>
            </w:pPr>
            <w:r w:rsidRPr="00CE54AC">
              <w:rPr>
                <w:color w:val="000000"/>
                <w:szCs w:val="20"/>
              </w:rPr>
              <w:t>3</w:t>
            </w:r>
          </w:p>
        </w:tc>
        <w:tc>
          <w:tcPr>
            <w:tcW w:w="2508" w:type="pct"/>
            <w:vAlign w:val="center"/>
          </w:tcPr>
          <w:p w:rsidR="007463C5" w:rsidRPr="00CE54AC" w:rsidRDefault="007463C5" w:rsidP="004446B7">
            <w:pPr>
              <w:spacing w:before="120" w:after="120"/>
              <w:jc w:val="center"/>
              <w:rPr>
                <w:color w:val="000000"/>
                <w:szCs w:val="20"/>
              </w:rPr>
            </w:pPr>
            <w:r w:rsidRPr="00CE54AC">
              <w:rPr>
                <w:color w:val="000000"/>
                <w:szCs w:val="20"/>
              </w:rPr>
              <w:t>Навантажувач</w:t>
            </w:r>
          </w:p>
        </w:tc>
        <w:tc>
          <w:tcPr>
            <w:tcW w:w="1284" w:type="pct"/>
            <w:vAlign w:val="center"/>
          </w:tcPr>
          <w:p w:rsidR="007463C5" w:rsidRPr="00CE54AC" w:rsidRDefault="007463C5" w:rsidP="004446B7">
            <w:pPr>
              <w:spacing w:before="120" w:after="120"/>
              <w:jc w:val="center"/>
              <w:rPr>
                <w:color w:val="000000"/>
                <w:szCs w:val="20"/>
              </w:rPr>
            </w:pPr>
            <w:r w:rsidRPr="00CE54AC">
              <w:rPr>
                <w:szCs w:val="20"/>
              </w:rPr>
              <w:t>LONKING LG833N</w:t>
            </w:r>
          </w:p>
        </w:tc>
        <w:tc>
          <w:tcPr>
            <w:tcW w:w="874" w:type="pct"/>
            <w:vAlign w:val="center"/>
          </w:tcPr>
          <w:p w:rsidR="007463C5" w:rsidRPr="00CE54AC" w:rsidRDefault="007463C5" w:rsidP="004446B7">
            <w:pPr>
              <w:jc w:val="center"/>
              <w:rPr>
                <w:color w:val="000000"/>
                <w:szCs w:val="20"/>
              </w:rPr>
            </w:pPr>
            <w:r w:rsidRPr="00CE54AC">
              <w:rPr>
                <w:color w:val="000000"/>
                <w:szCs w:val="20"/>
              </w:rPr>
              <w:t>1</w:t>
            </w:r>
          </w:p>
        </w:tc>
      </w:tr>
      <w:tr w:rsidR="007463C5" w:rsidRPr="00CE54AC" w:rsidTr="00055A5B">
        <w:tc>
          <w:tcPr>
            <w:tcW w:w="334" w:type="pct"/>
            <w:vAlign w:val="center"/>
          </w:tcPr>
          <w:p w:rsidR="007463C5" w:rsidRPr="00CE54AC" w:rsidRDefault="007463C5" w:rsidP="004446B7">
            <w:pPr>
              <w:spacing w:before="120" w:after="120"/>
              <w:jc w:val="center"/>
              <w:rPr>
                <w:color w:val="000000"/>
                <w:szCs w:val="20"/>
              </w:rPr>
            </w:pPr>
            <w:r w:rsidRPr="00CE54AC">
              <w:rPr>
                <w:color w:val="000000"/>
                <w:szCs w:val="20"/>
              </w:rPr>
              <w:lastRenderedPageBreak/>
              <w:t>4</w:t>
            </w:r>
          </w:p>
        </w:tc>
        <w:tc>
          <w:tcPr>
            <w:tcW w:w="2508" w:type="pct"/>
            <w:vAlign w:val="center"/>
          </w:tcPr>
          <w:p w:rsidR="007463C5" w:rsidRPr="00CE54AC" w:rsidRDefault="007463C5" w:rsidP="004446B7">
            <w:pPr>
              <w:spacing w:before="120" w:after="120"/>
              <w:jc w:val="center"/>
              <w:rPr>
                <w:color w:val="000000"/>
                <w:szCs w:val="20"/>
              </w:rPr>
            </w:pPr>
            <w:r w:rsidRPr="00CE54AC">
              <w:rPr>
                <w:color w:val="000000"/>
                <w:szCs w:val="20"/>
              </w:rPr>
              <w:t>Навантажувач</w:t>
            </w:r>
          </w:p>
        </w:tc>
        <w:tc>
          <w:tcPr>
            <w:tcW w:w="1284" w:type="pct"/>
            <w:vAlign w:val="center"/>
          </w:tcPr>
          <w:p w:rsidR="007463C5" w:rsidRPr="00CE54AC" w:rsidRDefault="007463C5" w:rsidP="004446B7">
            <w:pPr>
              <w:spacing w:before="120" w:after="120"/>
              <w:jc w:val="center"/>
              <w:rPr>
                <w:color w:val="000000"/>
                <w:szCs w:val="20"/>
              </w:rPr>
            </w:pPr>
            <w:r w:rsidRPr="00CE54AC">
              <w:rPr>
                <w:color w:val="000000"/>
                <w:szCs w:val="20"/>
                <w:lang w:val="en-US"/>
              </w:rPr>
              <w:t xml:space="preserve">ZL </w:t>
            </w:r>
            <w:r w:rsidRPr="00CE54AC">
              <w:rPr>
                <w:color w:val="000000"/>
                <w:szCs w:val="20"/>
              </w:rPr>
              <w:t>30-11</w:t>
            </w:r>
          </w:p>
        </w:tc>
        <w:tc>
          <w:tcPr>
            <w:tcW w:w="874" w:type="pct"/>
            <w:vAlign w:val="center"/>
          </w:tcPr>
          <w:p w:rsidR="007463C5" w:rsidRPr="00CE54AC" w:rsidRDefault="007463C5" w:rsidP="004446B7">
            <w:pPr>
              <w:jc w:val="center"/>
              <w:rPr>
                <w:color w:val="000000"/>
                <w:szCs w:val="20"/>
              </w:rPr>
            </w:pPr>
            <w:r w:rsidRPr="00CE54AC">
              <w:rPr>
                <w:color w:val="000000"/>
                <w:szCs w:val="20"/>
              </w:rPr>
              <w:t>1</w:t>
            </w:r>
          </w:p>
        </w:tc>
      </w:tr>
      <w:tr w:rsidR="007463C5" w:rsidRPr="00CE54AC" w:rsidTr="00055A5B">
        <w:tc>
          <w:tcPr>
            <w:tcW w:w="334" w:type="pct"/>
            <w:vAlign w:val="center"/>
          </w:tcPr>
          <w:p w:rsidR="007463C5" w:rsidRPr="00CE54AC" w:rsidRDefault="007463C5" w:rsidP="004446B7">
            <w:pPr>
              <w:spacing w:before="120" w:after="120"/>
              <w:jc w:val="center"/>
              <w:rPr>
                <w:color w:val="000000"/>
                <w:szCs w:val="20"/>
              </w:rPr>
            </w:pPr>
            <w:r>
              <w:rPr>
                <w:color w:val="000000"/>
                <w:szCs w:val="20"/>
              </w:rPr>
              <w:t>5</w:t>
            </w:r>
          </w:p>
        </w:tc>
        <w:tc>
          <w:tcPr>
            <w:tcW w:w="2508" w:type="pct"/>
            <w:vAlign w:val="center"/>
          </w:tcPr>
          <w:p w:rsidR="007463C5" w:rsidRPr="00CE54AC" w:rsidRDefault="007463C5" w:rsidP="004446B7">
            <w:pPr>
              <w:spacing w:before="120" w:after="120"/>
              <w:jc w:val="center"/>
              <w:rPr>
                <w:color w:val="000000"/>
                <w:szCs w:val="20"/>
              </w:rPr>
            </w:pPr>
            <w:r>
              <w:rPr>
                <w:color w:val="000000"/>
                <w:szCs w:val="20"/>
              </w:rPr>
              <w:t>Автомобільні ваги вантажопід’ємністю до 40т. (остання повірка – 02.08.2017 р.)</w:t>
            </w:r>
          </w:p>
        </w:tc>
        <w:tc>
          <w:tcPr>
            <w:tcW w:w="1284" w:type="pct"/>
            <w:vAlign w:val="center"/>
          </w:tcPr>
          <w:p w:rsidR="007463C5" w:rsidRPr="007463C5" w:rsidRDefault="007463C5" w:rsidP="004446B7">
            <w:pPr>
              <w:spacing w:before="120" w:after="120"/>
              <w:jc w:val="center"/>
              <w:rPr>
                <w:color w:val="000000"/>
                <w:szCs w:val="20"/>
              </w:rPr>
            </w:pPr>
            <w:r>
              <w:rPr>
                <w:color w:val="000000"/>
                <w:szCs w:val="20"/>
              </w:rPr>
              <w:t>-</w:t>
            </w:r>
          </w:p>
        </w:tc>
        <w:tc>
          <w:tcPr>
            <w:tcW w:w="874" w:type="pct"/>
            <w:vAlign w:val="center"/>
          </w:tcPr>
          <w:p w:rsidR="007463C5" w:rsidRPr="00CE54AC" w:rsidRDefault="007463C5" w:rsidP="004446B7">
            <w:pPr>
              <w:jc w:val="center"/>
              <w:rPr>
                <w:color w:val="000000"/>
                <w:szCs w:val="20"/>
              </w:rPr>
            </w:pPr>
            <w:r>
              <w:rPr>
                <w:color w:val="000000"/>
                <w:szCs w:val="20"/>
              </w:rPr>
              <w:t>1</w:t>
            </w:r>
          </w:p>
        </w:tc>
      </w:tr>
    </w:tbl>
    <w:p w:rsidR="007463C5" w:rsidRDefault="007463C5" w:rsidP="00D0246F">
      <w:pPr>
        <w:spacing w:line="276" w:lineRule="auto"/>
        <w:ind w:firstLine="709"/>
        <w:jc w:val="both"/>
      </w:pPr>
    </w:p>
    <w:p w:rsidR="007463C5" w:rsidRDefault="007463C5" w:rsidP="00D0246F">
      <w:pPr>
        <w:spacing w:line="276" w:lineRule="auto"/>
        <w:ind w:firstLine="709"/>
        <w:jc w:val="both"/>
      </w:pPr>
      <w:r>
        <w:t>Благоустрій, утримання та догляд за об’єктами міського благоустрою здійснює комунальне підприємство «Зелене будівництво»</w:t>
      </w:r>
      <w:r w:rsidR="000E7D02">
        <w:t xml:space="preserve"> СМР, що знаходитьс</w:t>
      </w:r>
      <w:r w:rsidR="001E22B0">
        <w:t>я за адресою: м. Суми, вул. Я. М</w:t>
      </w:r>
      <w:r w:rsidR="000E7D02">
        <w:t>удрого,77.</w:t>
      </w:r>
    </w:p>
    <w:p w:rsidR="007463C5" w:rsidRDefault="007463C5" w:rsidP="00D0246F">
      <w:pPr>
        <w:spacing w:line="276" w:lineRule="auto"/>
        <w:ind w:firstLine="709"/>
        <w:jc w:val="both"/>
      </w:pPr>
      <w:r>
        <w:t>Утриманням міських доріг та споруди на них, санітарне очищення доріг міста здійснює комунальне підприємство «Шляхрембуд»</w:t>
      </w:r>
      <w:r w:rsidR="000E7D02">
        <w:t xml:space="preserve"> СМР, що знаходиться за адресою: м. Суми, вул. Лебединська, 3.</w:t>
      </w:r>
    </w:p>
    <w:p w:rsidR="007463C5" w:rsidRDefault="007463C5" w:rsidP="00D0246F">
      <w:pPr>
        <w:spacing w:line="276" w:lineRule="auto"/>
        <w:ind w:firstLine="709"/>
        <w:jc w:val="both"/>
      </w:pPr>
      <w:r>
        <w:t>Догляд та піклування за безхатніми тваринами (стерелізація, перетримка, відлов/повернення, підбір трупів здійснює комунальне підприємство «Центр догляду за тваринам»</w:t>
      </w:r>
      <w:r w:rsidR="000E7D02">
        <w:t xml:space="preserve"> СМР, що знаходиться за адресою: м. Суми, вул. Горького,2. Притулок для тварин розташований за адресою вул. Римського-Корсакова,1 </w:t>
      </w:r>
    </w:p>
    <w:p w:rsidR="007463C5" w:rsidRDefault="007463C5" w:rsidP="00D0246F">
      <w:pPr>
        <w:spacing w:line="276" w:lineRule="auto"/>
        <w:ind w:firstLine="709"/>
        <w:jc w:val="both"/>
      </w:pPr>
      <w:r>
        <w:t>Допоміжним обслуговуванням наземного транспорту, санітарним очищенням</w:t>
      </w:r>
      <w:r w:rsidR="001E22B0">
        <w:t xml:space="preserve"> зупинок та урн. Обслуговування</w:t>
      </w:r>
      <w:r>
        <w:t xml:space="preserve"> тимчасового майданчика для складування рослинних відходів здійснює комунальне підприємство «Паркінг» СМ</w:t>
      </w:r>
      <w:r w:rsidRPr="0059678F">
        <w:t>Р</w:t>
      </w:r>
      <w:r w:rsidR="001E22B0" w:rsidRPr="0059678F">
        <w:t xml:space="preserve">, що знаходиться за адресою: м. Суми, вул. </w:t>
      </w:r>
      <w:r w:rsidR="001A1302" w:rsidRPr="0059678F">
        <w:t>Горького,21</w:t>
      </w:r>
      <w:r w:rsidRPr="0059678F">
        <w:t>.</w:t>
      </w:r>
    </w:p>
    <w:p w:rsidR="007463C5" w:rsidRDefault="007463C5" w:rsidP="00D0246F">
      <w:pPr>
        <w:spacing w:line="276" w:lineRule="auto"/>
        <w:ind w:firstLine="709"/>
        <w:jc w:val="both"/>
      </w:pPr>
    </w:p>
    <w:p w:rsidR="003D42F4" w:rsidRDefault="003D42F4" w:rsidP="00196D87">
      <w:pPr>
        <w:pStyle w:val="1"/>
      </w:pPr>
    </w:p>
    <w:p w:rsidR="007463C5" w:rsidRPr="007463C5" w:rsidRDefault="007463C5" w:rsidP="00196D87">
      <w:pPr>
        <w:pStyle w:val="1"/>
      </w:pPr>
      <w:bookmarkStart w:id="20" w:name="_Toc24124491"/>
      <w:r w:rsidRPr="007463C5">
        <w:t>1.4 Техніко-економічна оцінка існуючого стану санітарного очищення</w:t>
      </w:r>
      <w:bookmarkEnd w:id="20"/>
      <w:r w:rsidRPr="007463C5">
        <w:t xml:space="preserve"> </w:t>
      </w:r>
    </w:p>
    <w:p w:rsidR="007463C5" w:rsidRPr="00196D87" w:rsidRDefault="007463C5" w:rsidP="00D0246F">
      <w:pPr>
        <w:spacing w:line="276" w:lineRule="auto"/>
        <w:ind w:firstLine="709"/>
        <w:jc w:val="both"/>
        <w:rPr>
          <w:b/>
        </w:rPr>
      </w:pPr>
      <w:r w:rsidRPr="00196D87">
        <w:rPr>
          <w:b/>
        </w:rPr>
        <w:t>Схема збирання змішаних побутових відходів</w:t>
      </w:r>
    </w:p>
    <w:p w:rsidR="007463C5" w:rsidRDefault="007463C5" w:rsidP="00D0246F">
      <w:pPr>
        <w:spacing w:line="276" w:lineRule="auto"/>
        <w:ind w:firstLine="709"/>
        <w:jc w:val="both"/>
        <w:rPr>
          <w:b/>
          <w:i/>
        </w:rPr>
      </w:pPr>
    </w:p>
    <w:p w:rsidR="007463C5" w:rsidRPr="001E22B0" w:rsidRDefault="00430CFC" w:rsidP="00D0246F">
      <w:pPr>
        <w:spacing w:line="276" w:lineRule="auto"/>
        <w:ind w:firstLine="709"/>
        <w:jc w:val="both"/>
        <w:rPr>
          <w:b/>
          <w:i/>
        </w:rPr>
      </w:pPr>
      <w:r w:rsidRPr="001E22B0">
        <w:rPr>
          <w:b/>
          <w:i/>
        </w:rPr>
        <w:t xml:space="preserve">Норми </w:t>
      </w:r>
      <w:r w:rsidR="003D42F4" w:rsidRPr="001E22B0">
        <w:rPr>
          <w:b/>
          <w:i/>
        </w:rPr>
        <w:t xml:space="preserve">надання послуг з вивезення </w:t>
      </w:r>
      <w:r w:rsidRPr="001E22B0">
        <w:rPr>
          <w:b/>
          <w:i/>
        </w:rPr>
        <w:t>ТПВ</w:t>
      </w:r>
      <w:r w:rsidR="001E22B0">
        <w:rPr>
          <w:b/>
          <w:i/>
        </w:rPr>
        <w:t xml:space="preserve">  </w:t>
      </w:r>
    </w:p>
    <w:p w:rsidR="00430CFC" w:rsidRDefault="00430CFC" w:rsidP="00D0246F">
      <w:pPr>
        <w:spacing w:line="276" w:lineRule="auto"/>
        <w:ind w:firstLine="709"/>
        <w:jc w:val="both"/>
        <w:rPr>
          <w:b/>
          <w:i/>
        </w:rPr>
      </w:pPr>
    </w:p>
    <w:p w:rsidR="00430CFC" w:rsidRDefault="00430CFC" w:rsidP="00D0246F">
      <w:pPr>
        <w:spacing w:line="276" w:lineRule="auto"/>
        <w:ind w:firstLine="709"/>
        <w:jc w:val="both"/>
        <w:rPr>
          <w:b/>
        </w:rPr>
      </w:pPr>
      <w:r>
        <w:rPr>
          <w:b/>
        </w:rPr>
        <w:t xml:space="preserve">Рішенням виконавчого комітету від 19.11.2013 р. </w:t>
      </w:r>
      <w:r w:rsidR="00594173">
        <w:rPr>
          <w:b/>
        </w:rPr>
        <w:t>№590 «</w:t>
      </w:r>
      <w:r w:rsidR="0039308E">
        <w:rPr>
          <w:b/>
        </w:rPr>
        <w:t>Про затвердження норм надання послуг з вивезення твердих побутових відходів в місті Суми»</w:t>
      </w:r>
    </w:p>
    <w:p w:rsidR="0039308E" w:rsidRDefault="0039308E" w:rsidP="00D0246F">
      <w:pPr>
        <w:spacing w:line="276" w:lineRule="auto"/>
        <w:ind w:firstLine="709"/>
        <w:jc w:val="both"/>
        <w:rPr>
          <w:b/>
        </w:rPr>
      </w:pPr>
    </w:p>
    <w:p w:rsidR="0039308E" w:rsidRPr="00015A68" w:rsidRDefault="0039308E" w:rsidP="0039308E">
      <w:pPr>
        <w:spacing w:line="276" w:lineRule="auto"/>
        <w:ind w:firstLine="709"/>
        <w:jc w:val="both"/>
        <w:rPr>
          <w:color w:val="000000"/>
          <w:szCs w:val="28"/>
        </w:rPr>
      </w:pPr>
      <w:r w:rsidRPr="00015A68">
        <w:rPr>
          <w:color w:val="000000"/>
          <w:szCs w:val="28"/>
        </w:rPr>
        <w:t>Затверджено норми надання послуг з вивезення твердих побутових відходів в місті Суми для:</w:t>
      </w:r>
    </w:p>
    <w:p w:rsidR="0039308E" w:rsidRPr="00015A68" w:rsidRDefault="0039308E" w:rsidP="0039308E">
      <w:pPr>
        <w:spacing w:line="276" w:lineRule="auto"/>
        <w:ind w:firstLine="709"/>
        <w:jc w:val="both"/>
        <w:rPr>
          <w:color w:val="000000"/>
          <w:szCs w:val="28"/>
        </w:rPr>
      </w:pPr>
      <w:r w:rsidRPr="00015A68">
        <w:rPr>
          <w:color w:val="000000"/>
          <w:szCs w:val="28"/>
        </w:rPr>
        <w:t>1.1 Багатоквартирних житлових будинків з наявністю усіх видів благоустрою – 2,27 м</w:t>
      </w:r>
      <w:r w:rsidRPr="00015A68">
        <w:rPr>
          <w:color w:val="000000"/>
          <w:szCs w:val="28"/>
          <w:vertAlign w:val="superscript"/>
        </w:rPr>
        <w:t>3</w:t>
      </w:r>
      <w:r w:rsidRPr="00015A68">
        <w:rPr>
          <w:color w:val="000000"/>
          <w:szCs w:val="28"/>
        </w:rPr>
        <w:t>/рік на одну людину;</w:t>
      </w:r>
    </w:p>
    <w:p w:rsidR="0039308E" w:rsidRPr="00015A68" w:rsidRDefault="0039308E" w:rsidP="0039308E">
      <w:pPr>
        <w:spacing w:line="276" w:lineRule="auto"/>
        <w:ind w:firstLine="709"/>
        <w:jc w:val="both"/>
        <w:rPr>
          <w:color w:val="000000"/>
          <w:szCs w:val="28"/>
        </w:rPr>
      </w:pPr>
      <w:r w:rsidRPr="00015A68">
        <w:rPr>
          <w:color w:val="000000"/>
          <w:szCs w:val="28"/>
        </w:rPr>
        <w:t>1.2. Одноквартирних будинків з присадибною ділянкою з наявністю усіх видів благоустрою – 1,92 м</w:t>
      </w:r>
      <w:r w:rsidRPr="00015A68">
        <w:rPr>
          <w:color w:val="000000"/>
          <w:szCs w:val="28"/>
          <w:vertAlign w:val="superscript"/>
        </w:rPr>
        <w:t>3</w:t>
      </w:r>
      <w:r w:rsidRPr="00015A68">
        <w:rPr>
          <w:color w:val="000000"/>
          <w:szCs w:val="28"/>
        </w:rPr>
        <w:t>/рік на одну людину.</w:t>
      </w:r>
    </w:p>
    <w:p w:rsidR="0039308E" w:rsidRPr="00015A68" w:rsidRDefault="0039308E" w:rsidP="0039308E">
      <w:pPr>
        <w:spacing w:line="276" w:lineRule="auto"/>
        <w:ind w:firstLine="709"/>
        <w:jc w:val="both"/>
        <w:rPr>
          <w:color w:val="000000"/>
          <w:szCs w:val="28"/>
        </w:rPr>
      </w:pPr>
      <w:r w:rsidRPr="00015A68">
        <w:rPr>
          <w:color w:val="000000"/>
          <w:szCs w:val="28"/>
        </w:rPr>
        <w:t>Відповідно до рішення виконавчого комітету від 18.04.2018  №   208 «Про внесення змін до рішення виконавчого комітету Сумської міської ради від 19.11.2013 №591 «Про затвердження норм надання послуг з вивезення твердих побутових відходів в місті Суми» (зі змінами)»</w:t>
      </w:r>
    </w:p>
    <w:p w:rsidR="0039308E" w:rsidRPr="00015A68" w:rsidRDefault="0039308E" w:rsidP="0039308E">
      <w:pPr>
        <w:spacing w:line="276" w:lineRule="auto"/>
        <w:ind w:firstLine="709"/>
        <w:jc w:val="both"/>
        <w:rPr>
          <w:color w:val="000000"/>
          <w:szCs w:val="28"/>
        </w:rPr>
      </w:pPr>
      <w:r w:rsidRPr="00015A68">
        <w:rPr>
          <w:color w:val="000000"/>
          <w:szCs w:val="28"/>
        </w:rPr>
        <w:t>затверджено норми надання послуг по вивезенню ремонтних та великогабаритних відходів для:</w:t>
      </w:r>
    </w:p>
    <w:p w:rsidR="0039308E" w:rsidRPr="00015A68" w:rsidRDefault="0039308E" w:rsidP="0039308E">
      <w:pPr>
        <w:spacing w:line="276" w:lineRule="auto"/>
        <w:ind w:firstLine="709"/>
        <w:jc w:val="both"/>
        <w:rPr>
          <w:color w:val="000000"/>
          <w:szCs w:val="28"/>
        </w:rPr>
      </w:pPr>
      <w:r w:rsidRPr="00015A68">
        <w:rPr>
          <w:color w:val="000000"/>
          <w:szCs w:val="28"/>
        </w:rPr>
        <w:t>1.1.</w:t>
      </w:r>
      <w:r w:rsidRPr="00015A68">
        <w:rPr>
          <w:color w:val="000000"/>
          <w:szCs w:val="28"/>
        </w:rPr>
        <w:tab/>
        <w:t>багатоквартирних житлових будинків з наявністю усіх видів благоустрою:</w:t>
      </w:r>
    </w:p>
    <w:p w:rsidR="0039308E" w:rsidRPr="00015A68" w:rsidRDefault="0039308E" w:rsidP="0039308E">
      <w:pPr>
        <w:spacing w:line="276" w:lineRule="auto"/>
        <w:ind w:left="709"/>
        <w:jc w:val="both"/>
        <w:rPr>
          <w:color w:val="000000"/>
          <w:szCs w:val="28"/>
        </w:rPr>
      </w:pPr>
      <w:r w:rsidRPr="00015A68">
        <w:rPr>
          <w:color w:val="000000"/>
          <w:szCs w:val="28"/>
        </w:rPr>
        <w:t>-</w:t>
      </w:r>
      <w:r w:rsidRPr="00015A68">
        <w:rPr>
          <w:color w:val="000000"/>
          <w:szCs w:val="28"/>
        </w:rPr>
        <w:tab/>
        <w:t>з вивезення твердих побутових відходів – 2,27 м</w:t>
      </w:r>
      <w:r w:rsidRPr="00015A68">
        <w:rPr>
          <w:color w:val="000000"/>
          <w:szCs w:val="28"/>
          <w:vertAlign w:val="superscript"/>
        </w:rPr>
        <w:t>3</w:t>
      </w:r>
      <w:r w:rsidRPr="00015A68">
        <w:rPr>
          <w:color w:val="000000"/>
          <w:szCs w:val="28"/>
        </w:rPr>
        <w:t>/ рік на одну людину;</w:t>
      </w:r>
    </w:p>
    <w:p w:rsidR="0039308E" w:rsidRPr="00015A68" w:rsidRDefault="0039308E" w:rsidP="0039308E">
      <w:pPr>
        <w:spacing w:line="276" w:lineRule="auto"/>
        <w:ind w:left="709"/>
        <w:jc w:val="both"/>
        <w:rPr>
          <w:color w:val="000000"/>
          <w:szCs w:val="28"/>
        </w:rPr>
      </w:pPr>
      <w:r w:rsidRPr="00015A68">
        <w:rPr>
          <w:color w:val="000000"/>
          <w:szCs w:val="28"/>
        </w:rPr>
        <w:lastRenderedPageBreak/>
        <w:t>-</w:t>
      </w:r>
      <w:r w:rsidRPr="00015A68">
        <w:rPr>
          <w:color w:val="000000"/>
          <w:szCs w:val="28"/>
        </w:rPr>
        <w:tab/>
        <w:t>великогабаритних відходів – 0,23 м</w:t>
      </w:r>
      <w:r w:rsidRPr="00015A68">
        <w:rPr>
          <w:color w:val="000000"/>
          <w:szCs w:val="28"/>
          <w:vertAlign w:val="superscript"/>
        </w:rPr>
        <w:t>3</w:t>
      </w:r>
      <w:r w:rsidRPr="00015A68">
        <w:rPr>
          <w:color w:val="000000"/>
          <w:szCs w:val="28"/>
        </w:rPr>
        <w:t xml:space="preserve">/ рік на одну людину; </w:t>
      </w:r>
    </w:p>
    <w:p w:rsidR="0039308E" w:rsidRPr="00015A68" w:rsidRDefault="0039308E" w:rsidP="0039308E">
      <w:pPr>
        <w:spacing w:line="276" w:lineRule="auto"/>
        <w:ind w:left="709"/>
        <w:jc w:val="both"/>
        <w:rPr>
          <w:color w:val="000000"/>
          <w:szCs w:val="28"/>
        </w:rPr>
      </w:pPr>
      <w:r w:rsidRPr="00015A68">
        <w:rPr>
          <w:color w:val="000000"/>
          <w:szCs w:val="28"/>
        </w:rPr>
        <w:t>-</w:t>
      </w:r>
      <w:r w:rsidRPr="00015A68">
        <w:rPr>
          <w:color w:val="000000"/>
          <w:szCs w:val="28"/>
        </w:rPr>
        <w:tab/>
        <w:t>ремонтних відходів – 0,078 м</w:t>
      </w:r>
      <w:r w:rsidRPr="00015A68">
        <w:rPr>
          <w:color w:val="000000"/>
          <w:szCs w:val="28"/>
          <w:vertAlign w:val="superscript"/>
        </w:rPr>
        <w:t>3</w:t>
      </w:r>
      <w:r w:rsidRPr="00015A68">
        <w:rPr>
          <w:color w:val="000000"/>
          <w:szCs w:val="28"/>
        </w:rPr>
        <w:t>/ рік на одну людину;</w:t>
      </w:r>
    </w:p>
    <w:p w:rsidR="0039308E" w:rsidRPr="00015A68" w:rsidRDefault="0039308E" w:rsidP="0039308E">
      <w:pPr>
        <w:spacing w:line="276" w:lineRule="auto"/>
        <w:ind w:firstLine="709"/>
        <w:jc w:val="both"/>
        <w:rPr>
          <w:color w:val="000000"/>
          <w:szCs w:val="28"/>
        </w:rPr>
      </w:pPr>
      <w:r w:rsidRPr="00015A68">
        <w:rPr>
          <w:color w:val="000000"/>
          <w:szCs w:val="28"/>
        </w:rPr>
        <w:t>1.2.</w:t>
      </w:r>
      <w:r w:rsidRPr="00015A68">
        <w:rPr>
          <w:color w:val="000000"/>
          <w:szCs w:val="28"/>
        </w:rPr>
        <w:tab/>
        <w:t>одноквартирних будинків з наявністю усіх видів благоустрою:</w:t>
      </w:r>
    </w:p>
    <w:p w:rsidR="0039308E" w:rsidRPr="00015A68" w:rsidRDefault="0039308E" w:rsidP="0039308E">
      <w:pPr>
        <w:spacing w:line="276" w:lineRule="auto"/>
        <w:ind w:firstLine="709"/>
        <w:jc w:val="both"/>
        <w:rPr>
          <w:color w:val="000000"/>
          <w:szCs w:val="28"/>
        </w:rPr>
      </w:pPr>
      <w:r w:rsidRPr="00015A68">
        <w:rPr>
          <w:color w:val="000000"/>
          <w:szCs w:val="28"/>
        </w:rPr>
        <w:t>-</w:t>
      </w:r>
      <w:r w:rsidRPr="00015A68">
        <w:rPr>
          <w:color w:val="000000"/>
          <w:szCs w:val="28"/>
        </w:rPr>
        <w:tab/>
        <w:t>з вивезення твердих побутових відходів – 1,92 м</w:t>
      </w:r>
      <w:r w:rsidRPr="00015A68">
        <w:rPr>
          <w:color w:val="000000"/>
          <w:szCs w:val="28"/>
          <w:vertAlign w:val="superscript"/>
        </w:rPr>
        <w:t>3</w:t>
      </w:r>
      <w:r w:rsidRPr="00015A68">
        <w:rPr>
          <w:color w:val="000000"/>
          <w:szCs w:val="28"/>
        </w:rPr>
        <w:t xml:space="preserve">/ рік на одну людину; </w:t>
      </w:r>
    </w:p>
    <w:p w:rsidR="0039308E" w:rsidRPr="00015A68" w:rsidRDefault="0039308E" w:rsidP="0039308E">
      <w:pPr>
        <w:spacing w:line="276" w:lineRule="auto"/>
        <w:ind w:firstLine="709"/>
        <w:jc w:val="both"/>
        <w:rPr>
          <w:color w:val="000000"/>
          <w:szCs w:val="28"/>
        </w:rPr>
      </w:pPr>
      <w:r w:rsidRPr="00015A68">
        <w:rPr>
          <w:color w:val="000000"/>
          <w:szCs w:val="28"/>
        </w:rPr>
        <w:t>-</w:t>
      </w:r>
      <w:r w:rsidRPr="00015A68">
        <w:rPr>
          <w:color w:val="000000"/>
          <w:szCs w:val="28"/>
        </w:rPr>
        <w:tab/>
        <w:t>великогабаритних відходів – 0,23 м</w:t>
      </w:r>
      <w:r w:rsidRPr="00015A68">
        <w:rPr>
          <w:color w:val="000000"/>
          <w:szCs w:val="28"/>
          <w:vertAlign w:val="superscript"/>
        </w:rPr>
        <w:t>3</w:t>
      </w:r>
      <w:r w:rsidRPr="00015A68">
        <w:rPr>
          <w:color w:val="000000"/>
          <w:szCs w:val="28"/>
        </w:rPr>
        <w:t xml:space="preserve">/ рік на одну людину; </w:t>
      </w:r>
    </w:p>
    <w:p w:rsidR="0039308E" w:rsidRDefault="0039308E" w:rsidP="0039308E">
      <w:pPr>
        <w:spacing w:line="276" w:lineRule="auto"/>
        <w:ind w:firstLine="709"/>
        <w:jc w:val="both"/>
        <w:rPr>
          <w:color w:val="000000"/>
          <w:szCs w:val="28"/>
        </w:rPr>
      </w:pPr>
      <w:r w:rsidRPr="00015A68">
        <w:rPr>
          <w:color w:val="000000"/>
          <w:szCs w:val="28"/>
        </w:rPr>
        <w:t>-</w:t>
      </w:r>
      <w:r w:rsidRPr="00015A68">
        <w:rPr>
          <w:color w:val="000000"/>
          <w:szCs w:val="28"/>
        </w:rPr>
        <w:tab/>
        <w:t>ремонтних відходів – 0,078 м</w:t>
      </w:r>
      <w:r w:rsidRPr="00015A68">
        <w:rPr>
          <w:color w:val="000000"/>
          <w:szCs w:val="28"/>
          <w:vertAlign w:val="superscript"/>
        </w:rPr>
        <w:t>3</w:t>
      </w:r>
      <w:r w:rsidRPr="00015A68">
        <w:rPr>
          <w:color w:val="000000"/>
          <w:szCs w:val="28"/>
        </w:rPr>
        <w:t>/ рік на одну людину.»</w:t>
      </w:r>
    </w:p>
    <w:p w:rsidR="0039308E" w:rsidRDefault="0039308E" w:rsidP="0039308E">
      <w:pPr>
        <w:spacing w:line="276" w:lineRule="auto"/>
        <w:ind w:firstLine="709"/>
        <w:jc w:val="both"/>
        <w:rPr>
          <w:color w:val="000000"/>
          <w:szCs w:val="28"/>
        </w:rPr>
      </w:pPr>
    </w:p>
    <w:p w:rsidR="003D42F4" w:rsidRDefault="003D42F4" w:rsidP="0039308E">
      <w:pPr>
        <w:spacing w:line="276" w:lineRule="auto"/>
        <w:ind w:firstLine="709"/>
        <w:jc w:val="both"/>
        <w:rPr>
          <w:b/>
        </w:rPr>
      </w:pPr>
    </w:p>
    <w:p w:rsidR="0039308E" w:rsidRPr="00173A47" w:rsidRDefault="0039308E" w:rsidP="003D42F4">
      <w:pPr>
        <w:spacing w:line="276" w:lineRule="auto"/>
        <w:ind w:firstLine="709"/>
        <w:jc w:val="both"/>
        <w:rPr>
          <w:b/>
        </w:rPr>
      </w:pPr>
      <w:r w:rsidRPr="00173A47">
        <w:rPr>
          <w:b/>
        </w:rPr>
        <w:t>Тариф</w:t>
      </w:r>
      <w:r w:rsidR="003D42F4" w:rsidRPr="003D42F4">
        <w:t xml:space="preserve"> </w:t>
      </w:r>
      <w:r w:rsidR="003D42F4" w:rsidRPr="003D42F4">
        <w:rPr>
          <w:b/>
        </w:rPr>
        <w:t>на послугу з поводження з побутовими відходами, що утворюються на території міста Суми</w:t>
      </w:r>
    </w:p>
    <w:p w:rsidR="003D42F4" w:rsidRDefault="003D42F4" w:rsidP="003D42F4">
      <w:pPr>
        <w:spacing w:line="276" w:lineRule="auto"/>
        <w:ind w:firstLine="709"/>
        <w:jc w:val="both"/>
      </w:pPr>
    </w:p>
    <w:p w:rsidR="008F5E06" w:rsidRDefault="00D41B9B" w:rsidP="003D42F4">
      <w:pPr>
        <w:spacing w:line="276" w:lineRule="auto"/>
        <w:ind w:firstLine="709"/>
        <w:jc w:val="both"/>
        <w:rPr>
          <w:b/>
          <w:sz w:val="28"/>
          <w:szCs w:val="28"/>
        </w:rPr>
      </w:pPr>
      <w:r w:rsidRPr="008F5E06">
        <w:t>Відповідно до рішення виконавчого комітету Сумської міської ради</w:t>
      </w:r>
      <w:r w:rsidR="008F5E06" w:rsidRPr="008F5E06">
        <w:t xml:space="preserve"> №397 від 23.07.2019 року «</w:t>
      </w:r>
      <w:r w:rsidR="008F5E06">
        <w:t>Про тарифи на послугу</w:t>
      </w:r>
      <w:r w:rsidR="008F5E06" w:rsidRPr="008F5E06">
        <w:t xml:space="preserve"> з поводження з побутовими відходами, що утворюються на території міста Суми, товариству з обмеженою відповідальністю «А-МУССОН»</w:t>
      </w:r>
      <w:r w:rsidR="003D42F4">
        <w:t xml:space="preserve"> </w:t>
      </w:r>
      <w:r w:rsidR="003D42F4" w:rsidRPr="003D42F4">
        <w:t>т</w:t>
      </w:r>
      <w:r w:rsidR="008F5E06" w:rsidRPr="003D42F4">
        <w:t>арифи на послуги з поводження з побутовими відходами</w:t>
      </w:r>
      <w:r w:rsidR="003D42F4" w:rsidRPr="003D42F4">
        <w:t xml:space="preserve"> становлять:</w:t>
      </w:r>
      <w:r w:rsidR="003D42F4">
        <w:rPr>
          <w:b/>
          <w:sz w:val="28"/>
          <w:szCs w:val="28"/>
        </w:rPr>
        <w:t xml:space="preserve"> </w:t>
      </w:r>
      <w:r w:rsidR="008F5E06" w:rsidRPr="00BF3913">
        <w:rPr>
          <w:b/>
          <w:sz w:val="28"/>
          <w:szCs w:val="28"/>
        </w:rPr>
        <w:t xml:space="preserve">                      </w:t>
      </w:r>
    </w:p>
    <w:p w:rsidR="008F5E06" w:rsidRPr="008F5E06" w:rsidRDefault="003D42F4" w:rsidP="003D42F4">
      <w:pPr>
        <w:spacing w:line="276" w:lineRule="auto"/>
        <w:rPr>
          <w:b/>
          <w:szCs w:val="28"/>
        </w:rPr>
      </w:pPr>
      <w:r>
        <w:rPr>
          <w:b/>
          <w:szCs w:val="28"/>
        </w:rPr>
        <w:t xml:space="preserve">А) </w:t>
      </w:r>
      <w:r w:rsidR="008F5E06" w:rsidRPr="008F5E06">
        <w:rPr>
          <w:b/>
          <w:szCs w:val="28"/>
        </w:rPr>
        <w:t>Для населення багатоповерхових будинків:</w:t>
      </w:r>
    </w:p>
    <w:p w:rsidR="008F5E06" w:rsidRPr="008F5E06" w:rsidRDefault="008F5E06" w:rsidP="003D42F4">
      <w:pPr>
        <w:pStyle w:val="ab"/>
        <w:numPr>
          <w:ilvl w:val="0"/>
          <w:numId w:val="19"/>
        </w:numPr>
        <w:spacing w:line="276" w:lineRule="auto"/>
        <w:jc w:val="both"/>
        <w:rPr>
          <w:szCs w:val="28"/>
        </w:rPr>
      </w:pPr>
      <w:r w:rsidRPr="008F5E06">
        <w:rPr>
          <w:szCs w:val="28"/>
        </w:rPr>
        <w:t>Поводження з твердими побутовими відходами – 135,50 грн. за 1 куб. метр (з ПДВ), в тому числі 36,26грн. за захоронення, або 167,90 грн. за тонну (з ПДВ);</w:t>
      </w:r>
    </w:p>
    <w:p w:rsidR="008F5E06" w:rsidRPr="008F5E06" w:rsidRDefault="008F5E06" w:rsidP="003D42F4">
      <w:pPr>
        <w:pStyle w:val="ab"/>
        <w:numPr>
          <w:ilvl w:val="0"/>
          <w:numId w:val="19"/>
        </w:numPr>
        <w:spacing w:line="276" w:lineRule="auto"/>
        <w:jc w:val="both"/>
        <w:rPr>
          <w:szCs w:val="28"/>
        </w:rPr>
      </w:pPr>
      <w:r w:rsidRPr="008F5E06">
        <w:rPr>
          <w:szCs w:val="28"/>
        </w:rPr>
        <w:t>Поводження з великогабаритними побутовими відходами – 231,50 грн. за 1 куб. метр (з ПДВ);</w:t>
      </w:r>
    </w:p>
    <w:p w:rsidR="008F5E06" w:rsidRPr="008F5E06" w:rsidRDefault="008F5E06" w:rsidP="003D42F4">
      <w:pPr>
        <w:pStyle w:val="ab"/>
        <w:numPr>
          <w:ilvl w:val="0"/>
          <w:numId w:val="19"/>
        </w:numPr>
        <w:spacing w:line="276" w:lineRule="auto"/>
        <w:jc w:val="both"/>
        <w:rPr>
          <w:szCs w:val="28"/>
        </w:rPr>
      </w:pPr>
      <w:r w:rsidRPr="008F5E06">
        <w:rPr>
          <w:szCs w:val="28"/>
        </w:rPr>
        <w:t>Поводження з ремонтними відходами – 231,50 грн. за 1 куб. метр (з ПДВ).</w:t>
      </w:r>
    </w:p>
    <w:p w:rsidR="008F5E06" w:rsidRPr="008F5E06" w:rsidRDefault="003D42F4" w:rsidP="003D42F4">
      <w:pPr>
        <w:spacing w:line="276" w:lineRule="auto"/>
        <w:jc w:val="both"/>
        <w:rPr>
          <w:b/>
          <w:szCs w:val="28"/>
        </w:rPr>
      </w:pPr>
      <w:r>
        <w:rPr>
          <w:b/>
          <w:szCs w:val="28"/>
        </w:rPr>
        <w:t xml:space="preserve">Б) </w:t>
      </w:r>
      <w:r w:rsidR="008F5E06" w:rsidRPr="008F5E06">
        <w:rPr>
          <w:b/>
          <w:szCs w:val="28"/>
        </w:rPr>
        <w:t>Для населення приватного сектору :</w:t>
      </w:r>
    </w:p>
    <w:p w:rsidR="008F5E06" w:rsidRPr="008F5E06" w:rsidRDefault="008F5E06" w:rsidP="003D42F4">
      <w:pPr>
        <w:pStyle w:val="ab"/>
        <w:numPr>
          <w:ilvl w:val="0"/>
          <w:numId w:val="19"/>
        </w:numPr>
        <w:spacing w:line="276" w:lineRule="auto"/>
        <w:jc w:val="both"/>
        <w:rPr>
          <w:szCs w:val="28"/>
        </w:rPr>
      </w:pPr>
      <w:r w:rsidRPr="008F5E06">
        <w:rPr>
          <w:szCs w:val="28"/>
        </w:rPr>
        <w:t>Поводження з твердими побутовими відходами – 147,69 грн. за 1 куб. метр (з ПДВ), в тому числі 36,26 грн. за захоронення, або 167,90 грн. за тонну (з ПДВ);</w:t>
      </w:r>
    </w:p>
    <w:p w:rsidR="008F5E06" w:rsidRPr="008F5E06" w:rsidRDefault="008F5E06" w:rsidP="003D42F4">
      <w:pPr>
        <w:pStyle w:val="ab"/>
        <w:numPr>
          <w:ilvl w:val="0"/>
          <w:numId w:val="19"/>
        </w:numPr>
        <w:spacing w:line="276" w:lineRule="auto"/>
        <w:jc w:val="both"/>
        <w:rPr>
          <w:szCs w:val="28"/>
        </w:rPr>
      </w:pPr>
      <w:r w:rsidRPr="008F5E06">
        <w:rPr>
          <w:szCs w:val="28"/>
        </w:rPr>
        <w:t>Поводження з великогабаритними побутовими відходами – 231,50 грн. за 1 куб. метр (з ПДВ);</w:t>
      </w:r>
    </w:p>
    <w:p w:rsidR="008F5E06" w:rsidRPr="008F5E06" w:rsidRDefault="008F5E06" w:rsidP="003D42F4">
      <w:pPr>
        <w:pStyle w:val="ab"/>
        <w:numPr>
          <w:ilvl w:val="0"/>
          <w:numId w:val="19"/>
        </w:numPr>
        <w:spacing w:line="276" w:lineRule="auto"/>
        <w:jc w:val="both"/>
        <w:rPr>
          <w:szCs w:val="28"/>
        </w:rPr>
      </w:pPr>
      <w:r w:rsidRPr="008F5E06">
        <w:rPr>
          <w:szCs w:val="28"/>
        </w:rPr>
        <w:t>Поводження з ремонтними відходами – 231,50 грн. за 1 куб. метр (з ПДВ).</w:t>
      </w:r>
    </w:p>
    <w:p w:rsidR="008F5E06" w:rsidRPr="008F5E06" w:rsidRDefault="003D42F4" w:rsidP="003D42F4">
      <w:pPr>
        <w:spacing w:line="276" w:lineRule="auto"/>
        <w:jc w:val="both"/>
        <w:rPr>
          <w:szCs w:val="28"/>
        </w:rPr>
      </w:pPr>
      <w:r>
        <w:rPr>
          <w:b/>
          <w:szCs w:val="28"/>
        </w:rPr>
        <w:t xml:space="preserve">В) </w:t>
      </w:r>
      <w:r w:rsidR="008F5E06" w:rsidRPr="008F5E06">
        <w:rPr>
          <w:b/>
          <w:szCs w:val="28"/>
        </w:rPr>
        <w:t>Для бюджетних організацій</w:t>
      </w:r>
      <w:r w:rsidR="008F5E06" w:rsidRPr="008F5E06">
        <w:rPr>
          <w:szCs w:val="28"/>
        </w:rPr>
        <w:t xml:space="preserve"> – 130,72 грн.  за 1 куб. метр (з ПДВ), в тому числі </w:t>
      </w:r>
      <w:r w:rsidR="001A1302">
        <w:rPr>
          <w:szCs w:val="28"/>
        </w:rPr>
        <w:t xml:space="preserve">                     </w:t>
      </w:r>
      <w:r w:rsidR="008F5E06" w:rsidRPr="008F5E06">
        <w:rPr>
          <w:szCs w:val="28"/>
        </w:rPr>
        <w:t xml:space="preserve"> 36,26 грн. за захоронення, або 167,90 грн. за тонну (з ПДВ).</w:t>
      </w:r>
    </w:p>
    <w:p w:rsidR="008F5E06" w:rsidRPr="008F5E06" w:rsidRDefault="003D42F4" w:rsidP="003D42F4">
      <w:pPr>
        <w:spacing w:line="276" w:lineRule="auto"/>
        <w:jc w:val="both"/>
        <w:rPr>
          <w:szCs w:val="28"/>
        </w:rPr>
      </w:pPr>
      <w:r>
        <w:rPr>
          <w:b/>
          <w:szCs w:val="28"/>
        </w:rPr>
        <w:t xml:space="preserve">Г) </w:t>
      </w:r>
      <w:r w:rsidR="008F5E06" w:rsidRPr="008F5E06">
        <w:rPr>
          <w:b/>
          <w:szCs w:val="28"/>
        </w:rPr>
        <w:t>Для інших  споживачів</w:t>
      </w:r>
      <w:r w:rsidR="008F5E06" w:rsidRPr="008F5E06">
        <w:rPr>
          <w:szCs w:val="28"/>
        </w:rPr>
        <w:t xml:space="preserve"> – 162,79 грн. за 1 куб. метр (з ПДВ</w:t>
      </w:r>
      <w:r w:rsidR="001A1302">
        <w:rPr>
          <w:szCs w:val="28"/>
        </w:rPr>
        <w:t>), в тому числі</w:t>
      </w:r>
      <w:r w:rsidR="008F5E06" w:rsidRPr="008F5E06">
        <w:rPr>
          <w:szCs w:val="28"/>
        </w:rPr>
        <w:t xml:space="preserve"> 36,26 грн. за захоронення, або 167,90 грн. за тонну (з ПДВ).</w:t>
      </w:r>
    </w:p>
    <w:p w:rsidR="008F5E06" w:rsidRDefault="008F5E06" w:rsidP="003D42F4">
      <w:pPr>
        <w:spacing w:line="276" w:lineRule="auto"/>
        <w:ind w:firstLine="709"/>
        <w:jc w:val="both"/>
        <w:rPr>
          <w:rFonts w:eastAsia="Calibri"/>
          <w:b/>
          <w:bCs/>
          <w:sz w:val="28"/>
          <w:szCs w:val="28"/>
        </w:rPr>
      </w:pPr>
      <w:r w:rsidRPr="008F5E06">
        <w:t>Відповідно до рішення виконавчого комітету Сумської міської ради № 398 від 23.07.2019 року «Про тарифи на послугу з поводження з побутовими відходами, що утворюються на території міста Суми, товариству з обмеженою відповідальністю «СЕРВІСРЕСУРС»</w:t>
      </w:r>
      <w:r w:rsidR="003D42F4">
        <w:t xml:space="preserve"> </w:t>
      </w:r>
      <w:r w:rsidR="003D42F4" w:rsidRPr="003D42F4">
        <w:t>т</w:t>
      </w:r>
      <w:r w:rsidRPr="003D42F4">
        <w:t>арифи на послуги з поводження з побутовими відходами</w:t>
      </w:r>
      <w:r w:rsidR="003D42F4" w:rsidRPr="003D42F4">
        <w:t xml:space="preserve"> </w:t>
      </w:r>
      <w:r w:rsidR="003D42F4">
        <w:t>становлять</w:t>
      </w:r>
      <w:r w:rsidRPr="003D42F4">
        <w:rPr>
          <w:rFonts w:eastAsia="Calibri"/>
          <w:bCs/>
        </w:rPr>
        <w:t>:</w:t>
      </w:r>
    </w:p>
    <w:p w:rsidR="008F5E06" w:rsidRPr="008F5E06" w:rsidRDefault="003D42F4" w:rsidP="003D42F4">
      <w:pPr>
        <w:spacing w:line="276" w:lineRule="auto"/>
        <w:rPr>
          <w:b/>
          <w:szCs w:val="28"/>
        </w:rPr>
      </w:pPr>
      <w:r>
        <w:rPr>
          <w:b/>
          <w:szCs w:val="28"/>
        </w:rPr>
        <w:t xml:space="preserve">А) </w:t>
      </w:r>
      <w:r w:rsidR="008F5E06" w:rsidRPr="008F5E06">
        <w:rPr>
          <w:b/>
          <w:szCs w:val="28"/>
        </w:rPr>
        <w:t>Для населення багатоповерхових будинків:</w:t>
      </w:r>
    </w:p>
    <w:p w:rsidR="008F5E06" w:rsidRPr="008F5E06" w:rsidRDefault="008F5E06" w:rsidP="003D42F4">
      <w:pPr>
        <w:pStyle w:val="ab"/>
        <w:numPr>
          <w:ilvl w:val="0"/>
          <w:numId w:val="19"/>
        </w:numPr>
        <w:spacing w:line="276" w:lineRule="auto"/>
        <w:jc w:val="both"/>
        <w:rPr>
          <w:szCs w:val="28"/>
        </w:rPr>
      </w:pPr>
      <w:r w:rsidRPr="008F5E06">
        <w:rPr>
          <w:szCs w:val="28"/>
        </w:rPr>
        <w:t>Поводження з твердими побутовими відходами – 143,20 грн. за 1 куб. метр (з ПДВ), в тому числі 36,26 грн. за захоронення, або 167,90 грн. за тонну (з ПДВ);</w:t>
      </w:r>
    </w:p>
    <w:p w:rsidR="008F5E06" w:rsidRPr="008F5E06" w:rsidRDefault="008F5E06" w:rsidP="003D42F4">
      <w:pPr>
        <w:pStyle w:val="ab"/>
        <w:numPr>
          <w:ilvl w:val="0"/>
          <w:numId w:val="19"/>
        </w:numPr>
        <w:spacing w:line="276" w:lineRule="auto"/>
        <w:jc w:val="both"/>
        <w:rPr>
          <w:szCs w:val="28"/>
        </w:rPr>
      </w:pPr>
      <w:r w:rsidRPr="008F5E06">
        <w:rPr>
          <w:szCs w:val="28"/>
        </w:rPr>
        <w:t>Поводження з великогабаритними побутовими відходами – 142,57 грн. за 1 куб. метр (з ПДВ);</w:t>
      </w:r>
    </w:p>
    <w:p w:rsidR="008F5E06" w:rsidRPr="008F5E06" w:rsidRDefault="008F5E06" w:rsidP="003D42F4">
      <w:pPr>
        <w:pStyle w:val="ab"/>
        <w:numPr>
          <w:ilvl w:val="0"/>
          <w:numId w:val="19"/>
        </w:numPr>
        <w:spacing w:line="276" w:lineRule="auto"/>
        <w:jc w:val="both"/>
        <w:rPr>
          <w:szCs w:val="28"/>
        </w:rPr>
      </w:pPr>
      <w:r w:rsidRPr="008F5E06">
        <w:rPr>
          <w:szCs w:val="28"/>
        </w:rPr>
        <w:t>Поводження з ремонтними відходами – 290,68 грн. за 1 куб. метр (з ПДВ).</w:t>
      </w:r>
    </w:p>
    <w:p w:rsidR="008F5E06" w:rsidRPr="008F5E06" w:rsidRDefault="003D42F4" w:rsidP="003D42F4">
      <w:pPr>
        <w:spacing w:line="276" w:lineRule="auto"/>
        <w:jc w:val="both"/>
        <w:rPr>
          <w:b/>
          <w:szCs w:val="28"/>
        </w:rPr>
      </w:pPr>
      <w:r>
        <w:rPr>
          <w:b/>
          <w:szCs w:val="28"/>
        </w:rPr>
        <w:t xml:space="preserve">Б) </w:t>
      </w:r>
      <w:r w:rsidR="008F5E06" w:rsidRPr="008F5E06">
        <w:rPr>
          <w:b/>
          <w:szCs w:val="28"/>
        </w:rPr>
        <w:t>Для населення приватного сектору :</w:t>
      </w:r>
    </w:p>
    <w:p w:rsidR="008F5E06" w:rsidRPr="008F5E06" w:rsidRDefault="008F5E06" w:rsidP="003D42F4">
      <w:pPr>
        <w:pStyle w:val="ab"/>
        <w:numPr>
          <w:ilvl w:val="0"/>
          <w:numId w:val="19"/>
        </w:numPr>
        <w:spacing w:line="276" w:lineRule="auto"/>
        <w:jc w:val="both"/>
        <w:rPr>
          <w:szCs w:val="28"/>
        </w:rPr>
      </w:pPr>
      <w:r w:rsidRPr="008F5E06">
        <w:rPr>
          <w:szCs w:val="28"/>
        </w:rPr>
        <w:t>Поводження з твердими побутовими відходами – 137,05 грн. за 1 куб. метр (з ПДВ), в тому числі 36,26 грн. за захоронення, або 167,90 грн. за тонну (з ПДВ);</w:t>
      </w:r>
    </w:p>
    <w:p w:rsidR="008F5E06" w:rsidRPr="008F5E06" w:rsidRDefault="008F5E06" w:rsidP="003D42F4">
      <w:pPr>
        <w:pStyle w:val="ab"/>
        <w:numPr>
          <w:ilvl w:val="0"/>
          <w:numId w:val="19"/>
        </w:numPr>
        <w:spacing w:line="276" w:lineRule="auto"/>
        <w:jc w:val="both"/>
        <w:rPr>
          <w:szCs w:val="28"/>
        </w:rPr>
      </w:pPr>
      <w:r w:rsidRPr="008F5E06">
        <w:rPr>
          <w:szCs w:val="28"/>
        </w:rPr>
        <w:lastRenderedPageBreak/>
        <w:t>Поводження з великогабаритними побутовими відходами – 142,57 грн. за 1 куб. метр (з ПДВ);</w:t>
      </w:r>
    </w:p>
    <w:p w:rsidR="008F5E06" w:rsidRPr="008F5E06" w:rsidRDefault="008F5E06" w:rsidP="003D42F4">
      <w:pPr>
        <w:pStyle w:val="ab"/>
        <w:numPr>
          <w:ilvl w:val="0"/>
          <w:numId w:val="19"/>
        </w:numPr>
        <w:spacing w:line="276" w:lineRule="auto"/>
        <w:jc w:val="both"/>
        <w:rPr>
          <w:szCs w:val="28"/>
        </w:rPr>
      </w:pPr>
      <w:r w:rsidRPr="008F5E06">
        <w:rPr>
          <w:szCs w:val="28"/>
        </w:rPr>
        <w:t>Поводження з ремонтними відходами – 290,68 грн. за 1 куб. метр</w:t>
      </w:r>
      <w:r w:rsidR="00EB62FC">
        <w:rPr>
          <w:szCs w:val="28"/>
        </w:rPr>
        <w:t xml:space="preserve"> </w:t>
      </w:r>
      <w:r w:rsidRPr="008F5E06">
        <w:rPr>
          <w:szCs w:val="28"/>
        </w:rPr>
        <w:t>(з ПДВ).</w:t>
      </w:r>
    </w:p>
    <w:p w:rsidR="008F5E06" w:rsidRPr="008F5E06" w:rsidRDefault="003D42F4" w:rsidP="003D42F4">
      <w:pPr>
        <w:spacing w:line="276" w:lineRule="auto"/>
        <w:jc w:val="both"/>
        <w:rPr>
          <w:szCs w:val="28"/>
        </w:rPr>
      </w:pPr>
      <w:r>
        <w:rPr>
          <w:b/>
          <w:szCs w:val="28"/>
        </w:rPr>
        <w:t xml:space="preserve">В) </w:t>
      </w:r>
      <w:r w:rsidR="008F5E06" w:rsidRPr="008F5E06">
        <w:rPr>
          <w:b/>
          <w:szCs w:val="28"/>
        </w:rPr>
        <w:t>Для бюджетних організацій</w:t>
      </w:r>
      <w:r w:rsidR="008F5E06" w:rsidRPr="008F5E06">
        <w:rPr>
          <w:szCs w:val="28"/>
        </w:rPr>
        <w:t xml:space="preserve"> – 156,03 грн. за 1 куб. метр (з ПДВ), в тому числі 36,26</w:t>
      </w:r>
      <w:r w:rsidR="00EB62FC">
        <w:rPr>
          <w:szCs w:val="28"/>
        </w:rPr>
        <w:t> </w:t>
      </w:r>
      <w:r w:rsidR="008F5E06" w:rsidRPr="008F5E06">
        <w:rPr>
          <w:szCs w:val="28"/>
        </w:rPr>
        <w:t>грн. за захоронення, або 167,90 грн. за тонну (з ПДВ).</w:t>
      </w:r>
    </w:p>
    <w:p w:rsidR="008F5E06" w:rsidRPr="008F5E06" w:rsidRDefault="003D42F4" w:rsidP="003D42F4">
      <w:pPr>
        <w:spacing w:line="276" w:lineRule="auto"/>
        <w:jc w:val="both"/>
        <w:rPr>
          <w:szCs w:val="28"/>
        </w:rPr>
      </w:pPr>
      <w:r>
        <w:rPr>
          <w:b/>
          <w:szCs w:val="28"/>
        </w:rPr>
        <w:t xml:space="preserve">Г) </w:t>
      </w:r>
      <w:r w:rsidR="008F5E06" w:rsidRPr="008F5E06">
        <w:rPr>
          <w:b/>
          <w:szCs w:val="28"/>
        </w:rPr>
        <w:t>Для інших  споживачів</w:t>
      </w:r>
      <w:r w:rsidR="008F5E06" w:rsidRPr="008F5E06">
        <w:rPr>
          <w:szCs w:val="28"/>
        </w:rPr>
        <w:t xml:space="preserve"> – 191,32 грн. за 1 куб. метр (з ПДВ), в тому числі 36,26 грн. за захоронення, або 167,90 грн. за тонну (з ПДВ).</w:t>
      </w:r>
    </w:p>
    <w:p w:rsidR="008F5E06" w:rsidRDefault="008F5E06" w:rsidP="008F5E06">
      <w:pPr>
        <w:spacing w:line="360" w:lineRule="auto"/>
        <w:jc w:val="both"/>
        <w:rPr>
          <w:b/>
          <w:i/>
        </w:rPr>
      </w:pPr>
    </w:p>
    <w:p w:rsidR="003D42F4" w:rsidRDefault="003D42F4" w:rsidP="008F5E06">
      <w:pPr>
        <w:spacing w:line="360" w:lineRule="auto"/>
        <w:jc w:val="both"/>
        <w:rPr>
          <w:b/>
          <w:i/>
        </w:rPr>
      </w:pPr>
    </w:p>
    <w:p w:rsidR="0039308E" w:rsidRDefault="0039308E" w:rsidP="008F5E06">
      <w:pPr>
        <w:spacing w:line="360" w:lineRule="auto"/>
        <w:jc w:val="both"/>
        <w:rPr>
          <w:b/>
          <w:i/>
        </w:rPr>
      </w:pPr>
      <w:r w:rsidRPr="0039308E">
        <w:rPr>
          <w:b/>
          <w:i/>
        </w:rPr>
        <w:t>Відходи зеленого господарства</w:t>
      </w:r>
    </w:p>
    <w:p w:rsidR="009A1EC5" w:rsidRDefault="009A1EC5" w:rsidP="0039308E">
      <w:pPr>
        <w:spacing w:line="276" w:lineRule="auto"/>
        <w:ind w:firstLine="709"/>
        <w:jc w:val="both"/>
        <w:rPr>
          <w:b/>
          <w:i/>
        </w:rPr>
      </w:pPr>
    </w:p>
    <w:p w:rsidR="009A1EC5" w:rsidRDefault="009A1EC5" w:rsidP="0039308E">
      <w:pPr>
        <w:spacing w:line="276" w:lineRule="auto"/>
        <w:ind w:firstLine="709"/>
        <w:jc w:val="both"/>
      </w:pPr>
      <w:r>
        <w:t xml:space="preserve">Благоустрій, утриманням та догляд за об’єктами міського благоустрою, збиранням, перевезенням та захороненням в м. Суми займається комунальне підприємства «Зелене будівництво» СМР, що розташоване за адресою: м. Суми, вул. Я. Мудрого, 77. </w:t>
      </w:r>
    </w:p>
    <w:p w:rsidR="009A1EC5" w:rsidRPr="003F1AE4" w:rsidRDefault="009A1EC5" w:rsidP="0039308E">
      <w:pPr>
        <w:spacing w:line="276" w:lineRule="auto"/>
        <w:ind w:firstLine="709"/>
        <w:jc w:val="both"/>
        <w:rPr>
          <w:lang w:val="ru-RU"/>
        </w:rPr>
      </w:pPr>
      <w:r>
        <w:t>За вихідними даними наданими замовником за 2018р.</w:t>
      </w:r>
      <w:r w:rsidR="00325E6E">
        <w:t xml:space="preserve"> обсяг утворення та перероблення (утилізації) відходів складає 3276,67 м</w:t>
      </w:r>
      <w:r w:rsidR="00325E6E">
        <w:rPr>
          <w:vertAlign w:val="superscript"/>
        </w:rPr>
        <w:t>3</w:t>
      </w:r>
      <w:r w:rsidR="003F1AE4">
        <w:rPr>
          <w:lang w:val="ru-RU"/>
        </w:rPr>
        <w:t>, (1.10).</w:t>
      </w:r>
    </w:p>
    <w:p w:rsidR="00325E6E" w:rsidRDefault="00325E6E" w:rsidP="0039308E">
      <w:pPr>
        <w:spacing w:line="276" w:lineRule="auto"/>
        <w:ind w:firstLine="709"/>
        <w:jc w:val="both"/>
      </w:pPr>
      <w:r>
        <w:t>Площа озеленених територій м. Суми станом на 2019 рік становить 93,1 га.</w:t>
      </w:r>
    </w:p>
    <w:p w:rsidR="00325E6E" w:rsidRDefault="00325E6E" w:rsidP="0039308E">
      <w:pPr>
        <w:spacing w:line="276" w:lineRule="auto"/>
        <w:ind w:firstLine="709"/>
        <w:jc w:val="both"/>
      </w:pPr>
    </w:p>
    <w:p w:rsidR="00325E6E" w:rsidRDefault="003F1AE4" w:rsidP="0039308E">
      <w:pPr>
        <w:spacing w:line="276" w:lineRule="auto"/>
        <w:ind w:firstLine="709"/>
        <w:jc w:val="both"/>
      </w:pPr>
      <w:r w:rsidRPr="003F1AE4">
        <w:t>Таблиця 1</w:t>
      </w:r>
      <w:r w:rsidRPr="003F1AE4">
        <w:rPr>
          <w:lang w:val="ru-RU"/>
        </w:rPr>
        <w:t>.10</w:t>
      </w:r>
      <w:r>
        <w:rPr>
          <w:lang w:val="ru-RU"/>
        </w:rPr>
        <w:t xml:space="preserve"> </w:t>
      </w:r>
      <w:r w:rsidR="00325E6E">
        <w:t xml:space="preserve">- Обсяги утворення рослинних (садових) відходів (СВ), за роками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9"/>
        <w:gridCol w:w="1663"/>
        <w:gridCol w:w="1049"/>
        <w:gridCol w:w="1395"/>
        <w:gridCol w:w="1103"/>
        <w:gridCol w:w="1374"/>
        <w:gridCol w:w="1082"/>
        <w:gridCol w:w="1386"/>
      </w:tblGrid>
      <w:tr w:rsidR="00325E6E" w:rsidRPr="00D80673" w:rsidTr="00055A5B">
        <w:trPr>
          <w:trHeight w:val="320"/>
          <w:tblHeader/>
        </w:trPr>
        <w:tc>
          <w:tcPr>
            <w:tcW w:w="271" w:type="pct"/>
            <w:vMerge w:val="restart"/>
            <w:vAlign w:val="center"/>
          </w:tcPr>
          <w:p w:rsidR="00325E6E" w:rsidRPr="00D80673" w:rsidRDefault="00325E6E" w:rsidP="003D42F4">
            <w:pPr>
              <w:spacing w:line="276" w:lineRule="auto"/>
              <w:jc w:val="center"/>
              <w:rPr>
                <w:b/>
              </w:rPr>
            </w:pPr>
            <w:r w:rsidRPr="00D80673">
              <w:rPr>
                <w:b/>
              </w:rPr>
              <w:t>№ з/п</w:t>
            </w:r>
          </w:p>
        </w:tc>
        <w:tc>
          <w:tcPr>
            <w:tcW w:w="869" w:type="pct"/>
            <w:vMerge w:val="restart"/>
            <w:vAlign w:val="center"/>
          </w:tcPr>
          <w:p w:rsidR="00325E6E" w:rsidRPr="00D80673" w:rsidRDefault="00325E6E" w:rsidP="003D42F4">
            <w:pPr>
              <w:spacing w:line="276" w:lineRule="auto"/>
              <w:jc w:val="center"/>
              <w:rPr>
                <w:b/>
              </w:rPr>
            </w:pPr>
            <w:r w:rsidRPr="00D80673">
              <w:rPr>
                <w:b/>
              </w:rPr>
              <w:t>Види відходів</w:t>
            </w:r>
          </w:p>
        </w:tc>
        <w:tc>
          <w:tcPr>
            <w:tcW w:w="3860" w:type="pct"/>
            <w:gridSpan w:val="6"/>
            <w:vAlign w:val="center"/>
          </w:tcPr>
          <w:p w:rsidR="00325E6E" w:rsidRPr="00D80673" w:rsidRDefault="00325E6E" w:rsidP="003D42F4">
            <w:pPr>
              <w:spacing w:line="276" w:lineRule="auto"/>
              <w:jc w:val="center"/>
              <w:rPr>
                <w:b/>
                <w:vertAlign w:val="superscript"/>
              </w:rPr>
            </w:pPr>
            <w:r w:rsidRPr="00D80673">
              <w:rPr>
                <w:b/>
              </w:rPr>
              <w:t>Обсяги утворення та перероблення (утилізації) відходів за роками, м</w:t>
            </w:r>
            <w:r w:rsidRPr="00D80673">
              <w:rPr>
                <w:b/>
                <w:vertAlign w:val="superscript"/>
              </w:rPr>
              <w:t>3</w:t>
            </w:r>
          </w:p>
        </w:tc>
      </w:tr>
      <w:tr w:rsidR="00325E6E" w:rsidRPr="003B0CBD" w:rsidTr="00C415CD">
        <w:trPr>
          <w:trHeight w:val="420"/>
          <w:tblHeader/>
        </w:trPr>
        <w:tc>
          <w:tcPr>
            <w:tcW w:w="271" w:type="pct"/>
            <w:vMerge/>
            <w:vAlign w:val="center"/>
          </w:tcPr>
          <w:p w:rsidR="00325E6E" w:rsidRPr="003B0CBD" w:rsidRDefault="00325E6E" w:rsidP="003D42F4">
            <w:pPr>
              <w:spacing w:line="276" w:lineRule="auto"/>
              <w:jc w:val="center"/>
            </w:pPr>
          </w:p>
        </w:tc>
        <w:tc>
          <w:tcPr>
            <w:tcW w:w="869" w:type="pct"/>
            <w:vMerge/>
            <w:vAlign w:val="center"/>
          </w:tcPr>
          <w:p w:rsidR="00325E6E" w:rsidRPr="003B0CBD" w:rsidRDefault="00325E6E" w:rsidP="003D42F4">
            <w:pPr>
              <w:spacing w:line="276" w:lineRule="auto"/>
              <w:jc w:val="center"/>
            </w:pPr>
          </w:p>
        </w:tc>
        <w:tc>
          <w:tcPr>
            <w:tcW w:w="1277" w:type="pct"/>
            <w:gridSpan w:val="2"/>
            <w:vAlign w:val="center"/>
          </w:tcPr>
          <w:p w:rsidR="00325E6E" w:rsidRPr="00D80673" w:rsidRDefault="00325E6E" w:rsidP="003D42F4">
            <w:pPr>
              <w:spacing w:line="276" w:lineRule="auto"/>
              <w:jc w:val="center"/>
              <w:rPr>
                <w:b/>
              </w:rPr>
            </w:pPr>
            <w:r w:rsidRPr="00D80673">
              <w:rPr>
                <w:b/>
              </w:rPr>
              <w:t>2016 р.</w:t>
            </w:r>
          </w:p>
        </w:tc>
        <w:tc>
          <w:tcPr>
            <w:tcW w:w="1294" w:type="pct"/>
            <w:gridSpan w:val="2"/>
            <w:vAlign w:val="center"/>
          </w:tcPr>
          <w:p w:rsidR="00325E6E" w:rsidRPr="00D80673" w:rsidRDefault="00325E6E" w:rsidP="003D42F4">
            <w:pPr>
              <w:spacing w:line="276" w:lineRule="auto"/>
              <w:jc w:val="center"/>
              <w:rPr>
                <w:b/>
              </w:rPr>
            </w:pPr>
            <w:r w:rsidRPr="00D80673">
              <w:rPr>
                <w:b/>
              </w:rPr>
              <w:t>2017 р.</w:t>
            </w:r>
          </w:p>
        </w:tc>
        <w:tc>
          <w:tcPr>
            <w:tcW w:w="1289" w:type="pct"/>
            <w:gridSpan w:val="2"/>
            <w:vAlign w:val="center"/>
          </w:tcPr>
          <w:p w:rsidR="00325E6E" w:rsidRPr="00D80673" w:rsidRDefault="00325E6E" w:rsidP="003D42F4">
            <w:pPr>
              <w:spacing w:line="276" w:lineRule="auto"/>
              <w:jc w:val="center"/>
              <w:rPr>
                <w:b/>
              </w:rPr>
            </w:pPr>
            <w:r w:rsidRPr="00D80673">
              <w:rPr>
                <w:b/>
              </w:rPr>
              <w:t>2018 р.</w:t>
            </w:r>
          </w:p>
        </w:tc>
      </w:tr>
      <w:tr w:rsidR="00325E6E" w:rsidRPr="003B0CBD" w:rsidTr="00C415CD">
        <w:trPr>
          <w:trHeight w:val="180"/>
          <w:tblHeader/>
        </w:trPr>
        <w:tc>
          <w:tcPr>
            <w:tcW w:w="271" w:type="pct"/>
            <w:vMerge/>
            <w:vAlign w:val="center"/>
          </w:tcPr>
          <w:p w:rsidR="00325E6E" w:rsidRPr="003B0CBD" w:rsidRDefault="00325E6E" w:rsidP="003D42F4">
            <w:pPr>
              <w:spacing w:line="276" w:lineRule="auto"/>
              <w:jc w:val="center"/>
            </w:pPr>
          </w:p>
        </w:tc>
        <w:tc>
          <w:tcPr>
            <w:tcW w:w="869" w:type="pct"/>
            <w:vMerge/>
            <w:vAlign w:val="center"/>
          </w:tcPr>
          <w:p w:rsidR="00325E6E" w:rsidRPr="003B0CBD" w:rsidRDefault="00325E6E" w:rsidP="003D42F4">
            <w:pPr>
              <w:spacing w:line="276" w:lineRule="auto"/>
              <w:jc w:val="center"/>
            </w:pPr>
          </w:p>
        </w:tc>
        <w:tc>
          <w:tcPr>
            <w:tcW w:w="548" w:type="pct"/>
            <w:vAlign w:val="center"/>
          </w:tcPr>
          <w:p w:rsidR="00325E6E" w:rsidRPr="00154A68" w:rsidRDefault="00325E6E" w:rsidP="003D42F4">
            <w:pPr>
              <w:spacing w:line="276" w:lineRule="auto"/>
              <w:ind w:left="-108" w:right="-151"/>
              <w:jc w:val="center"/>
              <w:rPr>
                <w:b/>
                <w:sz w:val="18"/>
                <w:szCs w:val="18"/>
              </w:rPr>
            </w:pPr>
            <w:r w:rsidRPr="00154A68">
              <w:rPr>
                <w:b/>
                <w:sz w:val="18"/>
                <w:szCs w:val="18"/>
              </w:rPr>
              <w:t>утворення</w:t>
            </w:r>
          </w:p>
        </w:tc>
        <w:tc>
          <w:tcPr>
            <w:tcW w:w="729" w:type="pct"/>
            <w:vAlign w:val="center"/>
          </w:tcPr>
          <w:p w:rsidR="00325E6E" w:rsidRPr="00154A68" w:rsidRDefault="00325E6E" w:rsidP="003D42F4">
            <w:pPr>
              <w:spacing w:line="276" w:lineRule="auto"/>
              <w:jc w:val="center"/>
              <w:rPr>
                <w:b/>
                <w:sz w:val="18"/>
                <w:szCs w:val="18"/>
              </w:rPr>
            </w:pPr>
            <w:r w:rsidRPr="00154A68">
              <w:rPr>
                <w:b/>
                <w:sz w:val="18"/>
                <w:szCs w:val="18"/>
              </w:rPr>
              <w:t>перероблення (утилізація)</w:t>
            </w:r>
          </w:p>
        </w:tc>
        <w:tc>
          <w:tcPr>
            <w:tcW w:w="576" w:type="pct"/>
            <w:vAlign w:val="center"/>
          </w:tcPr>
          <w:p w:rsidR="00325E6E" w:rsidRPr="00154A68" w:rsidRDefault="00325E6E" w:rsidP="003D42F4">
            <w:pPr>
              <w:spacing w:line="276" w:lineRule="auto"/>
              <w:jc w:val="center"/>
              <w:rPr>
                <w:b/>
                <w:sz w:val="18"/>
                <w:szCs w:val="18"/>
              </w:rPr>
            </w:pPr>
            <w:r w:rsidRPr="00154A68">
              <w:rPr>
                <w:b/>
                <w:sz w:val="18"/>
                <w:szCs w:val="18"/>
              </w:rPr>
              <w:t>утворення</w:t>
            </w:r>
          </w:p>
        </w:tc>
        <w:tc>
          <w:tcPr>
            <w:tcW w:w="718" w:type="pct"/>
            <w:vAlign w:val="center"/>
          </w:tcPr>
          <w:p w:rsidR="00325E6E" w:rsidRPr="00154A68" w:rsidRDefault="00325E6E" w:rsidP="003D42F4">
            <w:pPr>
              <w:spacing w:line="276" w:lineRule="auto"/>
              <w:jc w:val="center"/>
              <w:rPr>
                <w:b/>
                <w:sz w:val="18"/>
                <w:szCs w:val="18"/>
              </w:rPr>
            </w:pPr>
            <w:r w:rsidRPr="00154A68">
              <w:rPr>
                <w:b/>
                <w:sz w:val="18"/>
                <w:szCs w:val="18"/>
              </w:rPr>
              <w:t>перероблення (утилізація)</w:t>
            </w:r>
          </w:p>
        </w:tc>
        <w:tc>
          <w:tcPr>
            <w:tcW w:w="565" w:type="pct"/>
            <w:vAlign w:val="center"/>
          </w:tcPr>
          <w:p w:rsidR="00325E6E" w:rsidRPr="00154A68" w:rsidRDefault="00325E6E" w:rsidP="003D42F4">
            <w:pPr>
              <w:spacing w:line="276" w:lineRule="auto"/>
              <w:ind w:left="-117" w:right="-108"/>
              <w:jc w:val="center"/>
              <w:rPr>
                <w:b/>
                <w:sz w:val="18"/>
                <w:szCs w:val="18"/>
              </w:rPr>
            </w:pPr>
            <w:r w:rsidRPr="00154A68">
              <w:rPr>
                <w:b/>
                <w:sz w:val="18"/>
                <w:szCs w:val="18"/>
              </w:rPr>
              <w:t>утворення</w:t>
            </w:r>
          </w:p>
        </w:tc>
        <w:tc>
          <w:tcPr>
            <w:tcW w:w="724" w:type="pct"/>
            <w:vAlign w:val="center"/>
          </w:tcPr>
          <w:p w:rsidR="00325E6E" w:rsidRPr="00154A68" w:rsidRDefault="00325E6E" w:rsidP="003D42F4">
            <w:pPr>
              <w:spacing w:line="276" w:lineRule="auto"/>
              <w:jc w:val="center"/>
              <w:rPr>
                <w:b/>
                <w:sz w:val="18"/>
                <w:szCs w:val="18"/>
              </w:rPr>
            </w:pPr>
            <w:r w:rsidRPr="00154A68">
              <w:rPr>
                <w:b/>
                <w:sz w:val="18"/>
                <w:szCs w:val="18"/>
              </w:rPr>
              <w:t>перероблення (утилізація)</w:t>
            </w:r>
          </w:p>
        </w:tc>
      </w:tr>
      <w:tr w:rsidR="00325E6E" w:rsidRPr="003B0CBD" w:rsidTr="00C415CD">
        <w:trPr>
          <w:tblHeader/>
        </w:trPr>
        <w:tc>
          <w:tcPr>
            <w:tcW w:w="271" w:type="pct"/>
            <w:vAlign w:val="center"/>
          </w:tcPr>
          <w:p w:rsidR="00325E6E" w:rsidRPr="003B0CBD" w:rsidRDefault="00325E6E" w:rsidP="003D42F4">
            <w:pPr>
              <w:spacing w:line="276" w:lineRule="auto"/>
              <w:jc w:val="center"/>
            </w:pPr>
            <w:r w:rsidRPr="003B0CBD">
              <w:t>1</w:t>
            </w:r>
          </w:p>
        </w:tc>
        <w:tc>
          <w:tcPr>
            <w:tcW w:w="869" w:type="pct"/>
            <w:vAlign w:val="center"/>
          </w:tcPr>
          <w:p w:rsidR="00325E6E" w:rsidRPr="003B0CBD" w:rsidRDefault="00325E6E" w:rsidP="003D42F4">
            <w:pPr>
              <w:spacing w:line="276" w:lineRule="auto"/>
              <w:jc w:val="center"/>
            </w:pPr>
            <w:r w:rsidRPr="003B0CBD">
              <w:t>Трава</w:t>
            </w:r>
          </w:p>
        </w:tc>
        <w:tc>
          <w:tcPr>
            <w:tcW w:w="548" w:type="pct"/>
            <w:vAlign w:val="center"/>
          </w:tcPr>
          <w:p w:rsidR="00325E6E" w:rsidRPr="003B0CBD" w:rsidRDefault="00325E6E" w:rsidP="003D42F4">
            <w:pPr>
              <w:spacing w:line="276" w:lineRule="auto"/>
              <w:jc w:val="center"/>
            </w:pPr>
            <w:r w:rsidRPr="003B0CBD">
              <w:t>129</w:t>
            </w:r>
          </w:p>
        </w:tc>
        <w:tc>
          <w:tcPr>
            <w:tcW w:w="729" w:type="pct"/>
            <w:vAlign w:val="center"/>
          </w:tcPr>
          <w:p w:rsidR="00325E6E" w:rsidRPr="003B0CBD" w:rsidRDefault="00325E6E" w:rsidP="003D42F4">
            <w:pPr>
              <w:spacing w:line="276" w:lineRule="auto"/>
              <w:jc w:val="center"/>
            </w:pPr>
            <w:r w:rsidRPr="003B0CBD">
              <w:t>129</w:t>
            </w:r>
          </w:p>
        </w:tc>
        <w:tc>
          <w:tcPr>
            <w:tcW w:w="576" w:type="pct"/>
            <w:vAlign w:val="center"/>
          </w:tcPr>
          <w:p w:rsidR="00325E6E" w:rsidRPr="003B0CBD" w:rsidRDefault="00325E6E" w:rsidP="003D42F4">
            <w:pPr>
              <w:spacing w:line="276" w:lineRule="auto"/>
              <w:jc w:val="center"/>
            </w:pPr>
            <w:r>
              <w:t>60</w:t>
            </w:r>
          </w:p>
        </w:tc>
        <w:tc>
          <w:tcPr>
            <w:tcW w:w="718" w:type="pct"/>
            <w:vAlign w:val="center"/>
          </w:tcPr>
          <w:p w:rsidR="00325E6E" w:rsidRPr="003B0CBD" w:rsidRDefault="00325E6E" w:rsidP="003D42F4">
            <w:pPr>
              <w:spacing w:line="276" w:lineRule="auto"/>
              <w:jc w:val="center"/>
            </w:pPr>
            <w:r>
              <w:t>60</w:t>
            </w:r>
          </w:p>
        </w:tc>
        <w:tc>
          <w:tcPr>
            <w:tcW w:w="565" w:type="pct"/>
            <w:vAlign w:val="center"/>
          </w:tcPr>
          <w:p w:rsidR="00325E6E" w:rsidRPr="003B0CBD" w:rsidRDefault="00325E6E" w:rsidP="003D42F4">
            <w:pPr>
              <w:spacing w:line="276" w:lineRule="auto"/>
              <w:jc w:val="center"/>
            </w:pPr>
            <w:r>
              <w:t>48</w:t>
            </w:r>
          </w:p>
        </w:tc>
        <w:tc>
          <w:tcPr>
            <w:tcW w:w="724" w:type="pct"/>
            <w:vAlign w:val="center"/>
          </w:tcPr>
          <w:p w:rsidR="00325E6E" w:rsidRPr="003B0CBD" w:rsidRDefault="00325E6E" w:rsidP="003D42F4">
            <w:pPr>
              <w:spacing w:line="276" w:lineRule="auto"/>
              <w:jc w:val="center"/>
            </w:pPr>
            <w:r>
              <w:t>48</w:t>
            </w:r>
          </w:p>
        </w:tc>
      </w:tr>
      <w:tr w:rsidR="00325E6E" w:rsidRPr="003B0CBD" w:rsidTr="00C415CD">
        <w:trPr>
          <w:tblHeader/>
        </w:trPr>
        <w:tc>
          <w:tcPr>
            <w:tcW w:w="271" w:type="pct"/>
            <w:vAlign w:val="center"/>
          </w:tcPr>
          <w:p w:rsidR="00325E6E" w:rsidRPr="003B0CBD" w:rsidRDefault="00325E6E" w:rsidP="003D42F4">
            <w:pPr>
              <w:spacing w:line="276" w:lineRule="auto"/>
              <w:jc w:val="center"/>
            </w:pPr>
            <w:r w:rsidRPr="003B0CBD">
              <w:t>2</w:t>
            </w:r>
          </w:p>
        </w:tc>
        <w:tc>
          <w:tcPr>
            <w:tcW w:w="869" w:type="pct"/>
            <w:vAlign w:val="center"/>
          </w:tcPr>
          <w:p w:rsidR="00325E6E" w:rsidRPr="003B0CBD" w:rsidRDefault="00325E6E" w:rsidP="003D42F4">
            <w:pPr>
              <w:spacing w:line="276" w:lineRule="auto"/>
              <w:jc w:val="center"/>
            </w:pPr>
            <w:r w:rsidRPr="003B0CBD">
              <w:t>Опале листя</w:t>
            </w:r>
          </w:p>
        </w:tc>
        <w:tc>
          <w:tcPr>
            <w:tcW w:w="548" w:type="pct"/>
            <w:vAlign w:val="center"/>
          </w:tcPr>
          <w:p w:rsidR="00325E6E" w:rsidRPr="003B0CBD" w:rsidRDefault="00325E6E" w:rsidP="003D42F4">
            <w:pPr>
              <w:spacing w:line="276" w:lineRule="auto"/>
              <w:jc w:val="center"/>
            </w:pPr>
            <w:r>
              <w:t>464</w:t>
            </w:r>
          </w:p>
        </w:tc>
        <w:tc>
          <w:tcPr>
            <w:tcW w:w="729" w:type="pct"/>
            <w:vAlign w:val="center"/>
          </w:tcPr>
          <w:p w:rsidR="00325E6E" w:rsidRPr="003B0CBD" w:rsidRDefault="00325E6E" w:rsidP="003D42F4">
            <w:pPr>
              <w:spacing w:line="276" w:lineRule="auto"/>
              <w:jc w:val="center"/>
            </w:pPr>
            <w:r>
              <w:t>464</w:t>
            </w:r>
          </w:p>
        </w:tc>
        <w:tc>
          <w:tcPr>
            <w:tcW w:w="576" w:type="pct"/>
            <w:vAlign w:val="center"/>
          </w:tcPr>
          <w:p w:rsidR="00325E6E" w:rsidRPr="003B0CBD" w:rsidRDefault="00325E6E" w:rsidP="003D42F4">
            <w:pPr>
              <w:spacing w:line="276" w:lineRule="auto"/>
              <w:jc w:val="center"/>
            </w:pPr>
            <w:r>
              <w:t>654</w:t>
            </w:r>
          </w:p>
        </w:tc>
        <w:tc>
          <w:tcPr>
            <w:tcW w:w="718" w:type="pct"/>
            <w:vAlign w:val="center"/>
          </w:tcPr>
          <w:p w:rsidR="00325E6E" w:rsidRPr="003B0CBD" w:rsidRDefault="00325E6E" w:rsidP="003D42F4">
            <w:pPr>
              <w:spacing w:line="276" w:lineRule="auto"/>
              <w:jc w:val="center"/>
            </w:pPr>
            <w:r>
              <w:t>654</w:t>
            </w:r>
          </w:p>
        </w:tc>
        <w:tc>
          <w:tcPr>
            <w:tcW w:w="565" w:type="pct"/>
            <w:vAlign w:val="center"/>
          </w:tcPr>
          <w:p w:rsidR="00325E6E" w:rsidRPr="003B0CBD" w:rsidRDefault="00325E6E" w:rsidP="003D42F4">
            <w:pPr>
              <w:spacing w:line="276" w:lineRule="auto"/>
              <w:jc w:val="center"/>
            </w:pPr>
            <w:r>
              <w:t>280</w:t>
            </w:r>
          </w:p>
        </w:tc>
        <w:tc>
          <w:tcPr>
            <w:tcW w:w="724" w:type="pct"/>
            <w:vAlign w:val="center"/>
          </w:tcPr>
          <w:p w:rsidR="00325E6E" w:rsidRPr="003B0CBD" w:rsidRDefault="00325E6E" w:rsidP="003D42F4">
            <w:pPr>
              <w:spacing w:line="276" w:lineRule="auto"/>
              <w:jc w:val="center"/>
            </w:pPr>
            <w:r>
              <w:t>280</w:t>
            </w:r>
          </w:p>
        </w:tc>
      </w:tr>
      <w:tr w:rsidR="00325E6E" w:rsidRPr="003B0CBD" w:rsidTr="00C415CD">
        <w:trPr>
          <w:tblHeader/>
        </w:trPr>
        <w:tc>
          <w:tcPr>
            <w:tcW w:w="271" w:type="pct"/>
            <w:vAlign w:val="center"/>
          </w:tcPr>
          <w:p w:rsidR="00325E6E" w:rsidRPr="003B0CBD" w:rsidRDefault="00325E6E" w:rsidP="003D42F4">
            <w:pPr>
              <w:spacing w:line="276" w:lineRule="auto"/>
              <w:jc w:val="center"/>
            </w:pPr>
            <w:r w:rsidRPr="003B0CBD">
              <w:t>3</w:t>
            </w:r>
          </w:p>
        </w:tc>
        <w:tc>
          <w:tcPr>
            <w:tcW w:w="869" w:type="pct"/>
            <w:vAlign w:val="center"/>
          </w:tcPr>
          <w:p w:rsidR="00325E6E" w:rsidRPr="003B0CBD" w:rsidRDefault="00325E6E" w:rsidP="003D42F4">
            <w:pPr>
              <w:spacing w:line="276" w:lineRule="auto"/>
              <w:jc w:val="center"/>
            </w:pPr>
            <w:r w:rsidRPr="003B0CBD">
              <w:t>Гілки дерев та кущів</w:t>
            </w:r>
          </w:p>
        </w:tc>
        <w:tc>
          <w:tcPr>
            <w:tcW w:w="548" w:type="pct"/>
            <w:vAlign w:val="center"/>
          </w:tcPr>
          <w:p w:rsidR="00325E6E" w:rsidRPr="003B0CBD" w:rsidRDefault="00325E6E" w:rsidP="003D42F4">
            <w:pPr>
              <w:spacing w:line="276" w:lineRule="auto"/>
              <w:jc w:val="center"/>
            </w:pPr>
            <w:r>
              <w:t>1072,47</w:t>
            </w:r>
          </w:p>
        </w:tc>
        <w:tc>
          <w:tcPr>
            <w:tcW w:w="729" w:type="pct"/>
            <w:vAlign w:val="center"/>
          </w:tcPr>
          <w:p w:rsidR="00325E6E" w:rsidRPr="003B0CBD" w:rsidRDefault="00325E6E" w:rsidP="003D42F4">
            <w:pPr>
              <w:spacing w:line="276" w:lineRule="auto"/>
              <w:jc w:val="center"/>
            </w:pPr>
            <w:r>
              <w:t>1072,47</w:t>
            </w:r>
          </w:p>
        </w:tc>
        <w:tc>
          <w:tcPr>
            <w:tcW w:w="576" w:type="pct"/>
            <w:vAlign w:val="center"/>
          </w:tcPr>
          <w:p w:rsidR="00325E6E" w:rsidRPr="003B0CBD" w:rsidRDefault="00325E6E" w:rsidP="003D42F4">
            <w:pPr>
              <w:spacing w:line="276" w:lineRule="auto"/>
              <w:jc w:val="center"/>
            </w:pPr>
            <w:r>
              <w:t>773,36</w:t>
            </w:r>
          </w:p>
        </w:tc>
        <w:tc>
          <w:tcPr>
            <w:tcW w:w="718" w:type="pct"/>
            <w:vAlign w:val="center"/>
          </w:tcPr>
          <w:p w:rsidR="00325E6E" w:rsidRPr="003B0CBD" w:rsidRDefault="00325E6E" w:rsidP="003D42F4">
            <w:pPr>
              <w:spacing w:line="276" w:lineRule="auto"/>
              <w:jc w:val="center"/>
            </w:pPr>
            <w:r>
              <w:t>773,36</w:t>
            </w:r>
          </w:p>
        </w:tc>
        <w:tc>
          <w:tcPr>
            <w:tcW w:w="565" w:type="pct"/>
            <w:vAlign w:val="center"/>
          </w:tcPr>
          <w:p w:rsidR="00325E6E" w:rsidRPr="003B0CBD" w:rsidRDefault="00325E6E" w:rsidP="003D42F4">
            <w:pPr>
              <w:spacing w:line="276" w:lineRule="auto"/>
              <w:jc w:val="center"/>
            </w:pPr>
            <w:r>
              <w:t>880,48</w:t>
            </w:r>
          </w:p>
        </w:tc>
        <w:tc>
          <w:tcPr>
            <w:tcW w:w="724" w:type="pct"/>
            <w:vAlign w:val="center"/>
          </w:tcPr>
          <w:p w:rsidR="00325E6E" w:rsidRPr="003B0CBD" w:rsidRDefault="00325E6E" w:rsidP="003D42F4">
            <w:pPr>
              <w:spacing w:line="276" w:lineRule="auto"/>
              <w:jc w:val="center"/>
            </w:pPr>
            <w:r>
              <w:t>880,48</w:t>
            </w:r>
          </w:p>
        </w:tc>
      </w:tr>
      <w:tr w:rsidR="00325E6E" w:rsidRPr="003B0CBD" w:rsidTr="00C415CD">
        <w:trPr>
          <w:tblHeader/>
        </w:trPr>
        <w:tc>
          <w:tcPr>
            <w:tcW w:w="271" w:type="pct"/>
            <w:vAlign w:val="center"/>
          </w:tcPr>
          <w:p w:rsidR="00325E6E" w:rsidRPr="003B0CBD" w:rsidRDefault="00325E6E" w:rsidP="003D42F4">
            <w:pPr>
              <w:spacing w:line="276" w:lineRule="auto"/>
              <w:jc w:val="center"/>
            </w:pPr>
            <w:r w:rsidRPr="003B0CBD">
              <w:t>4</w:t>
            </w:r>
          </w:p>
        </w:tc>
        <w:tc>
          <w:tcPr>
            <w:tcW w:w="869" w:type="pct"/>
            <w:vAlign w:val="center"/>
          </w:tcPr>
          <w:p w:rsidR="00325E6E" w:rsidRPr="003B0CBD" w:rsidRDefault="00325E6E" w:rsidP="003D42F4">
            <w:pPr>
              <w:spacing w:line="276" w:lineRule="auto"/>
              <w:jc w:val="center"/>
            </w:pPr>
            <w:r w:rsidRPr="003B0CBD">
              <w:t>Стовбури дерев</w:t>
            </w:r>
          </w:p>
        </w:tc>
        <w:tc>
          <w:tcPr>
            <w:tcW w:w="548" w:type="pct"/>
            <w:vAlign w:val="center"/>
          </w:tcPr>
          <w:p w:rsidR="00325E6E" w:rsidRPr="003B0CBD" w:rsidRDefault="00325E6E" w:rsidP="003D42F4">
            <w:pPr>
              <w:spacing w:line="276" w:lineRule="auto"/>
              <w:jc w:val="center"/>
            </w:pPr>
            <w:r>
              <w:t>1538,71</w:t>
            </w:r>
          </w:p>
        </w:tc>
        <w:tc>
          <w:tcPr>
            <w:tcW w:w="729" w:type="pct"/>
            <w:vAlign w:val="center"/>
          </w:tcPr>
          <w:p w:rsidR="00325E6E" w:rsidRPr="003B0CBD" w:rsidRDefault="00325E6E" w:rsidP="003D42F4">
            <w:pPr>
              <w:spacing w:line="276" w:lineRule="auto"/>
              <w:jc w:val="center"/>
            </w:pPr>
            <w:r>
              <w:t>1538,71</w:t>
            </w:r>
          </w:p>
        </w:tc>
        <w:tc>
          <w:tcPr>
            <w:tcW w:w="576" w:type="pct"/>
            <w:vAlign w:val="center"/>
          </w:tcPr>
          <w:p w:rsidR="00325E6E" w:rsidRPr="003B0CBD" w:rsidRDefault="00325E6E" w:rsidP="003D42F4">
            <w:pPr>
              <w:spacing w:line="276" w:lineRule="auto"/>
              <w:jc w:val="center"/>
            </w:pPr>
            <w:r>
              <w:t>1608,61</w:t>
            </w:r>
          </w:p>
        </w:tc>
        <w:tc>
          <w:tcPr>
            <w:tcW w:w="718" w:type="pct"/>
            <w:vAlign w:val="center"/>
          </w:tcPr>
          <w:p w:rsidR="00325E6E" w:rsidRPr="003B0CBD" w:rsidRDefault="00325E6E" w:rsidP="003D42F4">
            <w:pPr>
              <w:spacing w:line="276" w:lineRule="auto"/>
              <w:jc w:val="center"/>
            </w:pPr>
            <w:r>
              <w:t>1608,61</w:t>
            </w:r>
          </w:p>
        </w:tc>
        <w:tc>
          <w:tcPr>
            <w:tcW w:w="565" w:type="pct"/>
            <w:vAlign w:val="center"/>
          </w:tcPr>
          <w:p w:rsidR="00325E6E" w:rsidRPr="003B0CBD" w:rsidRDefault="00325E6E" w:rsidP="003D42F4">
            <w:pPr>
              <w:spacing w:line="276" w:lineRule="auto"/>
              <w:jc w:val="center"/>
            </w:pPr>
            <w:r>
              <w:t>1976,19</w:t>
            </w:r>
          </w:p>
        </w:tc>
        <w:tc>
          <w:tcPr>
            <w:tcW w:w="724" w:type="pct"/>
            <w:vAlign w:val="center"/>
          </w:tcPr>
          <w:p w:rsidR="00325E6E" w:rsidRPr="003B0CBD" w:rsidRDefault="00325E6E" w:rsidP="003D42F4">
            <w:pPr>
              <w:spacing w:line="276" w:lineRule="auto"/>
              <w:jc w:val="center"/>
            </w:pPr>
            <w:r>
              <w:t>1976,19</w:t>
            </w:r>
          </w:p>
        </w:tc>
      </w:tr>
      <w:tr w:rsidR="00325E6E" w:rsidRPr="003B0CBD" w:rsidTr="00C415CD">
        <w:trPr>
          <w:tblHeader/>
        </w:trPr>
        <w:tc>
          <w:tcPr>
            <w:tcW w:w="271" w:type="pct"/>
            <w:vAlign w:val="center"/>
          </w:tcPr>
          <w:p w:rsidR="00325E6E" w:rsidRPr="003B0CBD" w:rsidRDefault="00325E6E" w:rsidP="003D42F4">
            <w:pPr>
              <w:spacing w:line="276" w:lineRule="auto"/>
              <w:jc w:val="center"/>
            </w:pPr>
            <w:r w:rsidRPr="003B0CBD">
              <w:t>5</w:t>
            </w:r>
          </w:p>
        </w:tc>
        <w:tc>
          <w:tcPr>
            <w:tcW w:w="869" w:type="pct"/>
            <w:vAlign w:val="center"/>
          </w:tcPr>
          <w:p w:rsidR="00325E6E" w:rsidRPr="003B0CBD" w:rsidRDefault="00325E6E" w:rsidP="003D42F4">
            <w:pPr>
              <w:spacing w:line="276" w:lineRule="auto"/>
              <w:jc w:val="center"/>
            </w:pPr>
            <w:r w:rsidRPr="003B0CBD">
              <w:t>Побутове сміття з озеленених територій</w:t>
            </w:r>
          </w:p>
        </w:tc>
        <w:tc>
          <w:tcPr>
            <w:tcW w:w="548" w:type="pct"/>
            <w:vAlign w:val="center"/>
          </w:tcPr>
          <w:p w:rsidR="00325E6E" w:rsidRPr="003B0CBD" w:rsidRDefault="00325E6E" w:rsidP="003D42F4">
            <w:pPr>
              <w:spacing w:line="276" w:lineRule="auto"/>
              <w:jc w:val="center"/>
            </w:pPr>
            <w:r>
              <w:t>873,0</w:t>
            </w:r>
          </w:p>
        </w:tc>
        <w:tc>
          <w:tcPr>
            <w:tcW w:w="729" w:type="pct"/>
            <w:vAlign w:val="center"/>
          </w:tcPr>
          <w:p w:rsidR="00325E6E" w:rsidRPr="003B0CBD" w:rsidRDefault="00325E6E" w:rsidP="003D42F4">
            <w:pPr>
              <w:spacing w:line="276" w:lineRule="auto"/>
              <w:jc w:val="center"/>
            </w:pPr>
            <w:r>
              <w:t>873,0</w:t>
            </w:r>
          </w:p>
        </w:tc>
        <w:tc>
          <w:tcPr>
            <w:tcW w:w="576" w:type="pct"/>
            <w:vAlign w:val="center"/>
          </w:tcPr>
          <w:p w:rsidR="00325E6E" w:rsidRPr="003B0CBD" w:rsidRDefault="00325E6E" w:rsidP="003D42F4">
            <w:pPr>
              <w:spacing w:line="276" w:lineRule="auto"/>
              <w:jc w:val="center"/>
            </w:pPr>
            <w:r>
              <w:t>540,6</w:t>
            </w:r>
          </w:p>
        </w:tc>
        <w:tc>
          <w:tcPr>
            <w:tcW w:w="718" w:type="pct"/>
            <w:vAlign w:val="center"/>
          </w:tcPr>
          <w:p w:rsidR="00325E6E" w:rsidRPr="003B0CBD" w:rsidRDefault="00325E6E" w:rsidP="003D42F4">
            <w:pPr>
              <w:spacing w:line="276" w:lineRule="auto"/>
              <w:jc w:val="center"/>
            </w:pPr>
            <w:r>
              <w:t>540,6</w:t>
            </w:r>
          </w:p>
        </w:tc>
        <w:tc>
          <w:tcPr>
            <w:tcW w:w="565" w:type="pct"/>
            <w:vAlign w:val="center"/>
          </w:tcPr>
          <w:p w:rsidR="00325E6E" w:rsidRPr="003B0CBD" w:rsidRDefault="00325E6E" w:rsidP="003D42F4">
            <w:pPr>
              <w:spacing w:line="276" w:lineRule="auto"/>
              <w:jc w:val="center"/>
            </w:pPr>
            <w:r>
              <w:t>92,0</w:t>
            </w:r>
          </w:p>
        </w:tc>
        <w:tc>
          <w:tcPr>
            <w:tcW w:w="724" w:type="pct"/>
            <w:vAlign w:val="center"/>
          </w:tcPr>
          <w:p w:rsidR="00325E6E" w:rsidRPr="003B0CBD" w:rsidRDefault="00325E6E" w:rsidP="003D42F4">
            <w:pPr>
              <w:spacing w:line="276" w:lineRule="auto"/>
              <w:jc w:val="center"/>
            </w:pPr>
            <w:r>
              <w:t>92,0</w:t>
            </w:r>
          </w:p>
        </w:tc>
      </w:tr>
      <w:tr w:rsidR="00C415CD" w:rsidRPr="003B0CBD" w:rsidTr="00C415CD">
        <w:trPr>
          <w:tblHeader/>
        </w:trPr>
        <w:tc>
          <w:tcPr>
            <w:tcW w:w="1140" w:type="pct"/>
            <w:gridSpan w:val="2"/>
            <w:vAlign w:val="center"/>
          </w:tcPr>
          <w:p w:rsidR="00C415CD" w:rsidRPr="003B0CBD" w:rsidRDefault="00C415CD" w:rsidP="003D42F4">
            <w:pPr>
              <w:spacing w:line="276" w:lineRule="auto"/>
              <w:jc w:val="center"/>
            </w:pPr>
            <w:r w:rsidRPr="003B0CBD">
              <w:t>Всього</w:t>
            </w:r>
          </w:p>
        </w:tc>
        <w:tc>
          <w:tcPr>
            <w:tcW w:w="548" w:type="pct"/>
            <w:vAlign w:val="center"/>
          </w:tcPr>
          <w:p w:rsidR="00C415CD" w:rsidRPr="003B0CBD" w:rsidRDefault="00C415CD" w:rsidP="003D42F4">
            <w:pPr>
              <w:spacing w:line="276" w:lineRule="auto"/>
              <w:jc w:val="center"/>
            </w:pPr>
            <w:r>
              <w:fldChar w:fldCharType="begin"/>
            </w:r>
            <w:r>
              <w:instrText xml:space="preserve"> =SUM(ABOVE) </w:instrText>
            </w:r>
            <w:r>
              <w:fldChar w:fldCharType="separate"/>
            </w:r>
            <w:r>
              <w:rPr>
                <w:noProof/>
              </w:rPr>
              <w:t>4077,18</w:t>
            </w:r>
            <w:r>
              <w:fldChar w:fldCharType="end"/>
            </w:r>
          </w:p>
        </w:tc>
        <w:tc>
          <w:tcPr>
            <w:tcW w:w="729" w:type="pct"/>
            <w:vAlign w:val="center"/>
          </w:tcPr>
          <w:p w:rsidR="00C415CD" w:rsidRPr="003B0CBD" w:rsidRDefault="00C415CD" w:rsidP="003D42F4">
            <w:pPr>
              <w:spacing w:line="276" w:lineRule="auto"/>
              <w:jc w:val="center"/>
            </w:pPr>
            <w:r>
              <w:fldChar w:fldCharType="begin"/>
            </w:r>
            <w:r>
              <w:instrText xml:space="preserve"> =SUM(ABOVE) </w:instrText>
            </w:r>
            <w:r>
              <w:fldChar w:fldCharType="separate"/>
            </w:r>
            <w:r>
              <w:rPr>
                <w:noProof/>
              </w:rPr>
              <w:t>4077,18</w:t>
            </w:r>
            <w:r>
              <w:fldChar w:fldCharType="end"/>
            </w:r>
          </w:p>
        </w:tc>
        <w:tc>
          <w:tcPr>
            <w:tcW w:w="576" w:type="pct"/>
            <w:vAlign w:val="center"/>
          </w:tcPr>
          <w:p w:rsidR="00C415CD" w:rsidRPr="003B0CBD" w:rsidRDefault="00C415CD" w:rsidP="003D42F4">
            <w:pPr>
              <w:spacing w:line="276" w:lineRule="auto"/>
              <w:jc w:val="center"/>
            </w:pPr>
            <w:r>
              <w:fldChar w:fldCharType="begin"/>
            </w:r>
            <w:r>
              <w:instrText xml:space="preserve"> =SUM(ABOVE) </w:instrText>
            </w:r>
            <w:r>
              <w:fldChar w:fldCharType="separate"/>
            </w:r>
            <w:r>
              <w:rPr>
                <w:noProof/>
              </w:rPr>
              <w:t>3636,57</w:t>
            </w:r>
            <w:r>
              <w:fldChar w:fldCharType="end"/>
            </w:r>
          </w:p>
        </w:tc>
        <w:tc>
          <w:tcPr>
            <w:tcW w:w="718" w:type="pct"/>
            <w:vAlign w:val="center"/>
          </w:tcPr>
          <w:p w:rsidR="00C415CD" w:rsidRPr="003B0CBD" w:rsidRDefault="00C415CD" w:rsidP="003D42F4">
            <w:pPr>
              <w:spacing w:line="276" w:lineRule="auto"/>
              <w:jc w:val="center"/>
            </w:pPr>
            <w:r>
              <w:fldChar w:fldCharType="begin"/>
            </w:r>
            <w:r>
              <w:instrText xml:space="preserve"> =SUM(ABOVE) </w:instrText>
            </w:r>
            <w:r>
              <w:fldChar w:fldCharType="separate"/>
            </w:r>
            <w:r>
              <w:rPr>
                <w:noProof/>
              </w:rPr>
              <w:t>3636,57</w:t>
            </w:r>
            <w:r>
              <w:fldChar w:fldCharType="end"/>
            </w:r>
          </w:p>
        </w:tc>
        <w:tc>
          <w:tcPr>
            <w:tcW w:w="565" w:type="pct"/>
            <w:vAlign w:val="center"/>
          </w:tcPr>
          <w:p w:rsidR="00C415CD" w:rsidRPr="003B0CBD" w:rsidRDefault="00C415CD" w:rsidP="003D42F4">
            <w:pPr>
              <w:spacing w:line="276" w:lineRule="auto"/>
              <w:jc w:val="center"/>
            </w:pPr>
            <w:r>
              <w:fldChar w:fldCharType="begin"/>
            </w:r>
            <w:r>
              <w:instrText xml:space="preserve"> =SUM(ABOVE) </w:instrText>
            </w:r>
            <w:r>
              <w:fldChar w:fldCharType="separate"/>
            </w:r>
            <w:r>
              <w:rPr>
                <w:noProof/>
              </w:rPr>
              <w:t>3276,67</w:t>
            </w:r>
            <w:r>
              <w:fldChar w:fldCharType="end"/>
            </w:r>
          </w:p>
        </w:tc>
        <w:tc>
          <w:tcPr>
            <w:tcW w:w="724" w:type="pct"/>
            <w:vAlign w:val="center"/>
          </w:tcPr>
          <w:p w:rsidR="00C415CD" w:rsidRPr="003B0CBD" w:rsidRDefault="00C415CD" w:rsidP="003D42F4">
            <w:pPr>
              <w:spacing w:line="276" w:lineRule="auto"/>
              <w:jc w:val="center"/>
            </w:pPr>
            <w:r>
              <w:fldChar w:fldCharType="begin"/>
            </w:r>
            <w:r>
              <w:instrText xml:space="preserve"> =SUM(ABOVE) </w:instrText>
            </w:r>
            <w:r>
              <w:fldChar w:fldCharType="separate"/>
            </w:r>
            <w:r>
              <w:rPr>
                <w:noProof/>
              </w:rPr>
              <w:t>3276,67</w:t>
            </w:r>
            <w:r>
              <w:fldChar w:fldCharType="end"/>
            </w:r>
          </w:p>
        </w:tc>
      </w:tr>
    </w:tbl>
    <w:p w:rsidR="00325E6E" w:rsidRDefault="00325E6E" w:rsidP="0039308E">
      <w:pPr>
        <w:spacing w:line="276" w:lineRule="auto"/>
        <w:ind w:firstLine="709"/>
        <w:jc w:val="both"/>
      </w:pPr>
    </w:p>
    <w:p w:rsidR="00325E6E" w:rsidRDefault="00325E6E" w:rsidP="0039308E">
      <w:pPr>
        <w:spacing w:line="276" w:lineRule="auto"/>
        <w:ind w:firstLine="709"/>
        <w:jc w:val="both"/>
      </w:pPr>
    </w:p>
    <w:p w:rsidR="00EB62FC" w:rsidRDefault="00EB62FC" w:rsidP="0039308E">
      <w:pPr>
        <w:spacing w:line="276" w:lineRule="auto"/>
        <w:ind w:firstLine="709"/>
        <w:jc w:val="both"/>
      </w:pPr>
    </w:p>
    <w:p w:rsidR="0059678F" w:rsidRDefault="0059678F" w:rsidP="0039308E">
      <w:pPr>
        <w:spacing w:line="276" w:lineRule="auto"/>
        <w:ind w:firstLine="709"/>
        <w:jc w:val="both"/>
      </w:pPr>
    </w:p>
    <w:p w:rsidR="0059678F" w:rsidRDefault="0059678F" w:rsidP="0039308E">
      <w:pPr>
        <w:spacing w:line="276" w:lineRule="auto"/>
        <w:ind w:firstLine="709"/>
        <w:jc w:val="both"/>
      </w:pPr>
    </w:p>
    <w:p w:rsidR="0059678F" w:rsidRDefault="0059678F" w:rsidP="0039308E">
      <w:pPr>
        <w:spacing w:line="276" w:lineRule="auto"/>
        <w:ind w:firstLine="709"/>
        <w:jc w:val="both"/>
      </w:pPr>
    </w:p>
    <w:p w:rsidR="0059678F" w:rsidRDefault="0059678F" w:rsidP="0039308E">
      <w:pPr>
        <w:spacing w:line="276" w:lineRule="auto"/>
        <w:ind w:firstLine="709"/>
        <w:jc w:val="both"/>
      </w:pPr>
    </w:p>
    <w:p w:rsidR="0059678F" w:rsidRDefault="0059678F" w:rsidP="0039308E">
      <w:pPr>
        <w:spacing w:line="276" w:lineRule="auto"/>
        <w:ind w:firstLine="709"/>
        <w:jc w:val="both"/>
      </w:pPr>
    </w:p>
    <w:p w:rsidR="0059678F" w:rsidRDefault="0059678F" w:rsidP="0039308E">
      <w:pPr>
        <w:spacing w:line="276" w:lineRule="auto"/>
        <w:ind w:firstLine="709"/>
        <w:jc w:val="both"/>
      </w:pPr>
    </w:p>
    <w:p w:rsidR="00325E6E" w:rsidRDefault="00325E6E" w:rsidP="0039308E">
      <w:pPr>
        <w:spacing w:line="276" w:lineRule="auto"/>
        <w:ind w:firstLine="709"/>
        <w:jc w:val="both"/>
      </w:pPr>
      <w:r w:rsidRPr="003F1AE4">
        <w:lastRenderedPageBreak/>
        <w:t>Таблиця 1.</w:t>
      </w:r>
      <w:r w:rsidR="003F1AE4" w:rsidRPr="003F1AE4">
        <w:rPr>
          <w:lang w:val="ru-RU"/>
        </w:rPr>
        <w:t>1</w:t>
      </w:r>
      <w:r w:rsidR="00A428F9">
        <w:rPr>
          <w:lang w:val="ru-RU"/>
        </w:rPr>
        <w:t>1</w:t>
      </w:r>
      <w:r w:rsidRPr="003F1AE4">
        <w:t xml:space="preserve"> -</w:t>
      </w:r>
      <w:r>
        <w:t xml:space="preserve"> Площі озеленених територій м. Суми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
        <w:gridCol w:w="1705"/>
        <w:gridCol w:w="1748"/>
        <w:gridCol w:w="2571"/>
        <w:gridCol w:w="1817"/>
        <w:gridCol w:w="1212"/>
      </w:tblGrid>
      <w:tr w:rsidR="00325E6E" w:rsidRPr="00FC4C10" w:rsidTr="00C415CD">
        <w:trPr>
          <w:trHeight w:val="20"/>
          <w:tblHeader/>
        </w:trPr>
        <w:tc>
          <w:tcPr>
            <w:tcW w:w="271" w:type="pct"/>
            <w:vMerge w:val="restart"/>
            <w:vAlign w:val="center"/>
          </w:tcPr>
          <w:p w:rsidR="00325E6E" w:rsidRPr="009E1FEC" w:rsidRDefault="00325E6E" w:rsidP="004446B7">
            <w:pPr>
              <w:jc w:val="center"/>
              <w:rPr>
                <w:b/>
              </w:rPr>
            </w:pPr>
            <w:r w:rsidRPr="009E1FEC">
              <w:rPr>
                <w:b/>
              </w:rPr>
              <w:t>№ з/п</w:t>
            </w:r>
          </w:p>
        </w:tc>
        <w:tc>
          <w:tcPr>
            <w:tcW w:w="891" w:type="pct"/>
            <w:vMerge w:val="restart"/>
            <w:vAlign w:val="center"/>
          </w:tcPr>
          <w:p w:rsidR="00325E6E" w:rsidRPr="009E1FEC" w:rsidRDefault="00325E6E" w:rsidP="004446B7">
            <w:pPr>
              <w:jc w:val="center"/>
              <w:rPr>
                <w:b/>
              </w:rPr>
            </w:pPr>
            <w:r w:rsidRPr="009E1FEC">
              <w:rPr>
                <w:b/>
              </w:rPr>
              <w:t>Населений пункт</w:t>
            </w:r>
          </w:p>
        </w:tc>
        <w:tc>
          <w:tcPr>
            <w:tcW w:w="3839" w:type="pct"/>
            <w:gridSpan w:val="4"/>
            <w:vAlign w:val="center"/>
          </w:tcPr>
          <w:p w:rsidR="00325E6E" w:rsidRPr="009E1FEC" w:rsidRDefault="00325E6E" w:rsidP="004446B7">
            <w:pPr>
              <w:jc w:val="center"/>
              <w:rPr>
                <w:b/>
              </w:rPr>
            </w:pPr>
            <w:r w:rsidRPr="009E1FEC">
              <w:rPr>
                <w:b/>
              </w:rPr>
              <w:t>Площі озеленених територій за функціональним призначенням, га</w:t>
            </w:r>
          </w:p>
        </w:tc>
      </w:tr>
      <w:tr w:rsidR="00325E6E" w:rsidRPr="00FC4C10" w:rsidTr="00055A5B">
        <w:trPr>
          <w:trHeight w:val="20"/>
          <w:tblHeader/>
        </w:trPr>
        <w:tc>
          <w:tcPr>
            <w:tcW w:w="271" w:type="pct"/>
            <w:vMerge/>
            <w:vAlign w:val="center"/>
          </w:tcPr>
          <w:p w:rsidR="00325E6E" w:rsidRPr="009E1FEC" w:rsidRDefault="00325E6E" w:rsidP="004446B7">
            <w:pPr>
              <w:jc w:val="center"/>
              <w:rPr>
                <w:b/>
              </w:rPr>
            </w:pPr>
          </w:p>
        </w:tc>
        <w:tc>
          <w:tcPr>
            <w:tcW w:w="891" w:type="pct"/>
            <w:vMerge/>
            <w:vAlign w:val="center"/>
          </w:tcPr>
          <w:p w:rsidR="00325E6E" w:rsidRPr="009E1FEC" w:rsidRDefault="00325E6E" w:rsidP="004446B7">
            <w:pPr>
              <w:jc w:val="center"/>
              <w:rPr>
                <w:b/>
              </w:rPr>
            </w:pPr>
          </w:p>
        </w:tc>
        <w:tc>
          <w:tcPr>
            <w:tcW w:w="913" w:type="pct"/>
            <w:vAlign w:val="center"/>
          </w:tcPr>
          <w:p w:rsidR="00325E6E" w:rsidRPr="009E1FEC" w:rsidRDefault="00325E6E" w:rsidP="004446B7">
            <w:pPr>
              <w:jc w:val="center"/>
              <w:rPr>
                <w:b/>
              </w:rPr>
            </w:pPr>
            <w:r w:rsidRPr="009E1FEC">
              <w:rPr>
                <w:b/>
              </w:rPr>
              <w:t>Озеленені території загального користування (парки, бульвари, сквери тощо)</w:t>
            </w:r>
          </w:p>
        </w:tc>
        <w:tc>
          <w:tcPr>
            <w:tcW w:w="1343" w:type="pct"/>
            <w:vAlign w:val="center"/>
          </w:tcPr>
          <w:p w:rsidR="00325E6E" w:rsidRPr="009E1FEC" w:rsidRDefault="00325E6E" w:rsidP="004446B7">
            <w:pPr>
              <w:ind w:left="-116" w:right="-90"/>
              <w:jc w:val="center"/>
              <w:rPr>
                <w:b/>
              </w:rPr>
            </w:pPr>
            <w:r w:rsidRPr="009E1FEC">
              <w:rPr>
                <w:b/>
              </w:rPr>
              <w:t>Озеленені території обмеженого користування (прибудинкові території; території дитячих садків, шкіл, навчальних та наукових закладів, організацій та підприємств тощо)</w:t>
            </w:r>
          </w:p>
        </w:tc>
        <w:tc>
          <w:tcPr>
            <w:tcW w:w="949" w:type="pct"/>
            <w:vAlign w:val="center"/>
          </w:tcPr>
          <w:p w:rsidR="00325E6E" w:rsidRPr="009E1FEC" w:rsidRDefault="00325E6E" w:rsidP="004446B7">
            <w:pPr>
              <w:jc w:val="center"/>
              <w:rPr>
                <w:b/>
              </w:rPr>
            </w:pPr>
            <w:r w:rsidRPr="009E1FEC">
              <w:rPr>
                <w:b/>
              </w:rPr>
              <w:t>Озеленені території спеціального користування (санітарно-захисні зони; водоохоронні, меліоративні та лісозахисні смуги; коридори інженерних мереж тощо)</w:t>
            </w:r>
          </w:p>
        </w:tc>
        <w:tc>
          <w:tcPr>
            <w:tcW w:w="633" w:type="pct"/>
            <w:vAlign w:val="center"/>
          </w:tcPr>
          <w:p w:rsidR="00325E6E" w:rsidRPr="009E1FEC" w:rsidRDefault="00325E6E" w:rsidP="004446B7">
            <w:pPr>
              <w:jc w:val="center"/>
              <w:rPr>
                <w:b/>
              </w:rPr>
            </w:pPr>
            <w:r w:rsidRPr="009E1FEC">
              <w:rPr>
                <w:b/>
              </w:rPr>
              <w:t>Загальна площа</w:t>
            </w:r>
          </w:p>
        </w:tc>
      </w:tr>
      <w:tr w:rsidR="00325E6E" w:rsidRPr="00A428F9" w:rsidTr="00055A5B">
        <w:trPr>
          <w:trHeight w:val="20"/>
        </w:trPr>
        <w:tc>
          <w:tcPr>
            <w:tcW w:w="271" w:type="pct"/>
            <w:vAlign w:val="center"/>
          </w:tcPr>
          <w:p w:rsidR="00325E6E" w:rsidRPr="00A428F9" w:rsidRDefault="00325E6E" w:rsidP="004446B7">
            <w:pPr>
              <w:jc w:val="center"/>
            </w:pPr>
            <w:r w:rsidRPr="00A428F9">
              <w:t>1</w:t>
            </w:r>
          </w:p>
        </w:tc>
        <w:tc>
          <w:tcPr>
            <w:tcW w:w="891" w:type="pct"/>
            <w:vAlign w:val="center"/>
          </w:tcPr>
          <w:p w:rsidR="00325E6E" w:rsidRPr="00A428F9" w:rsidRDefault="00325E6E" w:rsidP="004446B7">
            <w:pPr>
              <w:jc w:val="center"/>
            </w:pPr>
            <w:r w:rsidRPr="00A428F9">
              <w:t>м. Суми (2019</w:t>
            </w:r>
            <w:r w:rsidR="003D42F4" w:rsidRPr="00A428F9">
              <w:t> </w:t>
            </w:r>
            <w:r w:rsidRPr="00A428F9">
              <w:t>р</w:t>
            </w:r>
            <w:r w:rsidR="003D42F4" w:rsidRPr="00A428F9">
              <w:t>.</w:t>
            </w:r>
            <w:r w:rsidRPr="00A428F9">
              <w:t>)</w:t>
            </w:r>
          </w:p>
        </w:tc>
        <w:tc>
          <w:tcPr>
            <w:tcW w:w="913" w:type="pct"/>
            <w:vAlign w:val="center"/>
          </w:tcPr>
          <w:p w:rsidR="00325E6E" w:rsidRPr="00A428F9" w:rsidRDefault="00A428F9" w:rsidP="004446B7">
            <w:pPr>
              <w:jc w:val="center"/>
              <w:rPr>
                <w:lang w:val="ru-RU"/>
              </w:rPr>
            </w:pPr>
            <w:r w:rsidRPr="00A428F9">
              <w:rPr>
                <w:lang w:val="ru-RU"/>
              </w:rPr>
              <w:t>220,0</w:t>
            </w:r>
          </w:p>
        </w:tc>
        <w:tc>
          <w:tcPr>
            <w:tcW w:w="1343" w:type="pct"/>
            <w:vAlign w:val="center"/>
          </w:tcPr>
          <w:p w:rsidR="00325E6E" w:rsidRPr="00A428F9" w:rsidRDefault="00A428F9" w:rsidP="004446B7">
            <w:pPr>
              <w:jc w:val="center"/>
              <w:rPr>
                <w:lang w:val="ru-RU"/>
              </w:rPr>
            </w:pPr>
            <w:r w:rsidRPr="00A428F9">
              <w:rPr>
                <w:lang w:val="ru-RU"/>
              </w:rPr>
              <w:t>1230,0</w:t>
            </w:r>
          </w:p>
        </w:tc>
        <w:tc>
          <w:tcPr>
            <w:tcW w:w="949" w:type="pct"/>
            <w:vAlign w:val="center"/>
          </w:tcPr>
          <w:p w:rsidR="00325E6E" w:rsidRPr="00A428F9" w:rsidRDefault="00A428F9" w:rsidP="004446B7">
            <w:pPr>
              <w:jc w:val="center"/>
              <w:rPr>
                <w:lang w:val="ru-RU"/>
              </w:rPr>
            </w:pPr>
            <w:r w:rsidRPr="00A428F9">
              <w:rPr>
                <w:lang w:val="ru-RU"/>
              </w:rPr>
              <w:t>250,0</w:t>
            </w:r>
          </w:p>
        </w:tc>
        <w:tc>
          <w:tcPr>
            <w:tcW w:w="633" w:type="pct"/>
            <w:vAlign w:val="center"/>
          </w:tcPr>
          <w:p w:rsidR="00325E6E" w:rsidRPr="00A428F9" w:rsidRDefault="00A428F9" w:rsidP="004446B7">
            <w:pPr>
              <w:jc w:val="center"/>
              <w:rPr>
                <w:lang w:val="ru-RU"/>
              </w:rPr>
            </w:pPr>
            <w:r w:rsidRPr="00A428F9">
              <w:rPr>
                <w:lang w:val="ru-RU"/>
              </w:rPr>
              <w:t>1700,0</w:t>
            </w:r>
          </w:p>
        </w:tc>
      </w:tr>
      <w:tr w:rsidR="00C415CD" w:rsidRPr="00FC4C10" w:rsidTr="00C415CD">
        <w:trPr>
          <w:trHeight w:val="20"/>
        </w:trPr>
        <w:tc>
          <w:tcPr>
            <w:tcW w:w="1161" w:type="pct"/>
            <w:gridSpan w:val="2"/>
            <w:vAlign w:val="center"/>
          </w:tcPr>
          <w:p w:rsidR="00C415CD" w:rsidRPr="00A428F9" w:rsidRDefault="00C415CD" w:rsidP="004446B7">
            <w:pPr>
              <w:jc w:val="center"/>
            </w:pPr>
            <w:r w:rsidRPr="00A428F9">
              <w:t>Всього</w:t>
            </w:r>
          </w:p>
        </w:tc>
        <w:tc>
          <w:tcPr>
            <w:tcW w:w="913" w:type="pct"/>
            <w:vAlign w:val="center"/>
          </w:tcPr>
          <w:p w:rsidR="00C415CD" w:rsidRPr="00A428F9" w:rsidRDefault="00A428F9" w:rsidP="00A428F9">
            <w:pPr>
              <w:jc w:val="center"/>
            </w:pPr>
            <w:r w:rsidRPr="00A428F9">
              <w:rPr>
                <w:lang w:val="ru-RU"/>
              </w:rPr>
              <w:t>220,0</w:t>
            </w:r>
            <w:r w:rsidR="00C415CD" w:rsidRPr="00A428F9">
              <w:fldChar w:fldCharType="begin"/>
            </w:r>
            <w:r w:rsidR="00C415CD" w:rsidRPr="00A428F9">
              <w:instrText xml:space="preserve"> =SUM(ABOVE) </w:instrText>
            </w:r>
            <w:r w:rsidR="00C415CD" w:rsidRPr="00A428F9">
              <w:fldChar w:fldCharType="end"/>
            </w:r>
          </w:p>
        </w:tc>
        <w:tc>
          <w:tcPr>
            <w:tcW w:w="1343" w:type="pct"/>
            <w:vAlign w:val="center"/>
          </w:tcPr>
          <w:p w:rsidR="00C415CD" w:rsidRPr="00A428F9" w:rsidRDefault="00A428F9" w:rsidP="004446B7">
            <w:pPr>
              <w:jc w:val="center"/>
              <w:rPr>
                <w:lang w:val="ru-RU"/>
              </w:rPr>
            </w:pPr>
            <w:r w:rsidRPr="00A428F9">
              <w:rPr>
                <w:lang w:val="ru-RU"/>
              </w:rPr>
              <w:t>1230,0</w:t>
            </w:r>
          </w:p>
        </w:tc>
        <w:tc>
          <w:tcPr>
            <w:tcW w:w="949" w:type="pct"/>
            <w:vAlign w:val="center"/>
          </w:tcPr>
          <w:p w:rsidR="00C415CD" w:rsidRPr="00A428F9" w:rsidRDefault="00A428F9" w:rsidP="004446B7">
            <w:pPr>
              <w:jc w:val="center"/>
              <w:rPr>
                <w:lang w:val="ru-RU"/>
              </w:rPr>
            </w:pPr>
            <w:r w:rsidRPr="00A428F9">
              <w:rPr>
                <w:lang w:val="ru-RU"/>
              </w:rPr>
              <w:t>250,0</w:t>
            </w:r>
          </w:p>
        </w:tc>
        <w:tc>
          <w:tcPr>
            <w:tcW w:w="633" w:type="pct"/>
            <w:vAlign w:val="center"/>
          </w:tcPr>
          <w:p w:rsidR="00C415CD" w:rsidRPr="00A428F9" w:rsidRDefault="00A428F9" w:rsidP="004446B7">
            <w:pPr>
              <w:jc w:val="center"/>
              <w:rPr>
                <w:lang w:val="ru-RU"/>
              </w:rPr>
            </w:pPr>
            <w:r w:rsidRPr="00A428F9">
              <w:rPr>
                <w:lang w:val="ru-RU"/>
              </w:rPr>
              <w:t>1700,0</w:t>
            </w:r>
          </w:p>
        </w:tc>
      </w:tr>
    </w:tbl>
    <w:p w:rsidR="00325E6E" w:rsidRDefault="00325E6E" w:rsidP="0039308E">
      <w:pPr>
        <w:spacing w:line="276" w:lineRule="auto"/>
        <w:ind w:firstLine="709"/>
        <w:jc w:val="both"/>
        <w:rPr>
          <w:lang w:val="en-US"/>
        </w:rPr>
      </w:pPr>
    </w:p>
    <w:p w:rsidR="0039308E" w:rsidRDefault="0039308E" w:rsidP="0039308E">
      <w:pPr>
        <w:spacing w:line="276" w:lineRule="auto"/>
        <w:ind w:firstLine="709"/>
        <w:jc w:val="both"/>
        <w:rPr>
          <w:b/>
          <w:i/>
        </w:rPr>
      </w:pPr>
      <w:r>
        <w:rPr>
          <w:b/>
          <w:i/>
        </w:rPr>
        <w:t>Перелік організацій та підприємств сфери санітарного очищення міста</w:t>
      </w:r>
    </w:p>
    <w:p w:rsidR="00325E6E" w:rsidRPr="003F1AE4" w:rsidRDefault="00325E6E" w:rsidP="0039308E">
      <w:pPr>
        <w:spacing w:line="276" w:lineRule="auto"/>
        <w:ind w:firstLine="709"/>
        <w:jc w:val="both"/>
      </w:pPr>
      <w:r>
        <w:t xml:space="preserve">Місто Суми станом на 2019 рік використовує полігон ТПВ розташований на території Верхньосироватської сільської </w:t>
      </w:r>
      <w:r w:rsidRPr="0059678F">
        <w:t>ради</w:t>
      </w:r>
      <w:r w:rsidR="0008507E" w:rsidRPr="0059678F">
        <w:t xml:space="preserve"> (за межами населеного пункту)</w:t>
      </w:r>
      <w:r w:rsidRPr="0059678F">
        <w:t>.</w:t>
      </w:r>
      <w:r>
        <w:t xml:space="preserve"> </w:t>
      </w:r>
      <w:r w:rsidR="00A560A6">
        <w:t xml:space="preserve">Збиранням, перевезенням до місця захоронення ТПВ займаються ТОВ «А-МУССОН» та </w:t>
      </w:r>
      <w:r w:rsidR="0008507E">
        <w:t xml:space="preserve">                                  </w:t>
      </w:r>
      <w:r w:rsidR="00A560A6">
        <w:t xml:space="preserve">ТОВ «СЕРВІСРЕСУРС», безпосередньо експлуатацією полігону займається комунальне підприємство «Сумижилкомсервіс» </w:t>
      </w:r>
      <w:r w:rsidR="00A560A6" w:rsidRPr="003F1AE4">
        <w:t>Сумської міської ради. (див. табл. 1.</w:t>
      </w:r>
      <w:r w:rsidR="003F1AE4" w:rsidRPr="00A957BF">
        <w:t>12</w:t>
      </w:r>
      <w:r w:rsidR="00A560A6" w:rsidRPr="003F1AE4">
        <w:t>).</w:t>
      </w:r>
    </w:p>
    <w:p w:rsidR="00A560A6" w:rsidRPr="00A957BF" w:rsidRDefault="00A560A6" w:rsidP="0039308E">
      <w:pPr>
        <w:spacing w:line="276" w:lineRule="auto"/>
        <w:ind w:firstLine="709"/>
        <w:jc w:val="both"/>
      </w:pPr>
    </w:p>
    <w:p w:rsidR="00A560A6" w:rsidRDefault="00A560A6" w:rsidP="001C6D3E">
      <w:pPr>
        <w:spacing w:line="276" w:lineRule="auto"/>
        <w:ind w:firstLine="709"/>
        <w:jc w:val="both"/>
      </w:pPr>
      <w:r w:rsidRPr="003F1AE4">
        <w:t>Таблиця 1.</w:t>
      </w:r>
      <w:r w:rsidR="003F1AE4" w:rsidRPr="00A957BF">
        <w:t>12</w:t>
      </w:r>
      <w:r w:rsidRPr="003F1AE4">
        <w:t xml:space="preserve"> - Підприємства комунального обслуговування (збирання, транспортування, перероблення, утилізація ТПВ, прибирання, зелене</w:t>
      </w:r>
      <w:r>
        <w:t xml:space="preserve"> господарство, відлов та утримання безпритульних тварин)</w:t>
      </w:r>
    </w:p>
    <w:tbl>
      <w:tblPr>
        <w:tblStyle w:val="a5"/>
        <w:tblW w:w="5000" w:type="pct"/>
        <w:tblLook w:val="04A0" w:firstRow="1" w:lastRow="0" w:firstColumn="1" w:lastColumn="0" w:noHBand="0" w:noVBand="1"/>
      </w:tblPr>
      <w:tblGrid>
        <w:gridCol w:w="3369"/>
        <w:gridCol w:w="3516"/>
        <w:gridCol w:w="2686"/>
      </w:tblGrid>
      <w:tr w:rsidR="00A560A6" w:rsidRPr="00CE54AC" w:rsidTr="003D42F4">
        <w:trPr>
          <w:tblHeader/>
        </w:trPr>
        <w:tc>
          <w:tcPr>
            <w:tcW w:w="1760" w:type="pct"/>
            <w:vAlign w:val="center"/>
          </w:tcPr>
          <w:p w:rsidR="00A560A6" w:rsidRPr="00CE54AC" w:rsidRDefault="00A560A6" w:rsidP="004446B7">
            <w:pPr>
              <w:spacing w:before="120" w:line="276" w:lineRule="auto"/>
              <w:jc w:val="center"/>
              <w:rPr>
                <w:b/>
              </w:rPr>
            </w:pPr>
            <w:r w:rsidRPr="00CE54AC">
              <w:rPr>
                <w:b/>
              </w:rPr>
              <w:t>Назва комунального підприємства</w:t>
            </w:r>
          </w:p>
        </w:tc>
        <w:tc>
          <w:tcPr>
            <w:tcW w:w="1837" w:type="pct"/>
            <w:vAlign w:val="center"/>
          </w:tcPr>
          <w:p w:rsidR="00A560A6" w:rsidRPr="00CE54AC" w:rsidRDefault="00A560A6" w:rsidP="004446B7">
            <w:pPr>
              <w:spacing w:before="120" w:line="276" w:lineRule="auto"/>
              <w:jc w:val="center"/>
              <w:rPr>
                <w:b/>
              </w:rPr>
            </w:pPr>
            <w:r w:rsidRPr="00CE54AC">
              <w:rPr>
                <w:b/>
              </w:rPr>
              <w:t>Напрямок діяльності</w:t>
            </w:r>
          </w:p>
        </w:tc>
        <w:tc>
          <w:tcPr>
            <w:tcW w:w="1403" w:type="pct"/>
            <w:vAlign w:val="center"/>
          </w:tcPr>
          <w:p w:rsidR="00A560A6" w:rsidRPr="00CE54AC" w:rsidRDefault="00A560A6" w:rsidP="004446B7">
            <w:pPr>
              <w:spacing w:before="120" w:line="276" w:lineRule="auto"/>
              <w:jc w:val="center"/>
              <w:rPr>
                <w:b/>
              </w:rPr>
            </w:pPr>
            <w:r w:rsidRPr="00CE54AC">
              <w:rPr>
                <w:b/>
              </w:rPr>
              <w:t>Адреса управління</w:t>
            </w:r>
          </w:p>
        </w:tc>
      </w:tr>
      <w:tr w:rsidR="00A560A6" w:rsidRPr="0061787B" w:rsidTr="00055A5B">
        <w:tc>
          <w:tcPr>
            <w:tcW w:w="1760" w:type="pct"/>
            <w:vAlign w:val="center"/>
          </w:tcPr>
          <w:p w:rsidR="00A560A6" w:rsidRPr="0061787B" w:rsidRDefault="00A560A6" w:rsidP="004446B7">
            <w:pPr>
              <w:spacing w:line="276" w:lineRule="auto"/>
              <w:jc w:val="center"/>
            </w:pPr>
            <w:r>
              <w:t>Комунальне підприємство «Сумижилкомсервіс» Сумської міської ради</w:t>
            </w:r>
          </w:p>
        </w:tc>
        <w:tc>
          <w:tcPr>
            <w:tcW w:w="1837" w:type="pct"/>
            <w:vAlign w:val="center"/>
          </w:tcPr>
          <w:p w:rsidR="00A560A6" w:rsidRPr="0061787B" w:rsidRDefault="00A560A6" w:rsidP="004446B7">
            <w:pPr>
              <w:spacing w:line="276" w:lineRule="auto"/>
              <w:jc w:val="center"/>
            </w:pPr>
            <w:r>
              <w:t>Експлуатація полігону, п</w:t>
            </w:r>
            <w:r w:rsidRPr="00CC5BF9">
              <w:t>ослуги (операції) з захоронення побутових відходів</w:t>
            </w:r>
          </w:p>
        </w:tc>
        <w:tc>
          <w:tcPr>
            <w:tcW w:w="1403" w:type="pct"/>
            <w:vAlign w:val="center"/>
          </w:tcPr>
          <w:p w:rsidR="00A560A6" w:rsidRDefault="00A560A6" w:rsidP="004446B7">
            <w:pPr>
              <w:spacing w:line="276" w:lineRule="auto"/>
              <w:jc w:val="center"/>
              <w:rPr>
                <w:lang w:val="ru-RU"/>
              </w:rPr>
            </w:pPr>
            <w:r>
              <w:t>40031, м. Суми,</w:t>
            </w:r>
          </w:p>
          <w:p w:rsidR="00A560A6" w:rsidRPr="0061787B" w:rsidRDefault="00A560A6" w:rsidP="004446B7">
            <w:pPr>
              <w:spacing w:line="276" w:lineRule="auto"/>
              <w:jc w:val="center"/>
            </w:pPr>
            <w:r>
              <w:t xml:space="preserve"> вул. Р.</w:t>
            </w:r>
            <w:r w:rsidRPr="00FD057B">
              <w:rPr>
                <w:lang w:val="ru-RU"/>
              </w:rPr>
              <w:t xml:space="preserve"> </w:t>
            </w:r>
            <w:r>
              <w:t>Атаманюка, 49а,</w:t>
            </w:r>
          </w:p>
        </w:tc>
      </w:tr>
      <w:tr w:rsidR="00A560A6" w:rsidRPr="0061787B" w:rsidTr="00055A5B">
        <w:tc>
          <w:tcPr>
            <w:tcW w:w="1760" w:type="pct"/>
            <w:vAlign w:val="center"/>
          </w:tcPr>
          <w:p w:rsidR="00A560A6" w:rsidRPr="0061787B" w:rsidRDefault="00A560A6" w:rsidP="004446B7">
            <w:pPr>
              <w:spacing w:line="276" w:lineRule="auto"/>
              <w:jc w:val="center"/>
            </w:pPr>
            <w:r>
              <w:t>КП «Зелене будівництво» СМР</w:t>
            </w:r>
          </w:p>
        </w:tc>
        <w:tc>
          <w:tcPr>
            <w:tcW w:w="1837" w:type="pct"/>
            <w:vAlign w:val="center"/>
          </w:tcPr>
          <w:p w:rsidR="00A560A6" w:rsidRPr="0061787B" w:rsidRDefault="00A560A6" w:rsidP="004446B7">
            <w:pPr>
              <w:spacing w:line="276" w:lineRule="auto"/>
              <w:jc w:val="center"/>
            </w:pPr>
            <w:r w:rsidRPr="00944A59">
              <w:t>Благоустрій, утримання та догляд за об`єктами міського благоустрою</w:t>
            </w:r>
          </w:p>
        </w:tc>
        <w:tc>
          <w:tcPr>
            <w:tcW w:w="1403" w:type="pct"/>
            <w:vAlign w:val="center"/>
          </w:tcPr>
          <w:p w:rsidR="00A560A6" w:rsidRDefault="00A560A6" w:rsidP="004446B7">
            <w:pPr>
              <w:spacing w:line="276" w:lineRule="auto"/>
              <w:jc w:val="center"/>
              <w:rPr>
                <w:lang w:val="ru-RU"/>
              </w:rPr>
            </w:pPr>
            <w:r>
              <w:t>40009, м. Суми,</w:t>
            </w:r>
          </w:p>
          <w:p w:rsidR="00A560A6" w:rsidRPr="0061787B" w:rsidRDefault="00A560A6" w:rsidP="004446B7">
            <w:pPr>
              <w:spacing w:line="276" w:lineRule="auto"/>
              <w:jc w:val="center"/>
            </w:pPr>
            <w:r>
              <w:t xml:space="preserve"> вул. Я.Мудрого,77</w:t>
            </w:r>
          </w:p>
        </w:tc>
      </w:tr>
      <w:tr w:rsidR="00A560A6" w:rsidRPr="0061787B" w:rsidTr="00055A5B">
        <w:tc>
          <w:tcPr>
            <w:tcW w:w="1760" w:type="pct"/>
            <w:vAlign w:val="center"/>
          </w:tcPr>
          <w:p w:rsidR="00A560A6" w:rsidRPr="0061787B" w:rsidRDefault="00A560A6" w:rsidP="004446B7">
            <w:pPr>
              <w:spacing w:line="276" w:lineRule="auto"/>
              <w:jc w:val="center"/>
            </w:pPr>
            <w:r>
              <w:t>КП «Шляхрембуд» СМР</w:t>
            </w:r>
          </w:p>
        </w:tc>
        <w:tc>
          <w:tcPr>
            <w:tcW w:w="1837" w:type="pct"/>
            <w:vAlign w:val="center"/>
          </w:tcPr>
          <w:p w:rsidR="00A560A6" w:rsidRPr="0061787B" w:rsidRDefault="00A560A6" w:rsidP="004446B7">
            <w:pPr>
              <w:spacing w:line="276" w:lineRule="auto"/>
              <w:jc w:val="center"/>
            </w:pPr>
            <w:r>
              <w:t>Утримання міських доріг та споруд на них, санітарне очищення доріг м. Суми</w:t>
            </w:r>
          </w:p>
        </w:tc>
        <w:tc>
          <w:tcPr>
            <w:tcW w:w="1403" w:type="pct"/>
            <w:vAlign w:val="center"/>
          </w:tcPr>
          <w:p w:rsidR="00A560A6" w:rsidRDefault="00A560A6" w:rsidP="004446B7">
            <w:pPr>
              <w:spacing w:line="276" w:lineRule="auto"/>
              <w:jc w:val="center"/>
              <w:rPr>
                <w:lang w:val="ru-RU"/>
              </w:rPr>
            </w:pPr>
            <w:r>
              <w:t>40021, м. Суми,</w:t>
            </w:r>
          </w:p>
          <w:p w:rsidR="00A560A6" w:rsidRPr="0061787B" w:rsidRDefault="00A560A6" w:rsidP="004446B7">
            <w:pPr>
              <w:spacing w:line="276" w:lineRule="auto"/>
              <w:jc w:val="center"/>
            </w:pPr>
            <w:r>
              <w:t xml:space="preserve"> вул. Лебединська,3</w:t>
            </w:r>
          </w:p>
        </w:tc>
      </w:tr>
      <w:tr w:rsidR="00A560A6" w:rsidRPr="0061787B" w:rsidTr="00055A5B">
        <w:tc>
          <w:tcPr>
            <w:tcW w:w="1760" w:type="pct"/>
            <w:vAlign w:val="center"/>
          </w:tcPr>
          <w:p w:rsidR="00A560A6" w:rsidRPr="0061787B" w:rsidRDefault="00A560A6" w:rsidP="004446B7">
            <w:pPr>
              <w:spacing w:line="276" w:lineRule="auto"/>
              <w:jc w:val="center"/>
            </w:pPr>
            <w:r>
              <w:t>КП «Центр догляду за тваринами» СМР</w:t>
            </w:r>
          </w:p>
        </w:tc>
        <w:tc>
          <w:tcPr>
            <w:tcW w:w="1837" w:type="pct"/>
            <w:vAlign w:val="center"/>
          </w:tcPr>
          <w:p w:rsidR="00A560A6" w:rsidRPr="0061787B" w:rsidRDefault="00A560A6" w:rsidP="004446B7">
            <w:pPr>
              <w:spacing w:line="276" w:lineRule="auto"/>
              <w:jc w:val="center"/>
            </w:pPr>
            <w:r>
              <w:t>Догляд та піклування за безхатніми тваринами (стерилізація, перетримка, відлов/повернення, підбір трупів)</w:t>
            </w:r>
          </w:p>
        </w:tc>
        <w:tc>
          <w:tcPr>
            <w:tcW w:w="1403" w:type="pct"/>
            <w:vAlign w:val="center"/>
          </w:tcPr>
          <w:p w:rsidR="00A560A6" w:rsidRPr="0061787B" w:rsidRDefault="00A560A6" w:rsidP="004446B7">
            <w:pPr>
              <w:spacing w:line="276" w:lineRule="auto"/>
              <w:jc w:val="center"/>
            </w:pPr>
            <w:r>
              <w:t>40004, м. Суми,                     вул. Горького,2</w:t>
            </w:r>
          </w:p>
        </w:tc>
      </w:tr>
      <w:tr w:rsidR="00A560A6" w:rsidRPr="0061787B" w:rsidTr="00055A5B">
        <w:tc>
          <w:tcPr>
            <w:tcW w:w="1760" w:type="pct"/>
            <w:vAlign w:val="center"/>
          </w:tcPr>
          <w:p w:rsidR="00A560A6" w:rsidRDefault="00A560A6" w:rsidP="004446B7">
            <w:pPr>
              <w:spacing w:line="276" w:lineRule="auto"/>
              <w:jc w:val="center"/>
            </w:pPr>
            <w:r>
              <w:t>КП «Паркінг» СМР</w:t>
            </w:r>
          </w:p>
        </w:tc>
        <w:tc>
          <w:tcPr>
            <w:tcW w:w="1837" w:type="pct"/>
            <w:vAlign w:val="center"/>
          </w:tcPr>
          <w:p w:rsidR="00A560A6" w:rsidRDefault="00A560A6" w:rsidP="003D42F4">
            <w:pPr>
              <w:spacing w:line="276" w:lineRule="auto"/>
            </w:pPr>
            <w:r>
              <w:t xml:space="preserve">Допоміжне обслуговування </w:t>
            </w:r>
            <w:r>
              <w:lastRenderedPageBreak/>
              <w:t>наземного транспорту, санітарне очищення зупинок та урн.</w:t>
            </w:r>
          </w:p>
          <w:p w:rsidR="0059678F" w:rsidRDefault="00A560A6" w:rsidP="003D42F4">
            <w:pPr>
              <w:spacing w:line="276" w:lineRule="auto"/>
              <w:rPr>
                <w:color w:val="000000" w:themeColor="text1"/>
              </w:rPr>
            </w:pPr>
            <w:r w:rsidRPr="008D6702">
              <w:rPr>
                <w:color w:val="000000" w:themeColor="text1"/>
              </w:rPr>
              <w:t xml:space="preserve">Обслуговування тимчасового майданчика для складування рослинних відходів </w:t>
            </w:r>
          </w:p>
          <w:p w:rsidR="00A560A6" w:rsidRPr="00F17F84" w:rsidRDefault="00A560A6" w:rsidP="003D42F4">
            <w:pPr>
              <w:spacing w:line="276" w:lineRule="auto"/>
              <w:rPr>
                <w:color w:val="00B050"/>
              </w:rPr>
            </w:pPr>
            <w:r w:rsidRPr="008D6702">
              <w:rPr>
                <w:color w:val="000000" w:themeColor="text1"/>
              </w:rPr>
              <w:t>(М.</w:t>
            </w:r>
            <w:r w:rsidR="0059678F">
              <w:rPr>
                <w:color w:val="000000" w:themeColor="text1"/>
              </w:rPr>
              <w:t xml:space="preserve"> </w:t>
            </w:r>
            <w:r w:rsidRPr="008D6702">
              <w:rPr>
                <w:color w:val="000000" w:themeColor="text1"/>
              </w:rPr>
              <w:t>Лукаша</w:t>
            </w:r>
            <w:r w:rsidR="0008507E">
              <w:rPr>
                <w:color w:val="000000" w:themeColor="text1"/>
              </w:rPr>
              <w:t xml:space="preserve">, </w:t>
            </w:r>
            <w:r w:rsidR="0008507E" w:rsidRPr="0059678F">
              <w:rPr>
                <w:color w:val="000000" w:themeColor="text1"/>
              </w:rPr>
              <w:t>75</w:t>
            </w:r>
            <w:r w:rsidRPr="0059678F">
              <w:rPr>
                <w:color w:val="000000" w:themeColor="text1"/>
              </w:rPr>
              <w:t>)</w:t>
            </w:r>
          </w:p>
        </w:tc>
        <w:tc>
          <w:tcPr>
            <w:tcW w:w="1403" w:type="pct"/>
            <w:vAlign w:val="center"/>
          </w:tcPr>
          <w:p w:rsidR="00A560A6" w:rsidRDefault="00A560A6" w:rsidP="004446B7">
            <w:pPr>
              <w:spacing w:line="276" w:lineRule="auto"/>
              <w:jc w:val="center"/>
            </w:pPr>
            <w:r>
              <w:lastRenderedPageBreak/>
              <w:t xml:space="preserve">40004, м. Суми,                      </w:t>
            </w:r>
            <w:r>
              <w:lastRenderedPageBreak/>
              <w:t>вул. Горького,21</w:t>
            </w:r>
          </w:p>
        </w:tc>
      </w:tr>
      <w:tr w:rsidR="00A560A6" w:rsidRPr="0061787B" w:rsidTr="00055A5B">
        <w:tc>
          <w:tcPr>
            <w:tcW w:w="1760" w:type="pct"/>
            <w:vAlign w:val="center"/>
          </w:tcPr>
          <w:p w:rsidR="00A560A6" w:rsidRDefault="00A560A6" w:rsidP="004446B7">
            <w:pPr>
              <w:spacing w:line="276" w:lineRule="auto"/>
              <w:jc w:val="center"/>
            </w:pPr>
            <w:r>
              <w:lastRenderedPageBreak/>
              <w:t>ТОВ «А-МУССОН»</w:t>
            </w:r>
          </w:p>
        </w:tc>
        <w:tc>
          <w:tcPr>
            <w:tcW w:w="1837" w:type="pct"/>
            <w:vAlign w:val="center"/>
          </w:tcPr>
          <w:p w:rsidR="00A560A6" w:rsidRPr="00CC5BF9" w:rsidRDefault="00A560A6" w:rsidP="004446B7">
            <w:pPr>
              <w:spacing w:line="276" w:lineRule="auto"/>
              <w:jc w:val="center"/>
            </w:pPr>
            <w:r w:rsidRPr="00CC5BF9">
              <w:t>КВЕД 3811</w:t>
            </w:r>
          </w:p>
          <w:p w:rsidR="00A560A6" w:rsidRPr="00CC5BF9" w:rsidRDefault="00A560A6" w:rsidP="004446B7">
            <w:pPr>
              <w:spacing w:line="276" w:lineRule="auto"/>
              <w:jc w:val="center"/>
            </w:pPr>
            <w:r w:rsidRPr="00CC5BF9">
              <w:t>Збирання безпечних</w:t>
            </w:r>
          </w:p>
          <w:p w:rsidR="00A560A6" w:rsidRDefault="00A560A6" w:rsidP="004446B7">
            <w:pPr>
              <w:spacing w:line="276" w:lineRule="auto"/>
              <w:jc w:val="center"/>
            </w:pPr>
            <w:r w:rsidRPr="00CC5BF9">
              <w:t>відходів</w:t>
            </w:r>
          </w:p>
        </w:tc>
        <w:tc>
          <w:tcPr>
            <w:tcW w:w="1403" w:type="pct"/>
            <w:vAlign w:val="center"/>
          </w:tcPr>
          <w:p w:rsidR="007E47AB" w:rsidRPr="00A957BF" w:rsidRDefault="00A560A6" w:rsidP="004446B7">
            <w:pPr>
              <w:spacing w:line="276" w:lineRule="auto"/>
              <w:jc w:val="center"/>
              <w:rPr>
                <w:lang w:val="ru-RU"/>
              </w:rPr>
            </w:pPr>
            <w:r>
              <w:t xml:space="preserve">юридична адреса: 40009, м. Суми,                  </w:t>
            </w:r>
          </w:p>
          <w:p w:rsidR="00A560A6" w:rsidRDefault="00A560A6" w:rsidP="004446B7">
            <w:pPr>
              <w:spacing w:line="276" w:lineRule="auto"/>
              <w:jc w:val="center"/>
            </w:pPr>
            <w:r>
              <w:t xml:space="preserve"> вул. Я.Мудрого,71, оф.208; фактична адреса: 40004, м. Суми, вул.Леваневського,10/1, офіс 27</w:t>
            </w:r>
          </w:p>
        </w:tc>
      </w:tr>
      <w:tr w:rsidR="00A560A6" w:rsidRPr="0061787B" w:rsidTr="00055A5B">
        <w:tc>
          <w:tcPr>
            <w:tcW w:w="1760" w:type="pct"/>
            <w:vAlign w:val="center"/>
          </w:tcPr>
          <w:p w:rsidR="00A560A6" w:rsidRDefault="00A560A6" w:rsidP="004446B7">
            <w:pPr>
              <w:spacing w:line="276" w:lineRule="auto"/>
              <w:jc w:val="center"/>
            </w:pPr>
            <w:r>
              <w:t>ТОВ «Сервісресурс»</w:t>
            </w:r>
          </w:p>
        </w:tc>
        <w:tc>
          <w:tcPr>
            <w:tcW w:w="1837" w:type="pct"/>
            <w:vAlign w:val="center"/>
          </w:tcPr>
          <w:p w:rsidR="00A560A6" w:rsidRPr="00CC5BF9" w:rsidRDefault="00A560A6" w:rsidP="004446B7">
            <w:pPr>
              <w:spacing w:line="276" w:lineRule="auto"/>
              <w:jc w:val="center"/>
            </w:pPr>
            <w:r w:rsidRPr="00CC5BF9">
              <w:t>КВЕД 3811</w:t>
            </w:r>
          </w:p>
          <w:p w:rsidR="00A560A6" w:rsidRPr="00CC5BF9" w:rsidRDefault="00A560A6" w:rsidP="004446B7">
            <w:pPr>
              <w:spacing w:line="276" w:lineRule="auto"/>
              <w:jc w:val="center"/>
            </w:pPr>
            <w:r w:rsidRPr="00CC5BF9">
              <w:t>Збирання безпечних</w:t>
            </w:r>
          </w:p>
          <w:p w:rsidR="00A560A6" w:rsidRDefault="00A560A6" w:rsidP="004446B7">
            <w:pPr>
              <w:spacing w:line="276" w:lineRule="auto"/>
              <w:jc w:val="center"/>
            </w:pPr>
            <w:r w:rsidRPr="00CC5BF9">
              <w:t>відходів</w:t>
            </w:r>
          </w:p>
        </w:tc>
        <w:tc>
          <w:tcPr>
            <w:tcW w:w="1403" w:type="pct"/>
            <w:vAlign w:val="center"/>
          </w:tcPr>
          <w:p w:rsidR="00A560A6" w:rsidRDefault="00A560A6" w:rsidP="004446B7">
            <w:pPr>
              <w:spacing w:line="276" w:lineRule="auto"/>
              <w:jc w:val="center"/>
            </w:pPr>
            <w:r>
              <w:t>40007, м.</w:t>
            </w:r>
            <w:r w:rsidR="007E47AB" w:rsidRPr="00A957BF">
              <w:rPr>
                <w:lang w:val="ru-RU"/>
              </w:rPr>
              <w:t xml:space="preserve"> </w:t>
            </w:r>
            <w:r>
              <w:t>Суми,</w:t>
            </w:r>
          </w:p>
          <w:p w:rsidR="00A560A6" w:rsidRDefault="00A560A6" w:rsidP="004446B7">
            <w:pPr>
              <w:spacing w:line="276" w:lineRule="auto"/>
              <w:jc w:val="center"/>
            </w:pPr>
            <w:r>
              <w:t>вул. Березовий гай,3</w:t>
            </w:r>
          </w:p>
        </w:tc>
      </w:tr>
    </w:tbl>
    <w:p w:rsidR="00A560A6" w:rsidRPr="00A957BF" w:rsidRDefault="00A560A6" w:rsidP="0039308E">
      <w:pPr>
        <w:spacing w:line="276" w:lineRule="auto"/>
        <w:ind w:firstLine="709"/>
        <w:jc w:val="both"/>
        <w:rPr>
          <w:lang w:val="ru-RU"/>
        </w:rPr>
      </w:pPr>
    </w:p>
    <w:p w:rsidR="00A560A6" w:rsidRPr="00A560A6" w:rsidRDefault="00A560A6" w:rsidP="00196D87">
      <w:pPr>
        <w:pStyle w:val="1"/>
      </w:pPr>
      <w:bookmarkStart w:id="21" w:name="_Toc24124492"/>
      <w:r w:rsidRPr="00A560A6">
        <w:t>1.4.1 Інші заходи санітарного очищення</w:t>
      </w:r>
      <w:bookmarkEnd w:id="21"/>
    </w:p>
    <w:p w:rsidR="00A560A6" w:rsidRPr="00A560A6" w:rsidRDefault="00A560A6" w:rsidP="0039308E">
      <w:pPr>
        <w:spacing w:line="276" w:lineRule="auto"/>
        <w:ind w:firstLine="709"/>
        <w:jc w:val="both"/>
        <w:rPr>
          <w:b/>
          <w:i/>
        </w:rPr>
      </w:pPr>
    </w:p>
    <w:p w:rsidR="00A560A6" w:rsidRDefault="00A560A6" w:rsidP="0039308E">
      <w:pPr>
        <w:spacing w:line="276" w:lineRule="auto"/>
        <w:ind w:firstLine="709"/>
        <w:jc w:val="both"/>
        <w:rPr>
          <w:b/>
          <w:i/>
        </w:rPr>
      </w:pPr>
      <w:r w:rsidRPr="00A560A6">
        <w:rPr>
          <w:b/>
          <w:i/>
        </w:rPr>
        <w:t>Громадські туалети</w:t>
      </w:r>
    </w:p>
    <w:p w:rsidR="00A560A6" w:rsidRPr="003F1AE4" w:rsidRDefault="00A560A6" w:rsidP="0039308E">
      <w:pPr>
        <w:spacing w:line="276" w:lineRule="auto"/>
        <w:ind w:firstLine="709"/>
        <w:jc w:val="both"/>
      </w:pPr>
      <w:r>
        <w:t xml:space="preserve">За вихідними даними наданими замовником </w:t>
      </w:r>
      <w:r w:rsidR="00746EC7">
        <w:t>в місті Суми наявні 2 комунальні громадські туалети, розташовані за адресами</w:t>
      </w:r>
      <w:r w:rsidR="0008507E">
        <w:t>: сквер «Дружби» та дитячий пар</w:t>
      </w:r>
      <w:r w:rsidR="0008507E" w:rsidRPr="0059678F">
        <w:t>к</w:t>
      </w:r>
      <w:r w:rsidR="00746EC7">
        <w:t xml:space="preserve"> «Казка», та 4 біотуалетні </w:t>
      </w:r>
      <w:r w:rsidR="00746EC7" w:rsidRPr="003F1AE4">
        <w:t>кабінки (табл. 1.</w:t>
      </w:r>
      <w:r w:rsidR="003F1AE4" w:rsidRPr="003F1AE4">
        <w:rPr>
          <w:lang w:val="ru-RU"/>
        </w:rPr>
        <w:t>13</w:t>
      </w:r>
      <w:r w:rsidR="00746EC7" w:rsidRPr="003F1AE4">
        <w:t>).</w:t>
      </w:r>
    </w:p>
    <w:p w:rsidR="00A560A6" w:rsidRPr="003F1AE4" w:rsidRDefault="00A560A6" w:rsidP="0039308E">
      <w:pPr>
        <w:spacing w:line="276" w:lineRule="auto"/>
        <w:ind w:firstLine="709"/>
        <w:jc w:val="both"/>
      </w:pPr>
    </w:p>
    <w:p w:rsidR="00746EC7" w:rsidRPr="003F1AE4" w:rsidRDefault="00746EC7" w:rsidP="0039308E">
      <w:pPr>
        <w:spacing w:line="276" w:lineRule="auto"/>
        <w:ind w:firstLine="709"/>
        <w:jc w:val="both"/>
      </w:pPr>
      <w:r w:rsidRPr="003F1AE4">
        <w:t>Таблиця 1.</w:t>
      </w:r>
      <w:r w:rsidR="003F1AE4" w:rsidRPr="003F1AE4">
        <w:rPr>
          <w:lang w:val="ru-RU"/>
        </w:rPr>
        <w:t>13</w:t>
      </w:r>
      <w:r w:rsidRPr="003F1AE4">
        <w:t xml:space="preserve"> - дані про громадський туалет станом на 2018 рік в м. Суми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6"/>
        <w:gridCol w:w="3070"/>
        <w:gridCol w:w="1914"/>
        <w:gridCol w:w="1914"/>
        <w:gridCol w:w="1907"/>
      </w:tblGrid>
      <w:tr w:rsidR="00746EC7" w:rsidRPr="00D80673" w:rsidTr="00055A5B">
        <w:tc>
          <w:tcPr>
            <w:tcW w:w="400" w:type="pct"/>
            <w:shd w:val="clear" w:color="auto" w:fill="auto"/>
            <w:vAlign w:val="center"/>
          </w:tcPr>
          <w:p w:rsidR="00746EC7" w:rsidRPr="003F1AE4" w:rsidRDefault="00746EC7" w:rsidP="004446B7">
            <w:pPr>
              <w:spacing w:line="360" w:lineRule="auto"/>
              <w:jc w:val="center"/>
              <w:rPr>
                <w:b/>
              </w:rPr>
            </w:pPr>
            <w:r w:rsidRPr="003F1AE4">
              <w:rPr>
                <w:b/>
              </w:rPr>
              <w:t>№ з/п</w:t>
            </w:r>
          </w:p>
        </w:tc>
        <w:tc>
          <w:tcPr>
            <w:tcW w:w="1604" w:type="pct"/>
            <w:shd w:val="clear" w:color="auto" w:fill="auto"/>
            <w:vAlign w:val="center"/>
          </w:tcPr>
          <w:p w:rsidR="00746EC7" w:rsidRPr="003F1AE4" w:rsidRDefault="00746EC7" w:rsidP="004446B7">
            <w:pPr>
              <w:spacing w:line="360" w:lineRule="auto"/>
              <w:jc w:val="center"/>
              <w:rPr>
                <w:b/>
              </w:rPr>
            </w:pPr>
            <w:r w:rsidRPr="003F1AE4">
              <w:rPr>
                <w:b/>
              </w:rPr>
              <w:t>Типи туалетів</w:t>
            </w:r>
          </w:p>
        </w:tc>
        <w:tc>
          <w:tcPr>
            <w:tcW w:w="1000" w:type="pct"/>
            <w:shd w:val="clear" w:color="auto" w:fill="auto"/>
            <w:vAlign w:val="center"/>
          </w:tcPr>
          <w:p w:rsidR="00746EC7" w:rsidRPr="003F1AE4" w:rsidRDefault="00746EC7" w:rsidP="004446B7">
            <w:pPr>
              <w:jc w:val="center"/>
              <w:rPr>
                <w:b/>
              </w:rPr>
            </w:pPr>
            <w:r w:rsidRPr="003F1AE4">
              <w:rPr>
                <w:b/>
              </w:rPr>
              <w:t>Кількість місць, шт.</w:t>
            </w:r>
          </w:p>
        </w:tc>
        <w:tc>
          <w:tcPr>
            <w:tcW w:w="1000" w:type="pct"/>
            <w:shd w:val="clear" w:color="auto" w:fill="auto"/>
            <w:vAlign w:val="center"/>
          </w:tcPr>
          <w:p w:rsidR="00746EC7" w:rsidRPr="003F1AE4" w:rsidRDefault="00746EC7" w:rsidP="004446B7">
            <w:pPr>
              <w:jc w:val="center"/>
              <w:rPr>
                <w:b/>
              </w:rPr>
            </w:pPr>
            <w:r w:rsidRPr="003F1AE4">
              <w:rPr>
                <w:b/>
              </w:rPr>
              <w:t>Наявна кількість туалетів, шт.</w:t>
            </w:r>
          </w:p>
        </w:tc>
        <w:tc>
          <w:tcPr>
            <w:tcW w:w="996" w:type="pct"/>
            <w:shd w:val="clear" w:color="auto" w:fill="auto"/>
            <w:vAlign w:val="center"/>
          </w:tcPr>
          <w:p w:rsidR="00746EC7" w:rsidRPr="00D80673" w:rsidRDefault="00746EC7" w:rsidP="004446B7">
            <w:pPr>
              <w:jc w:val="center"/>
              <w:rPr>
                <w:b/>
              </w:rPr>
            </w:pPr>
            <w:r w:rsidRPr="003F1AE4">
              <w:rPr>
                <w:b/>
                <w:sz w:val="22"/>
              </w:rPr>
              <w:t>Із них потребують заміни (кап. ремонту), шт.</w:t>
            </w:r>
          </w:p>
        </w:tc>
      </w:tr>
      <w:tr w:rsidR="00746EC7" w:rsidRPr="00FC4C10" w:rsidTr="00055A5B">
        <w:trPr>
          <w:trHeight w:val="313"/>
        </w:trPr>
        <w:tc>
          <w:tcPr>
            <w:tcW w:w="400" w:type="pct"/>
            <w:shd w:val="clear" w:color="auto" w:fill="auto"/>
            <w:vAlign w:val="center"/>
          </w:tcPr>
          <w:p w:rsidR="00746EC7" w:rsidRPr="00FC4C10" w:rsidRDefault="00746EC7" w:rsidP="004446B7">
            <w:pPr>
              <w:spacing w:line="360" w:lineRule="auto"/>
              <w:jc w:val="center"/>
            </w:pPr>
            <w:r w:rsidRPr="00FC4C10">
              <w:t>1</w:t>
            </w:r>
          </w:p>
        </w:tc>
        <w:tc>
          <w:tcPr>
            <w:tcW w:w="1604" w:type="pct"/>
            <w:shd w:val="clear" w:color="auto" w:fill="auto"/>
            <w:vAlign w:val="center"/>
          </w:tcPr>
          <w:p w:rsidR="00746EC7" w:rsidRPr="00FC4C10" w:rsidRDefault="00746EC7" w:rsidP="003D42F4">
            <w:pPr>
              <w:spacing w:line="360" w:lineRule="auto"/>
            </w:pPr>
            <w:r w:rsidRPr="00FC4C10">
              <w:t>Стаціонарні вбиральні</w:t>
            </w:r>
          </w:p>
        </w:tc>
        <w:tc>
          <w:tcPr>
            <w:tcW w:w="1000" w:type="pct"/>
            <w:shd w:val="clear" w:color="auto" w:fill="auto"/>
            <w:vAlign w:val="center"/>
          </w:tcPr>
          <w:p w:rsidR="00746EC7" w:rsidRPr="00FC4C10" w:rsidRDefault="003308BA" w:rsidP="004446B7">
            <w:pPr>
              <w:spacing w:line="360" w:lineRule="auto"/>
              <w:jc w:val="center"/>
            </w:pPr>
            <w:r w:rsidRPr="0059678F">
              <w:t>20</w:t>
            </w:r>
          </w:p>
        </w:tc>
        <w:tc>
          <w:tcPr>
            <w:tcW w:w="1000" w:type="pct"/>
            <w:shd w:val="clear" w:color="auto" w:fill="auto"/>
            <w:vAlign w:val="center"/>
          </w:tcPr>
          <w:p w:rsidR="00746EC7" w:rsidRPr="00FC4C10" w:rsidRDefault="00746EC7" w:rsidP="004446B7">
            <w:pPr>
              <w:spacing w:line="360" w:lineRule="auto"/>
              <w:jc w:val="center"/>
            </w:pPr>
            <w:r>
              <w:t>2</w:t>
            </w:r>
          </w:p>
        </w:tc>
        <w:tc>
          <w:tcPr>
            <w:tcW w:w="996" w:type="pct"/>
            <w:shd w:val="clear" w:color="auto" w:fill="auto"/>
            <w:vAlign w:val="center"/>
          </w:tcPr>
          <w:p w:rsidR="00746EC7" w:rsidRPr="00FC4C10" w:rsidRDefault="00746EC7" w:rsidP="004446B7">
            <w:pPr>
              <w:spacing w:line="360" w:lineRule="auto"/>
              <w:jc w:val="center"/>
            </w:pPr>
            <w:r w:rsidRPr="00746EC7">
              <w:t>1</w:t>
            </w:r>
          </w:p>
        </w:tc>
      </w:tr>
      <w:tr w:rsidR="00746EC7" w:rsidRPr="00FC4C10" w:rsidTr="00055A5B">
        <w:trPr>
          <w:trHeight w:val="70"/>
        </w:trPr>
        <w:tc>
          <w:tcPr>
            <w:tcW w:w="400" w:type="pct"/>
            <w:shd w:val="clear" w:color="auto" w:fill="auto"/>
            <w:vAlign w:val="center"/>
          </w:tcPr>
          <w:p w:rsidR="00746EC7" w:rsidRPr="00FC4C10" w:rsidRDefault="00746EC7" w:rsidP="004446B7">
            <w:pPr>
              <w:spacing w:line="360" w:lineRule="auto"/>
              <w:jc w:val="center"/>
            </w:pPr>
            <w:r w:rsidRPr="00FC4C10">
              <w:t>2</w:t>
            </w:r>
          </w:p>
        </w:tc>
        <w:tc>
          <w:tcPr>
            <w:tcW w:w="1604" w:type="pct"/>
            <w:shd w:val="clear" w:color="auto" w:fill="auto"/>
            <w:vAlign w:val="center"/>
          </w:tcPr>
          <w:p w:rsidR="00746EC7" w:rsidRPr="00FC4C10" w:rsidRDefault="00746EC7" w:rsidP="003D42F4">
            <w:pPr>
              <w:spacing w:line="360" w:lineRule="auto"/>
            </w:pPr>
            <w:r w:rsidRPr="00FC4C10">
              <w:t>Туалетні модулі</w:t>
            </w:r>
          </w:p>
        </w:tc>
        <w:tc>
          <w:tcPr>
            <w:tcW w:w="2996" w:type="pct"/>
            <w:gridSpan w:val="3"/>
            <w:shd w:val="clear" w:color="auto" w:fill="auto"/>
            <w:vAlign w:val="center"/>
          </w:tcPr>
          <w:p w:rsidR="00746EC7" w:rsidRPr="00FC4C10" w:rsidRDefault="00746EC7" w:rsidP="004446B7">
            <w:pPr>
              <w:spacing w:line="360" w:lineRule="auto"/>
              <w:jc w:val="center"/>
            </w:pPr>
            <w:r>
              <w:t xml:space="preserve">Відсутні </w:t>
            </w:r>
          </w:p>
        </w:tc>
      </w:tr>
      <w:tr w:rsidR="00746EC7" w:rsidRPr="00FC4C10" w:rsidTr="00055A5B">
        <w:trPr>
          <w:trHeight w:val="136"/>
        </w:trPr>
        <w:tc>
          <w:tcPr>
            <w:tcW w:w="400" w:type="pct"/>
            <w:shd w:val="clear" w:color="auto" w:fill="auto"/>
            <w:vAlign w:val="center"/>
          </w:tcPr>
          <w:p w:rsidR="00746EC7" w:rsidRPr="00FC4C10" w:rsidRDefault="00746EC7" w:rsidP="004446B7">
            <w:pPr>
              <w:spacing w:line="360" w:lineRule="auto"/>
              <w:jc w:val="center"/>
            </w:pPr>
            <w:r w:rsidRPr="00FC4C10">
              <w:t>3</w:t>
            </w:r>
          </w:p>
        </w:tc>
        <w:tc>
          <w:tcPr>
            <w:tcW w:w="1604" w:type="pct"/>
            <w:shd w:val="clear" w:color="auto" w:fill="auto"/>
            <w:vAlign w:val="center"/>
          </w:tcPr>
          <w:p w:rsidR="00746EC7" w:rsidRPr="00FC4C10" w:rsidRDefault="00746EC7" w:rsidP="003D42F4">
            <w:pPr>
              <w:spacing w:line="360" w:lineRule="auto"/>
            </w:pPr>
            <w:r w:rsidRPr="00FC4C10">
              <w:t>Туалетні контейнери</w:t>
            </w:r>
          </w:p>
        </w:tc>
        <w:tc>
          <w:tcPr>
            <w:tcW w:w="2996" w:type="pct"/>
            <w:gridSpan w:val="3"/>
            <w:shd w:val="clear" w:color="auto" w:fill="auto"/>
            <w:vAlign w:val="center"/>
          </w:tcPr>
          <w:p w:rsidR="00746EC7" w:rsidRPr="00FC4C10" w:rsidRDefault="00746EC7" w:rsidP="004446B7">
            <w:pPr>
              <w:spacing w:line="360" w:lineRule="auto"/>
              <w:jc w:val="center"/>
            </w:pPr>
            <w:r>
              <w:t xml:space="preserve">Відсутні </w:t>
            </w:r>
          </w:p>
        </w:tc>
      </w:tr>
      <w:tr w:rsidR="00746EC7" w:rsidRPr="00FC4C10" w:rsidTr="00055A5B">
        <w:tc>
          <w:tcPr>
            <w:tcW w:w="400" w:type="pct"/>
            <w:shd w:val="clear" w:color="auto" w:fill="auto"/>
            <w:vAlign w:val="center"/>
          </w:tcPr>
          <w:p w:rsidR="00746EC7" w:rsidRPr="00FC4C10" w:rsidRDefault="00746EC7" w:rsidP="004446B7">
            <w:pPr>
              <w:spacing w:line="360" w:lineRule="auto"/>
              <w:jc w:val="center"/>
            </w:pPr>
            <w:r w:rsidRPr="00FC4C10">
              <w:t>4</w:t>
            </w:r>
          </w:p>
        </w:tc>
        <w:tc>
          <w:tcPr>
            <w:tcW w:w="1604" w:type="pct"/>
            <w:shd w:val="clear" w:color="auto" w:fill="auto"/>
            <w:vAlign w:val="center"/>
          </w:tcPr>
          <w:p w:rsidR="00746EC7" w:rsidRPr="00FC4C10" w:rsidRDefault="00746EC7" w:rsidP="003D42F4">
            <w:pPr>
              <w:spacing w:line="360" w:lineRule="auto"/>
            </w:pPr>
            <w:r w:rsidRPr="00FC4C10">
              <w:t>Біотуалетні кабінки</w:t>
            </w:r>
          </w:p>
        </w:tc>
        <w:tc>
          <w:tcPr>
            <w:tcW w:w="1000" w:type="pct"/>
            <w:shd w:val="clear" w:color="auto" w:fill="auto"/>
            <w:vAlign w:val="center"/>
          </w:tcPr>
          <w:p w:rsidR="00746EC7" w:rsidRPr="00FC4C10" w:rsidRDefault="00746EC7" w:rsidP="004446B7">
            <w:pPr>
              <w:spacing w:line="360" w:lineRule="auto"/>
              <w:jc w:val="center"/>
            </w:pPr>
            <w:r>
              <w:t>4</w:t>
            </w:r>
          </w:p>
        </w:tc>
        <w:tc>
          <w:tcPr>
            <w:tcW w:w="1000" w:type="pct"/>
            <w:shd w:val="clear" w:color="auto" w:fill="auto"/>
            <w:vAlign w:val="center"/>
          </w:tcPr>
          <w:p w:rsidR="00746EC7" w:rsidRPr="00FC4C10" w:rsidRDefault="00746EC7" w:rsidP="004446B7">
            <w:pPr>
              <w:spacing w:line="360" w:lineRule="auto"/>
              <w:jc w:val="center"/>
            </w:pPr>
            <w:r>
              <w:t>4</w:t>
            </w:r>
          </w:p>
        </w:tc>
        <w:tc>
          <w:tcPr>
            <w:tcW w:w="996" w:type="pct"/>
            <w:shd w:val="clear" w:color="auto" w:fill="auto"/>
            <w:vAlign w:val="center"/>
          </w:tcPr>
          <w:p w:rsidR="00746EC7" w:rsidRPr="00FC4C10" w:rsidRDefault="00746EC7" w:rsidP="004446B7">
            <w:pPr>
              <w:spacing w:line="360" w:lineRule="auto"/>
              <w:jc w:val="center"/>
            </w:pPr>
            <w:r>
              <w:t>4</w:t>
            </w:r>
          </w:p>
        </w:tc>
      </w:tr>
    </w:tbl>
    <w:p w:rsidR="00746EC7" w:rsidRDefault="00746EC7" w:rsidP="0039308E">
      <w:pPr>
        <w:spacing w:line="276" w:lineRule="auto"/>
        <w:ind w:firstLine="709"/>
        <w:jc w:val="both"/>
      </w:pPr>
    </w:p>
    <w:p w:rsidR="00746EC7" w:rsidRDefault="00746EC7" w:rsidP="00196D87">
      <w:pPr>
        <w:pStyle w:val="1"/>
      </w:pPr>
      <w:bookmarkStart w:id="22" w:name="_Toc24124493"/>
      <w:r w:rsidRPr="00746EC7">
        <w:t xml:space="preserve">1.4.2 </w:t>
      </w:r>
      <w:r w:rsidR="00CB1473">
        <w:t>П</w:t>
      </w:r>
      <w:r w:rsidRPr="00746EC7">
        <w:t>рибирання об’єктів благоустрою</w:t>
      </w:r>
      <w:bookmarkEnd w:id="22"/>
    </w:p>
    <w:p w:rsidR="00746EC7" w:rsidRDefault="00746EC7" w:rsidP="0039308E">
      <w:pPr>
        <w:spacing w:line="276" w:lineRule="auto"/>
        <w:ind w:firstLine="709"/>
        <w:jc w:val="both"/>
        <w:rPr>
          <w:b/>
          <w:i/>
        </w:rPr>
      </w:pPr>
    </w:p>
    <w:p w:rsidR="00746EC7" w:rsidRDefault="00746EC7" w:rsidP="0039308E">
      <w:pPr>
        <w:spacing w:line="276" w:lineRule="auto"/>
        <w:ind w:firstLine="709"/>
        <w:jc w:val="both"/>
      </w:pPr>
      <w:r>
        <w:t>Існуюча вулично-дорожня мережа за своєю схемою близька до радіально-кільцевої. Основний транспортний зв’язок пролягає по Бі</w:t>
      </w:r>
      <w:r w:rsidR="003308BA">
        <w:t xml:space="preserve">лопільському шосе – </w:t>
      </w:r>
      <w:r w:rsidR="003308BA" w:rsidRPr="0059678F">
        <w:t>вул. С. Бандери – вул.Іллінська</w:t>
      </w:r>
      <w:r w:rsidRPr="0059678F">
        <w:t xml:space="preserve"> – вул. Харківській.</w:t>
      </w:r>
      <w:r>
        <w:t xml:space="preserve"> </w:t>
      </w:r>
    </w:p>
    <w:p w:rsidR="00746EC7" w:rsidRDefault="00746EC7" w:rsidP="00746EC7">
      <w:pPr>
        <w:spacing w:line="276" w:lineRule="auto"/>
        <w:ind w:firstLine="709"/>
        <w:jc w:val="both"/>
      </w:pPr>
      <w:r>
        <w:t xml:space="preserve">За вихідними даними наданими замовником в комунальній власності міста обліковується 362,40 км вулично-дорожньої мережі в межах міста Суми, з них 198,20 км </w:t>
      </w:r>
      <w:r>
        <w:lastRenderedPageBreak/>
        <w:t>доріг з удосконаленим покриттям, 133,10 км з асфальтобетонним покриттям</w:t>
      </w:r>
      <w:r w:rsidR="009E6D1A">
        <w:t xml:space="preserve"> та 32,30 км вулично-дорожньої мережі, що обладнана закритою дощовою каналізацією.</w:t>
      </w:r>
    </w:p>
    <w:p w:rsidR="009E6D1A" w:rsidRDefault="009E6D1A" w:rsidP="00746EC7">
      <w:pPr>
        <w:spacing w:line="276" w:lineRule="auto"/>
        <w:ind w:firstLine="709"/>
        <w:jc w:val="both"/>
      </w:pPr>
      <w:r>
        <w:t>Зага</w:t>
      </w:r>
      <w:r w:rsidR="00CB1473">
        <w:t>льна площа вулично-дорожньої мережі в межах міста  - 2741,70 тис. м</w:t>
      </w:r>
      <w:r w:rsidR="00CB1473">
        <w:rPr>
          <w:vertAlign w:val="superscript"/>
        </w:rPr>
        <w:t>2</w:t>
      </w:r>
      <w:r w:rsidR="00CB1473">
        <w:t>.</w:t>
      </w:r>
    </w:p>
    <w:p w:rsidR="00CB1473" w:rsidRDefault="00CB1473" w:rsidP="00746EC7">
      <w:pPr>
        <w:spacing w:line="276" w:lineRule="auto"/>
        <w:ind w:firstLine="709"/>
        <w:jc w:val="both"/>
      </w:pPr>
    </w:p>
    <w:p w:rsidR="00CB1473" w:rsidRDefault="00CB1473" w:rsidP="00746EC7">
      <w:pPr>
        <w:spacing w:line="276" w:lineRule="auto"/>
        <w:ind w:firstLine="709"/>
        <w:jc w:val="both"/>
      </w:pPr>
      <w:r w:rsidRPr="003F1AE4">
        <w:t>Таблиця 1.</w:t>
      </w:r>
      <w:r w:rsidR="003F1AE4" w:rsidRPr="003F1AE4">
        <w:rPr>
          <w:lang w:val="ru-RU"/>
        </w:rPr>
        <w:t>14</w:t>
      </w:r>
      <w:r w:rsidRPr="003F1AE4">
        <w:t xml:space="preserve"> - Обсяг</w:t>
      </w:r>
      <w:r>
        <w:t xml:space="preserve"> робіт з утримання вулично-дорожньої мережі міста Суми</w:t>
      </w:r>
    </w:p>
    <w:tbl>
      <w:tblPr>
        <w:tblStyle w:val="a5"/>
        <w:tblW w:w="5000" w:type="pct"/>
        <w:tblLook w:val="04A0" w:firstRow="1" w:lastRow="0" w:firstColumn="1" w:lastColumn="0" w:noHBand="0" w:noVBand="1"/>
      </w:tblPr>
      <w:tblGrid>
        <w:gridCol w:w="569"/>
        <w:gridCol w:w="4831"/>
        <w:gridCol w:w="4171"/>
      </w:tblGrid>
      <w:tr w:rsidR="00CB1473" w:rsidRPr="009A17A0" w:rsidTr="00055A5B">
        <w:trPr>
          <w:tblHeader/>
        </w:trPr>
        <w:tc>
          <w:tcPr>
            <w:tcW w:w="297" w:type="pct"/>
            <w:vAlign w:val="center"/>
          </w:tcPr>
          <w:p w:rsidR="00CB1473" w:rsidRPr="009A17A0" w:rsidRDefault="001C6D3E" w:rsidP="004446B7">
            <w:pPr>
              <w:tabs>
                <w:tab w:val="left" w:pos="7104"/>
              </w:tabs>
              <w:jc w:val="center"/>
              <w:rPr>
                <w:b/>
                <w:sz w:val="28"/>
                <w:szCs w:val="28"/>
              </w:rPr>
            </w:pPr>
            <w:r w:rsidRPr="009A17A0">
              <w:rPr>
                <w:b/>
                <w:sz w:val="28"/>
                <w:szCs w:val="28"/>
              </w:rPr>
              <w:t>№ з/п</w:t>
            </w:r>
          </w:p>
        </w:tc>
        <w:tc>
          <w:tcPr>
            <w:tcW w:w="2524" w:type="pct"/>
            <w:vAlign w:val="center"/>
          </w:tcPr>
          <w:p w:rsidR="00CB1473" w:rsidRPr="009A17A0" w:rsidRDefault="00CB1473" w:rsidP="004446B7">
            <w:pPr>
              <w:tabs>
                <w:tab w:val="left" w:pos="7104"/>
              </w:tabs>
              <w:spacing w:line="276" w:lineRule="auto"/>
              <w:jc w:val="center"/>
              <w:rPr>
                <w:b/>
                <w:szCs w:val="28"/>
              </w:rPr>
            </w:pPr>
            <w:r w:rsidRPr="009A17A0">
              <w:rPr>
                <w:b/>
                <w:szCs w:val="28"/>
              </w:rPr>
              <w:t>Найменування</w:t>
            </w:r>
          </w:p>
        </w:tc>
        <w:tc>
          <w:tcPr>
            <w:tcW w:w="2179" w:type="pct"/>
            <w:vAlign w:val="center"/>
          </w:tcPr>
          <w:p w:rsidR="00CB1473" w:rsidRPr="009A17A0" w:rsidRDefault="00CB1473" w:rsidP="004446B7">
            <w:pPr>
              <w:tabs>
                <w:tab w:val="left" w:pos="7104"/>
              </w:tabs>
              <w:spacing w:line="276" w:lineRule="auto"/>
              <w:jc w:val="center"/>
              <w:rPr>
                <w:b/>
                <w:szCs w:val="28"/>
              </w:rPr>
            </w:pPr>
            <w:r w:rsidRPr="009A17A0">
              <w:rPr>
                <w:b/>
                <w:szCs w:val="28"/>
              </w:rPr>
              <w:t>Обсяг виконання</w:t>
            </w:r>
          </w:p>
        </w:tc>
      </w:tr>
      <w:tr w:rsidR="00CB1473" w:rsidRPr="009A17A0" w:rsidTr="00055A5B">
        <w:tc>
          <w:tcPr>
            <w:tcW w:w="297" w:type="pct"/>
            <w:vAlign w:val="center"/>
          </w:tcPr>
          <w:p w:rsidR="00CB1473" w:rsidRPr="009A17A0" w:rsidRDefault="00CB1473" w:rsidP="00C2600B">
            <w:pPr>
              <w:tabs>
                <w:tab w:val="left" w:pos="7104"/>
              </w:tabs>
              <w:jc w:val="center"/>
              <w:rPr>
                <w:sz w:val="28"/>
                <w:szCs w:val="28"/>
              </w:rPr>
            </w:pPr>
            <w:r w:rsidRPr="009A17A0">
              <w:rPr>
                <w:sz w:val="28"/>
                <w:szCs w:val="28"/>
              </w:rPr>
              <w:t>1</w:t>
            </w:r>
          </w:p>
        </w:tc>
        <w:tc>
          <w:tcPr>
            <w:tcW w:w="2524" w:type="pct"/>
          </w:tcPr>
          <w:p w:rsidR="00CB1473" w:rsidRPr="009A17A0" w:rsidRDefault="00CB1473" w:rsidP="004446B7">
            <w:pPr>
              <w:tabs>
                <w:tab w:val="left" w:pos="7104"/>
              </w:tabs>
              <w:spacing w:line="276" w:lineRule="auto"/>
              <w:jc w:val="both"/>
              <w:rPr>
                <w:szCs w:val="28"/>
              </w:rPr>
            </w:pPr>
            <w:r w:rsidRPr="009A17A0">
              <w:rPr>
                <w:szCs w:val="28"/>
              </w:rPr>
              <w:t>Сезонне прибирання вуличного змету доріг, т/рік</w:t>
            </w:r>
          </w:p>
        </w:tc>
        <w:tc>
          <w:tcPr>
            <w:tcW w:w="2179" w:type="pct"/>
            <w:vAlign w:val="center"/>
          </w:tcPr>
          <w:p w:rsidR="00CB1473" w:rsidRPr="009A17A0" w:rsidRDefault="00CB1473" w:rsidP="001C6D3E">
            <w:pPr>
              <w:tabs>
                <w:tab w:val="left" w:pos="7104"/>
              </w:tabs>
              <w:spacing w:line="276" w:lineRule="auto"/>
              <w:jc w:val="center"/>
              <w:rPr>
                <w:szCs w:val="28"/>
              </w:rPr>
            </w:pPr>
            <w:r w:rsidRPr="009A17A0">
              <w:rPr>
                <w:szCs w:val="28"/>
              </w:rPr>
              <w:t>36 000</w:t>
            </w:r>
          </w:p>
        </w:tc>
      </w:tr>
      <w:tr w:rsidR="00CB1473" w:rsidRPr="009A17A0" w:rsidTr="00055A5B">
        <w:tc>
          <w:tcPr>
            <w:tcW w:w="297" w:type="pct"/>
            <w:vAlign w:val="center"/>
          </w:tcPr>
          <w:p w:rsidR="00CB1473" w:rsidRPr="009A17A0" w:rsidRDefault="00CB1473" w:rsidP="00C2600B">
            <w:pPr>
              <w:tabs>
                <w:tab w:val="left" w:pos="7104"/>
              </w:tabs>
              <w:jc w:val="center"/>
              <w:rPr>
                <w:sz w:val="28"/>
                <w:szCs w:val="28"/>
              </w:rPr>
            </w:pPr>
            <w:r w:rsidRPr="009A17A0">
              <w:rPr>
                <w:sz w:val="28"/>
                <w:szCs w:val="28"/>
              </w:rPr>
              <w:t>2</w:t>
            </w:r>
          </w:p>
        </w:tc>
        <w:tc>
          <w:tcPr>
            <w:tcW w:w="2524" w:type="pct"/>
          </w:tcPr>
          <w:p w:rsidR="00CB1473" w:rsidRPr="009A17A0" w:rsidRDefault="00CB1473" w:rsidP="004446B7">
            <w:pPr>
              <w:tabs>
                <w:tab w:val="left" w:pos="7104"/>
              </w:tabs>
              <w:spacing w:line="276" w:lineRule="auto"/>
              <w:jc w:val="both"/>
              <w:rPr>
                <w:szCs w:val="28"/>
              </w:rPr>
            </w:pPr>
            <w:r w:rsidRPr="009A17A0">
              <w:rPr>
                <w:szCs w:val="28"/>
              </w:rPr>
              <w:t>Літнє підмітання, тис. м</w:t>
            </w:r>
            <w:r w:rsidRPr="009A17A0">
              <w:rPr>
                <w:szCs w:val="28"/>
                <w:vertAlign w:val="superscript"/>
              </w:rPr>
              <w:t>2</w:t>
            </w:r>
          </w:p>
        </w:tc>
        <w:tc>
          <w:tcPr>
            <w:tcW w:w="2179" w:type="pct"/>
            <w:vAlign w:val="center"/>
          </w:tcPr>
          <w:p w:rsidR="00CB1473" w:rsidRPr="009A17A0" w:rsidRDefault="00CB1473" w:rsidP="001C6D3E">
            <w:pPr>
              <w:tabs>
                <w:tab w:val="left" w:pos="7104"/>
              </w:tabs>
              <w:spacing w:line="276" w:lineRule="auto"/>
              <w:jc w:val="center"/>
              <w:rPr>
                <w:szCs w:val="28"/>
              </w:rPr>
            </w:pPr>
            <w:r w:rsidRPr="009A17A0">
              <w:rPr>
                <w:szCs w:val="28"/>
              </w:rPr>
              <w:t>Систематичне 902,964 тис. м</w:t>
            </w:r>
            <w:r w:rsidRPr="009A17A0">
              <w:rPr>
                <w:szCs w:val="28"/>
                <w:vertAlign w:val="superscript"/>
              </w:rPr>
              <w:t>2</w:t>
            </w:r>
          </w:p>
          <w:p w:rsidR="00CB1473" w:rsidRPr="009A17A0" w:rsidRDefault="00CB1473" w:rsidP="001C6D3E">
            <w:pPr>
              <w:tabs>
                <w:tab w:val="left" w:pos="7104"/>
              </w:tabs>
              <w:spacing w:line="276" w:lineRule="auto"/>
              <w:jc w:val="center"/>
              <w:rPr>
                <w:szCs w:val="28"/>
              </w:rPr>
            </w:pPr>
            <w:r w:rsidRPr="009A17A0">
              <w:rPr>
                <w:szCs w:val="28"/>
              </w:rPr>
              <w:t>За необхідності 366,828 тис. м</w:t>
            </w:r>
            <w:r w:rsidRPr="009A17A0">
              <w:rPr>
                <w:szCs w:val="28"/>
                <w:vertAlign w:val="superscript"/>
              </w:rPr>
              <w:t>2</w:t>
            </w:r>
          </w:p>
        </w:tc>
      </w:tr>
      <w:tr w:rsidR="00CB1473" w:rsidRPr="009A17A0" w:rsidTr="00055A5B">
        <w:tc>
          <w:tcPr>
            <w:tcW w:w="297" w:type="pct"/>
            <w:vAlign w:val="center"/>
          </w:tcPr>
          <w:p w:rsidR="00CB1473" w:rsidRPr="009A17A0" w:rsidRDefault="00CB1473" w:rsidP="00C2600B">
            <w:pPr>
              <w:tabs>
                <w:tab w:val="left" w:pos="7104"/>
              </w:tabs>
              <w:jc w:val="center"/>
              <w:rPr>
                <w:sz w:val="28"/>
                <w:szCs w:val="28"/>
              </w:rPr>
            </w:pPr>
            <w:r w:rsidRPr="009A17A0">
              <w:rPr>
                <w:sz w:val="28"/>
                <w:szCs w:val="28"/>
              </w:rPr>
              <w:t>3</w:t>
            </w:r>
          </w:p>
        </w:tc>
        <w:tc>
          <w:tcPr>
            <w:tcW w:w="2524" w:type="pct"/>
          </w:tcPr>
          <w:p w:rsidR="00CB1473" w:rsidRPr="009A17A0" w:rsidRDefault="00CB1473" w:rsidP="004446B7">
            <w:pPr>
              <w:tabs>
                <w:tab w:val="left" w:pos="7104"/>
              </w:tabs>
              <w:spacing w:line="276" w:lineRule="auto"/>
              <w:jc w:val="both"/>
              <w:rPr>
                <w:szCs w:val="28"/>
              </w:rPr>
            </w:pPr>
            <w:r w:rsidRPr="009A17A0">
              <w:rPr>
                <w:szCs w:val="28"/>
              </w:rPr>
              <w:t>Поливо-мийні роботи, тис. м</w:t>
            </w:r>
            <w:r w:rsidRPr="009A17A0">
              <w:rPr>
                <w:szCs w:val="28"/>
                <w:vertAlign w:val="superscript"/>
              </w:rPr>
              <w:t>2</w:t>
            </w:r>
          </w:p>
        </w:tc>
        <w:tc>
          <w:tcPr>
            <w:tcW w:w="2179" w:type="pct"/>
            <w:vAlign w:val="center"/>
          </w:tcPr>
          <w:p w:rsidR="00CB1473" w:rsidRPr="009A17A0" w:rsidRDefault="00CB1473" w:rsidP="001C6D3E">
            <w:pPr>
              <w:tabs>
                <w:tab w:val="left" w:pos="7104"/>
              </w:tabs>
              <w:spacing w:line="276" w:lineRule="auto"/>
              <w:jc w:val="center"/>
              <w:rPr>
                <w:szCs w:val="28"/>
              </w:rPr>
            </w:pPr>
          </w:p>
        </w:tc>
      </w:tr>
      <w:tr w:rsidR="00CB1473" w:rsidRPr="009A17A0" w:rsidTr="00055A5B">
        <w:tc>
          <w:tcPr>
            <w:tcW w:w="297" w:type="pct"/>
            <w:vAlign w:val="center"/>
          </w:tcPr>
          <w:p w:rsidR="00CB1473" w:rsidRPr="009A17A0" w:rsidRDefault="00CB1473" w:rsidP="00C2600B">
            <w:pPr>
              <w:tabs>
                <w:tab w:val="left" w:pos="7104"/>
              </w:tabs>
              <w:jc w:val="center"/>
              <w:rPr>
                <w:sz w:val="28"/>
                <w:szCs w:val="28"/>
              </w:rPr>
            </w:pPr>
            <w:r w:rsidRPr="009A17A0">
              <w:rPr>
                <w:sz w:val="28"/>
                <w:szCs w:val="28"/>
              </w:rPr>
              <w:t>4</w:t>
            </w:r>
          </w:p>
        </w:tc>
        <w:tc>
          <w:tcPr>
            <w:tcW w:w="2524" w:type="pct"/>
          </w:tcPr>
          <w:p w:rsidR="00CB1473" w:rsidRPr="009A17A0" w:rsidRDefault="00CB1473" w:rsidP="004446B7">
            <w:pPr>
              <w:tabs>
                <w:tab w:val="left" w:pos="7104"/>
              </w:tabs>
              <w:spacing w:line="276" w:lineRule="auto"/>
              <w:jc w:val="both"/>
              <w:rPr>
                <w:szCs w:val="28"/>
              </w:rPr>
            </w:pPr>
            <w:r w:rsidRPr="009A17A0">
              <w:rPr>
                <w:szCs w:val="28"/>
              </w:rPr>
              <w:t xml:space="preserve">Згрібання та підмітання снігу, </w:t>
            </w:r>
          </w:p>
        </w:tc>
        <w:tc>
          <w:tcPr>
            <w:tcW w:w="2179" w:type="pct"/>
            <w:vAlign w:val="center"/>
          </w:tcPr>
          <w:p w:rsidR="00CB1473" w:rsidRPr="009A17A0" w:rsidRDefault="00CB1473" w:rsidP="001C6D3E">
            <w:pPr>
              <w:tabs>
                <w:tab w:val="left" w:pos="7104"/>
              </w:tabs>
              <w:spacing w:line="276" w:lineRule="auto"/>
              <w:jc w:val="center"/>
              <w:rPr>
                <w:szCs w:val="28"/>
              </w:rPr>
            </w:pPr>
            <w:r w:rsidRPr="009A17A0">
              <w:rPr>
                <w:szCs w:val="28"/>
              </w:rPr>
              <w:t>Дороги 1 370,215 тис. м</w:t>
            </w:r>
            <w:r w:rsidRPr="009A17A0">
              <w:rPr>
                <w:szCs w:val="28"/>
                <w:vertAlign w:val="superscript"/>
              </w:rPr>
              <w:t>2</w:t>
            </w:r>
          </w:p>
          <w:p w:rsidR="00CB1473" w:rsidRPr="009A17A0" w:rsidRDefault="00CB1473" w:rsidP="001C6D3E">
            <w:pPr>
              <w:tabs>
                <w:tab w:val="left" w:pos="7104"/>
              </w:tabs>
              <w:spacing w:line="276" w:lineRule="auto"/>
              <w:jc w:val="center"/>
              <w:rPr>
                <w:szCs w:val="28"/>
              </w:rPr>
            </w:pPr>
            <w:r w:rsidRPr="009A17A0">
              <w:rPr>
                <w:szCs w:val="28"/>
              </w:rPr>
              <w:t>Тротуари 457,015 тис. м</w:t>
            </w:r>
            <w:r w:rsidRPr="009A17A0">
              <w:rPr>
                <w:szCs w:val="28"/>
                <w:vertAlign w:val="superscript"/>
              </w:rPr>
              <w:t>2</w:t>
            </w:r>
          </w:p>
        </w:tc>
      </w:tr>
      <w:tr w:rsidR="00CB1473" w:rsidRPr="009A17A0" w:rsidTr="00055A5B">
        <w:tc>
          <w:tcPr>
            <w:tcW w:w="297" w:type="pct"/>
            <w:vAlign w:val="center"/>
          </w:tcPr>
          <w:p w:rsidR="00CB1473" w:rsidRPr="009A17A0" w:rsidRDefault="00CB1473" w:rsidP="00C2600B">
            <w:pPr>
              <w:tabs>
                <w:tab w:val="left" w:pos="7104"/>
              </w:tabs>
              <w:jc w:val="center"/>
              <w:rPr>
                <w:sz w:val="28"/>
                <w:szCs w:val="28"/>
              </w:rPr>
            </w:pPr>
            <w:r w:rsidRPr="009A17A0">
              <w:rPr>
                <w:sz w:val="28"/>
                <w:szCs w:val="28"/>
              </w:rPr>
              <w:t>5</w:t>
            </w:r>
          </w:p>
        </w:tc>
        <w:tc>
          <w:tcPr>
            <w:tcW w:w="2524" w:type="pct"/>
          </w:tcPr>
          <w:p w:rsidR="00CB1473" w:rsidRPr="009A17A0" w:rsidRDefault="00CB1473" w:rsidP="001C2C32">
            <w:pPr>
              <w:tabs>
                <w:tab w:val="left" w:pos="7104"/>
              </w:tabs>
              <w:spacing w:line="276" w:lineRule="auto"/>
              <w:jc w:val="both"/>
              <w:rPr>
                <w:szCs w:val="28"/>
              </w:rPr>
            </w:pPr>
            <w:r w:rsidRPr="009A17A0">
              <w:rPr>
                <w:szCs w:val="28"/>
              </w:rPr>
              <w:t>Посипання покриття протиожеледними матеріалами, тис. м</w:t>
            </w:r>
            <w:r w:rsidRPr="009A17A0">
              <w:rPr>
                <w:szCs w:val="28"/>
                <w:vertAlign w:val="superscript"/>
              </w:rPr>
              <w:t>2</w:t>
            </w:r>
          </w:p>
        </w:tc>
        <w:tc>
          <w:tcPr>
            <w:tcW w:w="2179" w:type="pct"/>
            <w:vAlign w:val="center"/>
          </w:tcPr>
          <w:p w:rsidR="00CB1473" w:rsidRPr="009A17A0" w:rsidRDefault="00CB1473" w:rsidP="001C6D3E">
            <w:pPr>
              <w:tabs>
                <w:tab w:val="left" w:pos="7104"/>
              </w:tabs>
              <w:spacing w:line="276" w:lineRule="auto"/>
              <w:jc w:val="center"/>
              <w:rPr>
                <w:szCs w:val="28"/>
              </w:rPr>
            </w:pPr>
            <w:r w:rsidRPr="009A17A0">
              <w:rPr>
                <w:szCs w:val="28"/>
              </w:rPr>
              <w:t>Дороги 1 370,215</w:t>
            </w:r>
          </w:p>
          <w:p w:rsidR="00CB1473" w:rsidRPr="009A17A0" w:rsidRDefault="00CB1473" w:rsidP="001C6D3E">
            <w:pPr>
              <w:tabs>
                <w:tab w:val="left" w:pos="7104"/>
              </w:tabs>
              <w:spacing w:line="276" w:lineRule="auto"/>
              <w:jc w:val="center"/>
              <w:rPr>
                <w:szCs w:val="28"/>
              </w:rPr>
            </w:pPr>
            <w:r w:rsidRPr="009A17A0">
              <w:rPr>
                <w:szCs w:val="28"/>
              </w:rPr>
              <w:t>Тротуари 457,015</w:t>
            </w:r>
          </w:p>
        </w:tc>
      </w:tr>
      <w:tr w:rsidR="00CB1473" w:rsidRPr="009A17A0" w:rsidTr="00055A5B">
        <w:tc>
          <w:tcPr>
            <w:tcW w:w="297" w:type="pct"/>
            <w:vAlign w:val="center"/>
          </w:tcPr>
          <w:p w:rsidR="00CB1473" w:rsidRPr="009A17A0" w:rsidRDefault="00CB1473" w:rsidP="00C2600B">
            <w:pPr>
              <w:tabs>
                <w:tab w:val="left" w:pos="7104"/>
              </w:tabs>
              <w:jc w:val="center"/>
              <w:rPr>
                <w:sz w:val="28"/>
                <w:szCs w:val="28"/>
              </w:rPr>
            </w:pPr>
            <w:r w:rsidRPr="009A17A0">
              <w:rPr>
                <w:sz w:val="28"/>
                <w:szCs w:val="28"/>
              </w:rPr>
              <w:t>6</w:t>
            </w:r>
          </w:p>
        </w:tc>
        <w:tc>
          <w:tcPr>
            <w:tcW w:w="2524" w:type="pct"/>
          </w:tcPr>
          <w:p w:rsidR="00CB1473" w:rsidRPr="009A17A0" w:rsidRDefault="00CB1473" w:rsidP="004446B7">
            <w:pPr>
              <w:tabs>
                <w:tab w:val="left" w:pos="7104"/>
              </w:tabs>
              <w:spacing w:line="276" w:lineRule="auto"/>
              <w:jc w:val="both"/>
              <w:rPr>
                <w:szCs w:val="28"/>
              </w:rPr>
            </w:pPr>
            <w:r w:rsidRPr="009A17A0">
              <w:rPr>
                <w:szCs w:val="28"/>
              </w:rPr>
              <w:t>Прибирання снігу,</w:t>
            </w:r>
          </w:p>
        </w:tc>
        <w:tc>
          <w:tcPr>
            <w:tcW w:w="2179" w:type="pct"/>
            <w:vAlign w:val="center"/>
          </w:tcPr>
          <w:p w:rsidR="00CB1473" w:rsidRPr="009A17A0" w:rsidRDefault="00CB1473" w:rsidP="001C6D3E">
            <w:pPr>
              <w:tabs>
                <w:tab w:val="left" w:pos="7104"/>
              </w:tabs>
              <w:spacing w:line="276" w:lineRule="auto"/>
              <w:jc w:val="center"/>
              <w:rPr>
                <w:szCs w:val="28"/>
              </w:rPr>
            </w:pPr>
            <w:r w:rsidRPr="009A17A0">
              <w:rPr>
                <w:szCs w:val="28"/>
              </w:rPr>
              <w:t>Навантаження снігу у відвал</w:t>
            </w:r>
          </w:p>
          <w:p w:rsidR="00CB1473" w:rsidRPr="009A17A0" w:rsidRDefault="00CB1473" w:rsidP="001C6D3E">
            <w:pPr>
              <w:tabs>
                <w:tab w:val="left" w:pos="7104"/>
              </w:tabs>
              <w:spacing w:line="276" w:lineRule="auto"/>
              <w:jc w:val="center"/>
              <w:rPr>
                <w:szCs w:val="28"/>
              </w:rPr>
            </w:pPr>
            <w:r w:rsidRPr="009A17A0">
              <w:rPr>
                <w:szCs w:val="28"/>
              </w:rPr>
              <w:t>30 750 м</w:t>
            </w:r>
            <w:r w:rsidRPr="009A17A0">
              <w:rPr>
                <w:szCs w:val="28"/>
                <w:vertAlign w:val="superscript"/>
              </w:rPr>
              <w:t>3</w:t>
            </w:r>
          </w:p>
          <w:p w:rsidR="00CB1473" w:rsidRPr="009A17A0" w:rsidRDefault="00CB1473" w:rsidP="001C6D3E">
            <w:pPr>
              <w:tabs>
                <w:tab w:val="left" w:pos="7104"/>
              </w:tabs>
              <w:spacing w:line="276" w:lineRule="auto"/>
              <w:jc w:val="center"/>
              <w:rPr>
                <w:szCs w:val="28"/>
              </w:rPr>
            </w:pPr>
            <w:r w:rsidRPr="009A17A0">
              <w:rPr>
                <w:szCs w:val="28"/>
              </w:rPr>
              <w:t>Вивезення снігу 9 164,2 м</w:t>
            </w:r>
            <w:r w:rsidRPr="009A17A0">
              <w:rPr>
                <w:szCs w:val="28"/>
                <w:vertAlign w:val="superscript"/>
              </w:rPr>
              <w:t>3</w:t>
            </w:r>
            <w:r w:rsidRPr="009A17A0">
              <w:rPr>
                <w:szCs w:val="28"/>
              </w:rPr>
              <w:t xml:space="preserve"> (4 568 т)</w:t>
            </w:r>
          </w:p>
        </w:tc>
      </w:tr>
      <w:tr w:rsidR="00CB1473" w:rsidRPr="009A17A0" w:rsidTr="00055A5B">
        <w:tc>
          <w:tcPr>
            <w:tcW w:w="297" w:type="pct"/>
            <w:vAlign w:val="center"/>
          </w:tcPr>
          <w:p w:rsidR="00CB1473" w:rsidRPr="009A17A0" w:rsidRDefault="00CB1473" w:rsidP="00C2600B">
            <w:pPr>
              <w:tabs>
                <w:tab w:val="left" w:pos="7104"/>
              </w:tabs>
              <w:jc w:val="center"/>
              <w:rPr>
                <w:sz w:val="28"/>
                <w:szCs w:val="28"/>
              </w:rPr>
            </w:pPr>
            <w:r w:rsidRPr="009A17A0">
              <w:rPr>
                <w:sz w:val="28"/>
                <w:szCs w:val="28"/>
              </w:rPr>
              <w:t>7</w:t>
            </w:r>
          </w:p>
        </w:tc>
        <w:tc>
          <w:tcPr>
            <w:tcW w:w="2524" w:type="pct"/>
          </w:tcPr>
          <w:p w:rsidR="009A3746" w:rsidRDefault="00CB1473" w:rsidP="004446B7">
            <w:pPr>
              <w:tabs>
                <w:tab w:val="left" w:pos="7104"/>
              </w:tabs>
              <w:spacing w:line="276" w:lineRule="auto"/>
              <w:jc w:val="both"/>
              <w:rPr>
                <w:szCs w:val="28"/>
                <w:lang w:val="ru-RU"/>
              </w:rPr>
            </w:pPr>
            <w:r w:rsidRPr="009A17A0">
              <w:rPr>
                <w:szCs w:val="28"/>
              </w:rPr>
              <w:t xml:space="preserve">Витрати води на поливо-мийні роботи, </w:t>
            </w:r>
          </w:p>
          <w:p w:rsidR="00CB1473" w:rsidRPr="009A17A0" w:rsidRDefault="00CB1473" w:rsidP="004446B7">
            <w:pPr>
              <w:tabs>
                <w:tab w:val="left" w:pos="7104"/>
              </w:tabs>
              <w:spacing w:line="276" w:lineRule="auto"/>
              <w:jc w:val="both"/>
              <w:rPr>
                <w:szCs w:val="28"/>
              </w:rPr>
            </w:pPr>
            <w:r w:rsidRPr="009A17A0">
              <w:rPr>
                <w:szCs w:val="28"/>
              </w:rPr>
              <w:t>тис. м</w:t>
            </w:r>
            <w:r w:rsidRPr="009A17A0">
              <w:rPr>
                <w:szCs w:val="28"/>
                <w:vertAlign w:val="superscript"/>
              </w:rPr>
              <w:t>2</w:t>
            </w:r>
          </w:p>
        </w:tc>
        <w:tc>
          <w:tcPr>
            <w:tcW w:w="2179" w:type="pct"/>
            <w:vAlign w:val="center"/>
          </w:tcPr>
          <w:p w:rsidR="00CB1473" w:rsidRPr="009A17A0" w:rsidRDefault="001C6D3E" w:rsidP="001C6D3E">
            <w:pPr>
              <w:tabs>
                <w:tab w:val="left" w:pos="7104"/>
              </w:tabs>
              <w:spacing w:line="276" w:lineRule="auto"/>
              <w:jc w:val="center"/>
              <w:rPr>
                <w:szCs w:val="28"/>
              </w:rPr>
            </w:pPr>
            <w:r w:rsidRPr="009A17A0">
              <w:rPr>
                <w:szCs w:val="28"/>
              </w:rPr>
              <w:t>-</w:t>
            </w:r>
          </w:p>
        </w:tc>
      </w:tr>
      <w:tr w:rsidR="00CB1473" w:rsidRPr="00185D16" w:rsidTr="00055A5B">
        <w:trPr>
          <w:trHeight w:val="125"/>
        </w:trPr>
        <w:tc>
          <w:tcPr>
            <w:tcW w:w="297" w:type="pct"/>
            <w:vAlign w:val="center"/>
          </w:tcPr>
          <w:p w:rsidR="00CB1473" w:rsidRPr="009A17A0" w:rsidRDefault="00CB1473" w:rsidP="00C2600B">
            <w:pPr>
              <w:tabs>
                <w:tab w:val="left" w:pos="7104"/>
              </w:tabs>
              <w:jc w:val="center"/>
              <w:rPr>
                <w:sz w:val="28"/>
                <w:szCs w:val="28"/>
              </w:rPr>
            </w:pPr>
            <w:r w:rsidRPr="009A17A0">
              <w:rPr>
                <w:sz w:val="28"/>
                <w:szCs w:val="28"/>
              </w:rPr>
              <w:t>8</w:t>
            </w:r>
          </w:p>
        </w:tc>
        <w:tc>
          <w:tcPr>
            <w:tcW w:w="2524" w:type="pct"/>
          </w:tcPr>
          <w:p w:rsidR="00CB1473" w:rsidRPr="009A17A0" w:rsidRDefault="00CB1473" w:rsidP="004446B7">
            <w:pPr>
              <w:tabs>
                <w:tab w:val="left" w:pos="7104"/>
              </w:tabs>
              <w:spacing w:line="276" w:lineRule="auto"/>
              <w:jc w:val="both"/>
              <w:rPr>
                <w:szCs w:val="28"/>
              </w:rPr>
            </w:pPr>
            <w:r w:rsidRPr="009A17A0">
              <w:rPr>
                <w:szCs w:val="28"/>
              </w:rPr>
              <w:t>Витрати піщано-соляних матеріалів в зимовий період, т</w:t>
            </w:r>
          </w:p>
        </w:tc>
        <w:tc>
          <w:tcPr>
            <w:tcW w:w="2179" w:type="pct"/>
            <w:vAlign w:val="center"/>
          </w:tcPr>
          <w:p w:rsidR="007E47AB" w:rsidRPr="00A957BF" w:rsidRDefault="00CB1473" w:rsidP="001C6D3E">
            <w:pPr>
              <w:tabs>
                <w:tab w:val="left" w:pos="7104"/>
              </w:tabs>
              <w:spacing w:line="276" w:lineRule="auto"/>
              <w:jc w:val="center"/>
              <w:rPr>
                <w:szCs w:val="28"/>
                <w:lang w:val="ru-RU"/>
              </w:rPr>
            </w:pPr>
            <w:r w:rsidRPr="009A17A0">
              <w:rPr>
                <w:szCs w:val="28"/>
              </w:rPr>
              <w:t>10758 м</w:t>
            </w:r>
            <w:r w:rsidRPr="009A17A0">
              <w:rPr>
                <w:szCs w:val="28"/>
                <w:vertAlign w:val="superscript"/>
              </w:rPr>
              <w:t>3</w:t>
            </w:r>
            <w:r w:rsidRPr="009A17A0">
              <w:rPr>
                <w:szCs w:val="28"/>
              </w:rPr>
              <w:t xml:space="preserve"> </w:t>
            </w:r>
          </w:p>
          <w:p w:rsidR="00CE5486" w:rsidRDefault="00CB1473" w:rsidP="001C6D3E">
            <w:pPr>
              <w:tabs>
                <w:tab w:val="left" w:pos="7104"/>
              </w:tabs>
              <w:spacing w:line="276" w:lineRule="auto"/>
              <w:jc w:val="center"/>
              <w:rPr>
                <w:szCs w:val="28"/>
              </w:rPr>
            </w:pPr>
            <w:r w:rsidRPr="009A17A0">
              <w:rPr>
                <w:szCs w:val="28"/>
              </w:rPr>
              <w:t xml:space="preserve">(гранвідсів </w:t>
            </w:r>
            <w:r w:rsidRPr="009A17A0">
              <w:rPr>
                <w:szCs w:val="28"/>
              </w:rPr>
              <w:noBreakHyphen/>
              <w:t xml:space="preserve"> 13 915,7 т, </w:t>
            </w:r>
          </w:p>
          <w:p w:rsidR="00CB1473" w:rsidRPr="0034663E" w:rsidRDefault="00CB1473" w:rsidP="001C6D3E">
            <w:pPr>
              <w:tabs>
                <w:tab w:val="left" w:pos="7104"/>
              </w:tabs>
              <w:spacing w:line="276" w:lineRule="auto"/>
              <w:jc w:val="center"/>
              <w:rPr>
                <w:szCs w:val="28"/>
              </w:rPr>
            </w:pPr>
            <w:r w:rsidRPr="009A17A0">
              <w:rPr>
                <w:szCs w:val="28"/>
              </w:rPr>
              <w:t>сіль </w:t>
            </w:r>
            <w:r w:rsidRPr="009A17A0">
              <w:rPr>
                <w:szCs w:val="28"/>
              </w:rPr>
              <w:noBreakHyphen/>
              <w:t> 1075,8 т.)</w:t>
            </w:r>
          </w:p>
        </w:tc>
      </w:tr>
    </w:tbl>
    <w:p w:rsidR="00CB1473" w:rsidRDefault="00CB1473" w:rsidP="00746EC7">
      <w:pPr>
        <w:spacing w:line="276" w:lineRule="auto"/>
        <w:ind w:firstLine="709"/>
        <w:jc w:val="both"/>
      </w:pPr>
    </w:p>
    <w:p w:rsidR="00CB1473" w:rsidRDefault="00CB1473" w:rsidP="00746EC7">
      <w:pPr>
        <w:spacing w:line="276" w:lineRule="auto"/>
        <w:ind w:firstLine="709"/>
        <w:jc w:val="both"/>
      </w:pPr>
      <w:r>
        <w:t xml:space="preserve">Перелік об’єктів, що підлягають утриманню вулично-дорожньої мережі та штучних споруд в літній та зимовий період, перелік тротуарів, що підлягають очищенню від снігу та обробці протиожеледними матеріалами, перелік мостів та шляхлпроводів, перелік зливоприймальних колодязів наведено в додатку </w:t>
      </w:r>
      <w:r w:rsidR="00055A5B">
        <w:t>А.</w:t>
      </w:r>
    </w:p>
    <w:p w:rsidR="00CB1473" w:rsidRDefault="00CB1473" w:rsidP="00746EC7">
      <w:pPr>
        <w:spacing w:line="276" w:lineRule="auto"/>
        <w:ind w:firstLine="709"/>
        <w:jc w:val="both"/>
      </w:pPr>
    </w:p>
    <w:p w:rsidR="00CB1473" w:rsidRDefault="00CB1473" w:rsidP="00196D87">
      <w:pPr>
        <w:pStyle w:val="1"/>
      </w:pPr>
      <w:bookmarkStart w:id="23" w:name="_Toc24124494"/>
      <w:r w:rsidRPr="00CB1473">
        <w:t>1.4.3 Бази утримання спеціально обладнаних транспортних засобів для збирання та перевезення побутових відходів, а також машин та механізмів прибирання.</w:t>
      </w:r>
      <w:bookmarkEnd w:id="23"/>
    </w:p>
    <w:p w:rsidR="00CB1473" w:rsidRDefault="00CB1473" w:rsidP="00746EC7">
      <w:pPr>
        <w:spacing w:line="276" w:lineRule="auto"/>
        <w:ind w:firstLine="709"/>
        <w:jc w:val="both"/>
        <w:rPr>
          <w:b/>
          <w:i/>
        </w:rPr>
      </w:pPr>
    </w:p>
    <w:p w:rsidR="00CB1473" w:rsidRDefault="00CB1473" w:rsidP="00746EC7">
      <w:pPr>
        <w:spacing w:line="276" w:lineRule="auto"/>
        <w:ind w:firstLine="709"/>
        <w:jc w:val="both"/>
      </w:pPr>
      <w:r>
        <w:t xml:space="preserve">Бази утримання </w:t>
      </w:r>
      <w:r w:rsidRPr="00CB1473">
        <w:t>та стоянки спеціально обладнаних транспортни</w:t>
      </w:r>
      <w:r w:rsidR="00C2600B">
        <w:t>х</w:t>
      </w:r>
      <w:r w:rsidRPr="00CB1473">
        <w:t xml:space="preserve"> засобів</w:t>
      </w:r>
      <w:r>
        <w:rPr>
          <w:lang w:val="ru-RU"/>
        </w:rPr>
        <w:t xml:space="preserve"> </w:t>
      </w:r>
      <w:r>
        <w:t xml:space="preserve"> за адресою:</w:t>
      </w:r>
    </w:p>
    <w:p w:rsidR="00CB1473" w:rsidRPr="00A957BF" w:rsidRDefault="00CB1473" w:rsidP="00746EC7">
      <w:pPr>
        <w:spacing w:line="276" w:lineRule="auto"/>
        <w:ind w:firstLine="709"/>
        <w:jc w:val="both"/>
        <w:rPr>
          <w:lang w:val="ru-RU"/>
        </w:rPr>
      </w:pPr>
      <w:r>
        <w:t>- ТОВ «А-МУССОН» - м. Суми, вул. Березовий гай,15</w:t>
      </w:r>
      <w:r w:rsidRPr="00A957BF">
        <w:rPr>
          <w:lang w:val="ru-RU"/>
        </w:rPr>
        <w:t>;</w:t>
      </w:r>
    </w:p>
    <w:p w:rsidR="00CB1473" w:rsidRDefault="00CB1473" w:rsidP="00746EC7">
      <w:pPr>
        <w:spacing w:line="276" w:lineRule="auto"/>
        <w:ind w:firstLine="709"/>
        <w:jc w:val="both"/>
      </w:pPr>
      <w:r>
        <w:t>- ТОВ «СЕРВІСРЕСУ</w:t>
      </w:r>
      <w:r w:rsidR="003308BA">
        <w:t xml:space="preserve">РС» - м. Суми, </w:t>
      </w:r>
      <w:r w:rsidR="003308BA" w:rsidRPr="0059678F">
        <w:t>вул. Березовий гай</w:t>
      </w:r>
      <w:r w:rsidRPr="0059678F">
        <w:t>,3</w:t>
      </w:r>
      <w:r w:rsidRPr="0059678F">
        <w:rPr>
          <w:lang w:val="ru-RU"/>
        </w:rPr>
        <w:t>;</w:t>
      </w:r>
    </w:p>
    <w:p w:rsidR="00CB1473" w:rsidRPr="00A957BF" w:rsidRDefault="00CB1473" w:rsidP="00746EC7">
      <w:pPr>
        <w:spacing w:line="276" w:lineRule="auto"/>
        <w:ind w:firstLine="709"/>
        <w:jc w:val="both"/>
        <w:rPr>
          <w:lang w:val="ru-RU"/>
        </w:rPr>
      </w:pPr>
      <w:r>
        <w:t>- КП «Зелене будівництво» - м. Суми, вул. Я. Мудрого, 77</w:t>
      </w:r>
      <w:r w:rsidRPr="00A957BF">
        <w:rPr>
          <w:lang w:val="ru-RU"/>
        </w:rPr>
        <w:t>;</w:t>
      </w:r>
    </w:p>
    <w:p w:rsidR="00CB1473" w:rsidRPr="00CB1473" w:rsidRDefault="00CB1473" w:rsidP="00746EC7">
      <w:pPr>
        <w:spacing w:line="276" w:lineRule="auto"/>
        <w:ind w:firstLine="709"/>
        <w:jc w:val="both"/>
      </w:pPr>
      <w:r w:rsidRPr="00A957BF">
        <w:rPr>
          <w:lang w:val="ru-RU"/>
        </w:rPr>
        <w:t xml:space="preserve">- </w:t>
      </w:r>
      <w:r>
        <w:t>КП «Шляхрембуд» - м. Суми, вул. Лебединська, 3.</w:t>
      </w:r>
    </w:p>
    <w:p w:rsidR="004C01F6" w:rsidRDefault="004C01F6">
      <w:pPr>
        <w:spacing w:line="360" w:lineRule="auto"/>
        <w:ind w:firstLine="709"/>
        <w:jc w:val="both"/>
        <w:rPr>
          <w:lang w:val="ru-RU"/>
        </w:rPr>
      </w:pPr>
      <w:r>
        <w:rPr>
          <w:lang w:val="ru-RU"/>
        </w:rPr>
        <w:br w:type="page"/>
      </w:r>
    </w:p>
    <w:p w:rsidR="00CB1473" w:rsidRPr="00A957BF" w:rsidRDefault="00FB1FC9" w:rsidP="00196D87">
      <w:pPr>
        <w:pStyle w:val="31"/>
        <w:rPr>
          <w:lang w:val="ru-RU"/>
        </w:rPr>
      </w:pPr>
      <w:bookmarkStart w:id="24" w:name="_Toc24124495"/>
      <w:r w:rsidRPr="00A957BF">
        <w:rPr>
          <w:lang w:val="ru-RU"/>
        </w:rPr>
        <w:lastRenderedPageBreak/>
        <w:t>РОЗДІЛ 2 ЗАХОДИ З ВИВЕЗЕННЯ, ПЕРЕРОБЛЕННЯ ТА ЗАХОРОНЕННЯ ПОБУТОВИХ ВІДХОДІВ (ТВЕРДИХ, ВЕЛИКОГАБАРИТНИХ, РЕМОНТНИХ, РІДКИХ), ВКЛЮЧАЮЧИ НЕБЕЗПЕЧНІ ВІДХОДИ У ЇХ СКЛАДІ</w:t>
      </w:r>
      <w:bookmarkEnd w:id="24"/>
    </w:p>
    <w:p w:rsidR="00FB1FC9" w:rsidRDefault="00FB1FC9" w:rsidP="00FB1FC9">
      <w:pPr>
        <w:spacing w:line="276" w:lineRule="auto"/>
        <w:ind w:firstLine="709"/>
        <w:jc w:val="center"/>
        <w:rPr>
          <w:b/>
        </w:rPr>
      </w:pPr>
    </w:p>
    <w:p w:rsidR="00FB1FC9" w:rsidRDefault="00FB1FC9" w:rsidP="00196D87">
      <w:pPr>
        <w:pStyle w:val="1"/>
      </w:pPr>
      <w:bookmarkStart w:id="25" w:name="_Toc24124496"/>
      <w:r>
        <w:t>2.1 Основні техніко-економічні порівняння різних проектних варіантів, пропозиції щодо поводження з побутовими відходами, включаючи небезпечні відходи у їх складі.</w:t>
      </w:r>
      <w:bookmarkEnd w:id="25"/>
    </w:p>
    <w:p w:rsidR="00FB1FC9" w:rsidRDefault="00FB1FC9" w:rsidP="00FB1FC9">
      <w:pPr>
        <w:spacing w:line="276" w:lineRule="auto"/>
        <w:ind w:firstLine="709"/>
        <w:jc w:val="both"/>
        <w:rPr>
          <w:b/>
        </w:rPr>
      </w:pPr>
    </w:p>
    <w:p w:rsidR="00FB1FC9" w:rsidRDefault="00FB1FC9" w:rsidP="00FB1FC9">
      <w:pPr>
        <w:spacing w:line="276" w:lineRule="auto"/>
        <w:ind w:firstLine="709"/>
        <w:jc w:val="both"/>
      </w:pPr>
      <w:r>
        <w:t>На час впровадження Схеми в м. Суми діє планово-регулярна система санітарного очищенн</w:t>
      </w:r>
      <w:r w:rsidR="006C2840">
        <w:t>я. Впроваджено роздільне збирання ТПВ в 3-и контейнери,</w:t>
      </w:r>
      <w:r w:rsidR="00CE5486">
        <w:t xml:space="preserve"> а саме:</w:t>
      </w:r>
      <w:r w:rsidR="006C2840">
        <w:t xml:space="preserve"> 1-й</w:t>
      </w:r>
      <w:r w:rsidR="00CE5486">
        <w:t xml:space="preserve"> контейнер</w:t>
      </w:r>
      <w:r w:rsidR="006C2840">
        <w:t xml:space="preserve"> для </w:t>
      </w:r>
      <w:r w:rsidR="00CE5486">
        <w:t xml:space="preserve">збору </w:t>
      </w:r>
      <w:r w:rsidR="006C2840">
        <w:t>ПЕТ</w:t>
      </w:r>
      <w:r w:rsidR="00CE5486">
        <w:t>-пляшки</w:t>
      </w:r>
      <w:r w:rsidR="006C2840">
        <w:t xml:space="preserve"> (окремо перевозиться безпосередньо на об</w:t>
      </w:r>
      <w:r w:rsidR="00CE5486">
        <w:t>’єкт сортування та перероблення),</w:t>
      </w:r>
      <w:r w:rsidR="006C2840">
        <w:t xml:space="preserve"> 2-й</w:t>
      </w:r>
      <w:r w:rsidR="00CE5486">
        <w:t xml:space="preserve"> контейнер</w:t>
      </w:r>
      <w:r w:rsidR="006C2840">
        <w:t xml:space="preserve"> для збору скла, паперу, пластику, 3-й</w:t>
      </w:r>
      <w:r w:rsidR="00CE5486">
        <w:t xml:space="preserve"> контейнер</w:t>
      </w:r>
      <w:r w:rsidR="006C2840">
        <w:t xml:space="preserve"> для збору змішаних відходів, що захоронюються на полігоні ТПВ.</w:t>
      </w:r>
    </w:p>
    <w:p w:rsidR="006C2840" w:rsidRDefault="00BE10AC" w:rsidP="00FB1FC9">
      <w:pPr>
        <w:spacing w:line="276" w:lineRule="auto"/>
        <w:ind w:firstLine="709"/>
        <w:jc w:val="both"/>
      </w:pPr>
      <w:r>
        <w:t xml:space="preserve">В схемі розглядаються наступні </w:t>
      </w:r>
      <w:r w:rsidR="00CE5486">
        <w:t>два</w:t>
      </w:r>
      <w:r>
        <w:t xml:space="preserve"> варіанти організації системи поводження з твердими побутовими відходами в м. Суми</w:t>
      </w:r>
      <w:r w:rsidR="00520C37">
        <w:t>.</w:t>
      </w:r>
    </w:p>
    <w:p w:rsidR="00520C37" w:rsidRDefault="00520C37" w:rsidP="00FB1FC9">
      <w:pPr>
        <w:spacing w:line="276" w:lineRule="auto"/>
        <w:ind w:firstLine="709"/>
        <w:jc w:val="both"/>
      </w:pPr>
    </w:p>
    <w:p w:rsidR="00520C37" w:rsidRDefault="00520C37" w:rsidP="00FB1FC9">
      <w:pPr>
        <w:spacing w:line="276" w:lineRule="auto"/>
        <w:ind w:firstLine="709"/>
        <w:jc w:val="both"/>
        <w:rPr>
          <w:b/>
          <w:i/>
          <w:u w:val="single"/>
        </w:rPr>
      </w:pPr>
      <w:r w:rsidRPr="00520C37">
        <w:rPr>
          <w:b/>
          <w:i/>
          <w:u w:val="single"/>
        </w:rPr>
        <w:t>Варіант №1</w:t>
      </w:r>
    </w:p>
    <w:p w:rsidR="00520C37" w:rsidRDefault="00520C37" w:rsidP="00FB1FC9">
      <w:pPr>
        <w:spacing w:line="276" w:lineRule="auto"/>
        <w:ind w:firstLine="709"/>
        <w:jc w:val="both"/>
      </w:pPr>
      <w:r>
        <w:t>На першу чергу Схеми  (2019-2023 рр.) в багатоквартирному секторі</w:t>
      </w:r>
      <w:r w:rsidR="002166A8">
        <w:t xml:space="preserve"> забудови, громадських, адміністративних центрах міста </w:t>
      </w:r>
      <w:r>
        <w:t>збирання ТПВ планується на три типи контейнерів за незмінною схемою: 1-й тип для збору ПЕТ</w:t>
      </w:r>
      <w:r w:rsidR="002166A8">
        <w:t>-</w:t>
      </w:r>
      <w:r>
        <w:t>пляшки, 2-й типу «Дзвін» для збору вторинної сировини (скло, папір, інші види пластику за переліком, 3-й тип для збору інших змішаних відходів. Впровадження схеми одноетапного перевезення спеціально обладнаними транспортними засобами: 1-й та 2-й тип контейнера або мішка (роздільне перевезення) від «контейнера» до «об’єкту сортування побутових відходів» з подальшою реалізацією, 3-й тип контейнера або мішка – від «контейнера» до «місця видалення відходів»</w:t>
      </w:r>
      <w:r w:rsidR="000C7EA9">
        <w:t>.</w:t>
      </w:r>
    </w:p>
    <w:p w:rsidR="00520C37" w:rsidRDefault="00520C37" w:rsidP="00FB1FC9">
      <w:pPr>
        <w:spacing w:line="276" w:lineRule="auto"/>
        <w:ind w:firstLine="709"/>
        <w:jc w:val="both"/>
      </w:pPr>
      <w:r>
        <w:t>В приватному секторі збирання ТПВ планується у два типи мішків або контейнерів 2-го класу (за ДСТУ-8476), що розташовуватимуться індивідуально. 1-й тип мішка (кольоровий) або контейнера для збору – ПЕТ пляшки, скла, паперу, інших видів пластику за переліком, 2-й тип мішка (чорний) або контейнера – інші змішані відходи.</w:t>
      </w:r>
      <w:r w:rsidR="000C7EA9">
        <w:t xml:space="preserve"> Одноетапна система перевезення спеціально обладнаними транспортними засобами: 1-й тип мішка (кольоровий) або контейнера – від «контейнера» до «об’єкту сортування відходів» з подальшою реалізацією, 2-й тип мішка (чорний) або контейнера до «місця видалення відходів».</w:t>
      </w:r>
    </w:p>
    <w:p w:rsidR="000C7EA9" w:rsidRDefault="000C7EA9" w:rsidP="00FB1FC9">
      <w:pPr>
        <w:spacing w:line="276" w:lineRule="auto"/>
        <w:ind w:firstLine="709"/>
        <w:jc w:val="both"/>
      </w:pPr>
      <w:r>
        <w:t>Об’єкти оброблення відходів та їх розташування:</w:t>
      </w:r>
    </w:p>
    <w:p w:rsidR="000C7EA9" w:rsidRPr="007B71AD" w:rsidRDefault="000C7EA9" w:rsidP="00FB1FC9">
      <w:pPr>
        <w:spacing w:line="276" w:lineRule="auto"/>
        <w:ind w:firstLine="709"/>
        <w:jc w:val="both"/>
      </w:pPr>
      <w:r>
        <w:t>- Об’єкт сортування побутових відходів на території ТОВ «А-МУССОН» (існуючий об’єкт, потужністю 15 т/добу для вторсировини)</w:t>
      </w:r>
      <w:r w:rsidRPr="007B71AD">
        <w:t>;</w:t>
      </w:r>
    </w:p>
    <w:p w:rsidR="000C7EA9" w:rsidRPr="007B71AD" w:rsidRDefault="000C7EA9" w:rsidP="00FB1FC9">
      <w:pPr>
        <w:spacing w:line="276" w:lineRule="auto"/>
        <w:ind w:firstLine="709"/>
        <w:jc w:val="both"/>
      </w:pPr>
      <w:r>
        <w:t>- Місце видалення відходів – полігон ТПВ (існуючий об’єкт, розташований на території Верхньосироватської сільської ради</w:t>
      </w:r>
      <w:r w:rsidR="003308BA">
        <w:t xml:space="preserve"> </w:t>
      </w:r>
      <w:r w:rsidR="003308BA" w:rsidRPr="0059678F">
        <w:t>(за межами населеного пункту)</w:t>
      </w:r>
      <w:r w:rsidRPr="0059678F">
        <w:t>).</w:t>
      </w:r>
    </w:p>
    <w:p w:rsidR="0024114E" w:rsidRPr="007B71AD" w:rsidRDefault="0024114E" w:rsidP="0024114E">
      <w:pPr>
        <w:spacing w:line="276" w:lineRule="auto"/>
        <w:ind w:firstLine="709"/>
        <w:jc w:val="both"/>
      </w:pPr>
    </w:p>
    <w:p w:rsidR="0024114E" w:rsidRPr="0024114E" w:rsidRDefault="0024114E" w:rsidP="0024114E">
      <w:pPr>
        <w:spacing w:line="276" w:lineRule="auto"/>
        <w:ind w:firstLine="709"/>
        <w:jc w:val="both"/>
      </w:pPr>
      <w:r>
        <w:t>На другу чергу Схеми (2024-2033 рр.) в районах багатоквартирної та садибної забудови передбачається продовження реалізації роздільного збирання ТПВ від насел</w:t>
      </w:r>
      <w:r w:rsidR="003308BA">
        <w:t>ення в три контейнери або мішки:</w:t>
      </w:r>
      <w:r>
        <w:t xml:space="preserve"> 1-й тип – ПЕТ пляшка, 2-й тип «Дзвін» - вторинна сировина (скло, папір, інші види пластику за переліком), 3-й тип інші змішані відходи.</w:t>
      </w:r>
    </w:p>
    <w:p w:rsidR="0024114E" w:rsidRDefault="0024114E" w:rsidP="0024114E">
      <w:pPr>
        <w:spacing w:line="276" w:lineRule="auto"/>
        <w:ind w:firstLine="709"/>
        <w:jc w:val="both"/>
      </w:pPr>
      <w:r>
        <w:t xml:space="preserve">Будівництво об’єкту сортування побутових відходів </w:t>
      </w:r>
      <w:r w:rsidR="002166A8">
        <w:t>(потужність 200 т/добу</w:t>
      </w:r>
      <w:r w:rsidR="00520689">
        <w:t xml:space="preserve">) – </w:t>
      </w:r>
      <w:r w:rsidR="00520689" w:rsidRPr="0059678F">
        <w:t>2021</w:t>
      </w:r>
      <w:r w:rsidRPr="0059678F">
        <w:t>-</w:t>
      </w:r>
      <w:r>
        <w:t>2023 рр.</w:t>
      </w:r>
    </w:p>
    <w:p w:rsidR="0024114E" w:rsidRPr="0024114E" w:rsidRDefault="0024114E" w:rsidP="0024114E">
      <w:pPr>
        <w:spacing w:line="276" w:lineRule="auto"/>
        <w:ind w:firstLine="709"/>
        <w:jc w:val="both"/>
      </w:pPr>
      <w:r>
        <w:lastRenderedPageBreak/>
        <w:t>Захоронення змішаних відходів з 3-го типу контейнера або мішка на полігоні ТПВ, територія Верхньосироватської сільської ради.</w:t>
      </w:r>
    </w:p>
    <w:p w:rsidR="00C903A4" w:rsidRDefault="00C903A4" w:rsidP="00FB1FC9">
      <w:pPr>
        <w:spacing w:line="276" w:lineRule="auto"/>
        <w:ind w:firstLine="709"/>
        <w:jc w:val="both"/>
        <w:rPr>
          <w:b/>
          <w:i/>
          <w:u w:val="single"/>
        </w:rPr>
      </w:pPr>
    </w:p>
    <w:p w:rsidR="00C903A4" w:rsidRDefault="00C903A4" w:rsidP="00FB1FC9">
      <w:pPr>
        <w:spacing w:line="276" w:lineRule="auto"/>
        <w:ind w:firstLine="709"/>
        <w:jc w:val="both"/>
        <w:rPr>
          <w:b/>
          <w:i/>
          <w:u w:val="single"/>
        </w:rPr>
      </w:pPr>
    </w:p>
    <w:p w:rsidR="0024114E" w:rsidRDefault="00343956" w:rsidP="00FB1FC9">
      <w:pPr>
        <w:spacing w:line="276" w:lineRule="auto"/>
        <w:ind w:firstLine="709"/>
        <w:jc w:val="both"/>
        <w:rPr>
          <w:b/>
          <w:i/>
          <w:u w:val="single"/>
        </w:rPr>
      </w:pPr>
      <w:r w:rsidRPr="00343956">
        <w:rPr>
          <w:b/>
          <w:i/>
          <w:u w:val="single"/>
        </w:rPr>
        <w:t>Варіант №2</w:t>
      </w:r>
    </w:p>
    <w:p w:rsidR="00343956" w:rsidRDefault="00343956" w:rsidP="00FB1FC9">
      <w:pPr>
        <w:spacing w:line="276" w:lineRule="auto"/>
        <w:ind w:firstLine="709"/>
        <w:jc w:val="both"/>
      </w:pPr>
      <w:r>
        <w:t>На першу чергу Схеми (2019-2023 рр.)</w:t>
      </w:r>
      <w:r w:rsidR="0060702F">
        <w:t xml:space="preserve"> в багатоквартирному та приватному секторі збирання ТПВ від населення у 2-а контейнери,</w:t>
      </w:r>
      <w:r w:rsidR="00CA6379">
        <w:t xml:space="preserve"> в саме:</w:t>
      </w:r>
      <w:r w:rsidR="0060702F">
        <w:t xml:space="preserve"> 1-й для вторсировини, 2-й для змішаних інших відходів. Відходи з 1-го контейнера направляються на «сортувальну лінію», відходи з 2-го контейнера направляються на полігон ТПВ для захоронення.</w:t>
      </w:r>
    </w:p>
    <w:p w:rsidR="0060702F" w:rsidRDefault="0060702F" w:rsidP="00FB1FC9">
      <w:pPr>
        <w:spacing w:line="276" w:lineRule="auto"/>
        <w:ind w:firstLine="709"/>
        <w:jc w:val="both"/>
      </w:pPr>
      <w:r>
        <w:t>На другу чергу Схеми (2024-2033 рр.) в багатоквартирному та приватному секторі передбачається продовження заходів передбачених першою чергою. Відходи 3 1-го контейнера направляються на сортувальну лінію, з 2-го контейнера направляються на захоронення на полігон ТПВ.</w:t>
      </w:r>
    </w:p>
    <w:p w:rsidR="0060702F" w:rsidRDefault="0060702F" w:rsidP="00FB1FC9">
      <w:pPr>
        <w:spacing w:line="276" w:lineRule="auto"/>
        <w:ind w:firstLine="709"/>
        <w:jc w:val="both"/>
      </w:pPr>
    </w:p>
    <w:p w:rsidR="0060702F" w:rsidRDefault="0060702F" w:rsidP="0060702F">
      <w:pPr>
        <w:spacing w:line="276" w:lineRule="auto"/>
        <w:ind w:firstLine="709"/>
        <w:jc w:val="both"/>
      </w:pPr>
      <w:r>
        <w:t>При порівнянні варіантів враховується, що Законом України «Про відходи» передбачається «недопущення змішування та захоронення відходів, для утилізації яких в Україні існує відповідна технологія перероблення». З метою обмеження та запобігання негативному впливу відходів на навколишнє природне середовище та здоров'я людини забороняється «з 1 січня 2018 року захоронення неперероблених (не</w:t>
      </w:r>
      <w:r w:rsidR="00266FF0">
        <w:t>оброблених) побутових відходів»</w:t>
      </w:r>
      <w:r>
        <w:t xml:space="preserve">. Екологічно та економічно виправданими є впровадження роздільного збирання та будівництво </w:t>
      </w:r>
      <w:r w:rsidR="00266FF0">
        <w:t>«об’єкту сортування твердих побутових відходів»</w:t>
      </w:r>
      <w:r>
        <w:t>.</w:t>
      </w:r>
    </w:p>
    <w:p w:rsidR="0060702F" w:rsidRDefault="0060702F" w:rsidP="0060702F">
      <w:pPr>
        <w:spacing w:line="276" w:lineRule="auto"/>
        <w:ind w:firstLine="709"/>
        <w:jc w:val="both"/>
      </w:pPr>
      <w:r>
        <w:t xml:space="preserve">Таким чином, для м. Суми  приймається варіант № 1. Це дасть змогу виконати всі законодавчі вимоги в найкоротший термін, скоротити транспортні витрати на перевезення ТПВ та отримати кошти за рахунок реалізації вторинної сировини.  </w:t>
      </w:r>
    </w:p>
    <w:p w:rsidR="00266FF0" w:rsidRDefault="00266FF0" w:rsidP="00CA6379">
      <w:pPr>
        <w:spacing w:line="276" w:lineRule="auto"/>
        <w:ind w:firstLine="709"/>
        <w:jc w:val="both"/>
      </w:pPr>
      <w:r>
        <w:t xml:space="preserve">У запропонованій схемі (варіант №1) побутові відходи </w:t>
      </w:r>
      <w:r w:rsidR="00CA6379">
        <w:t xml:space="preserve">в багатоквартирному секторі забудови, громадських, адміністративних центрах міста збираються </w:t>
      </w:r>
      <w:r w:rsidR="00BC6E7A">
        <w:t>в</w:t>
      </w:r>
      <w:r w:rsidR="00CA6379">
        <w:t xml:space="preserve"> три типи контейнерів за незмінною схемою: 1-й тип для збору ПЕТ-пляшки, 2-й типу «Дзвін» для збору вторинної сировини (скло, папір, інші види пластику за переліком, 3-й тип для збору інших змішаних відходів. Впровадження схеми одноетапного перевезення спеціально обладнаними транспортними засобами: 1-й та 2-й тип контейнера або мішка (роздільне перевезення) від «контейнера» до «об’єкту сортування побутових відходів» з подальшою реалізацією, 3-й тип контейнера або мішка – від «контейнера» до «місця видалення відходів».</w:t>
      </w:r>
      <w:r w:rsidR="004212BB">
        <w:t xml:space="preserve"> </w:t>
      </w:r>
      <w:r w:rsidR="00CA6379">
        <w:t>В приватному секторі збирання ТПВ планується у два типи мішків або контейнерів 2-го класу (за ДСТУ-8476), що розташовуватимуться індивідуально. 1-й тип мішка (кольоровий) або контейнера для збору – ПЕТ пляшки, скла, паперу, інших видів пластику за переліком, 2-й тип мішка (чорний) або контейнера – інші змішані відходи. Одноетапна система перевезення спеціально обладнаними транспортними засобами: 1-й тип мішка (кольоровий) або контейнера – від «контейнера» до «об’єкту сортування відходів» з подальшою реалізацією, 2-й тип мішка (чорний) або контейнера до «місця видалення відходів».</w:t>
      </w:r>
    </w:p>
    <w:p w:rsidR="00266FF0" w:rsidRDefault="00266FF0" w:rsidP="00266FF0">
      <w:pPr>
        <w:spacing w:line="276" w:lineRule="auto"/>
        <w:ind w:firstLine="709"/>
        <w:jc w:val="both"/>
      </w:pPr>
      <w:r>
        <w:t>При збиранні та вивезенні побутових відходів необхідно використовувати планово-регулярну систему, в житловому секторі багатоквартирної забудови – планово-подвірну, а в секторі індивідуальної забудови (приватному секторі) – планово-поквартирну. Рівень охоплення послугами з вивезення побутових відходів у місті повинен складати 100 % під час реалізації 1-ої черги Схеми (2019-2023 р.р.).</w:t>
      </w:r>
    </w:p>
    <w:p w:rsidR="00266FF0" w:rsidRDefault="00266FF0">
      <w:pPr>
        <w:spacing w:line="360" w:lineRule="auto"/>
        <w:ind w:firstLine="709"/>
        <w:jc w:val="both"/>
      </w:pPr>
      <w:r>
        <w:br w:type="page"/>
      </w:r>
    </w:p>
    <w:p w:rsidR="0092687B" w:rsidRDefault="0092687B" w:rsidP="007D2C01">
      <w:pPr>
        <w:jc w:val="center"/>
        <w:rPr>
          <w:b/>
        </w:rPr>
        <w:sectPr w:rsidR="0092687B" w:rsidSect="0014414B">
          <w:type w:val="continuous"/>
          <w:pgSz w:w="11906" w:h="16838"/>
          <w:pgMar w:top="1134" w:right="850" w:bottom="1134" w:left="1701" w:header="709" w:footer="709" w:gutter="0"/>
          <w:cols w:space="708"/>
          <w:docGrid w:linePitch="360"/>
        </w:sectPr>
      </w:pPr>
    </w:p>
    <w:p w:rsidR="007D2C01" w:rsidRPr="00972E4B" w:rsidRDefault="00972E4B" w:rsidP="00972E4B">
      <w:pPr>
        <w:spacing w:line="276" w:lineRule="auto"/>
        <w:ind w:firstLine="709"/>
        <w:jc w:val="both"/>
      </w:pPr>
      <w:r w:rsidRPr="00972E4B">
        <w:lastRenderedPageBreak/>
        <w:t xml:space="preserve">Таблиця </w:t>
      </w:r>
      <w:r w:rsidR="003F1AE4">
        <w:rPr>
          <w:lang w:val="ru-RU"/>
        </w:rPr>
        <w:t>2.1</w:t>
      </w:r>
      <w:r w:rsidRPr="00972E4B">
        <w:t xml:space="preserve"> </w:t>
      </w:r>
      <w:r w:rsidR="004212BB">
        <w:t>–</w:t>
      </w:r>
      <w:r w:rsidRPr="00972E4B">
        <w:t xml:space="preserve"> </w:t>
      </w:r>
      <w:r>
        <w:t>П</w:t>
      </w:r>
      <w:r w:rsidRPr="00972E4B">
        <w:t xml:space="preserve">лан заходів </w:t>
      </w:r>
      <w:r w:rsidR="007D2C01" w:rsidRPr="00972E4B">
        <w:t>реалізації Схеми санітарного очищення м. Суми</w:t>
      </w:r>
    </w:p>
    <w:p w:rsidR="007D2C01" w:rsidRPr="001657D9" w:rsidRDefault="007D2C01" w:rsidP="007D2C01">
      <w:pPr>
        <w:jc w:val="cente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305"/>
        <w:gridCol w:w="7066"/>
        <w:gridCol w:w="2538"/>
        <w:gridCol w:w="3777"/>
      </w:tblGrid>
      <w:tr w:rsidR="007D2C01" w:rsidRPr="00B85CD0" w:rsidTr="008F20D0">
        <w:trPr>
          <w:trHeight w:val="20"/>
          <w:tblHeader/>
        </w:trPr>
        <w:tc>
          <w:tcPr>
            <w:tcW w:w="2823" w:type="pct"/>
            <w:gridSpan w:val="3"/>
            <w:shd w:val="clear" w:color="auto" w:fill="auto"/>
            <w:vAlign w:val="center"/>
            <w:hideMark/>
          </w:tcPr>
          <w:p w:rsidR="007D2C01" w:rsidRPr="00B85CD0" w:rsidRDefault="007D2C01" w:rsidP="007D2C01">
            <w:pPr>
              <w:pStyle w:val="aa"/>
              <w:spacing w:line="228" w:lineRule="auto"/>
              <w:ind w:firstLine="0"/>
              <w:jc w:val="center"/>
              <w:rPr>
                <w:rFonts w:ascii="Times New Roman" w:hAnsi="Times New Roman"/>
                <w:b/>
                <w:sz w:val="24"/>
                <w:szCs w:val="24"/>
              </w:rPr>
            </w:pPr>
            <w:r w:rsidRPr="00B85CD0">
              <w:rPr>
                <w:rFonts w:ascii="Times New Roman" w:hAnsi="Times New Roman"/>
                <w:b/>
                <w:sz w:val="24"/>
                <w:szCs w:val="24"/>
              </w:rPr>
              <w:t>Найменування заходу</w:t>
            </w:r>
          </w:p>
        </w:tc>
        <w:tc>
          <w:tcPr>
            <w:tcW w:w="875" w:type="pct"/>
            <w:shd w:val="clear" w:color="auto" w:fill="auto"/>
            <w:vAlign w:val="center"/>
            <w:hideMark/>
          </w:tcPr>
          <w:p w:rsidR="007D2C01" w:rsidRPr="00B85CD0" w:rsidRDefault="007D2C01" w:rsidP="007D2C01">
            <w:pPr>
              <w:pStyle w:val="aa"/>
              <w:spacing w:line="228" w:lineRule="auto"/>
              <w:ind w:firstLine="0"/>
              <w:jc w:val="center"/>
              <w:rPr>
                <w:rFonts w:ascii="Times New Roman" w:hAnsi="Times New Roman"/>
                <w:b/>
                <w:sz w:val="24"/>
                <w:szCs w:val="24"/>
              </w:rPr>
            </w:pPr>
            <w:r w:rsidRPr="00B85CD0">
              <w:rPr>
                <w:rFonts w:ascii="Times New Roman" w:hAnsi="Times New Roman"/>
                <w:b/>
                <w:sz w:val="24"/>
                <w:szCs w:val="24"/>
              </w:rPr>
              <w:t>Строк</w:t>
            </w:r>
            <w:r w:rsidRPr="00B85CD0">
              <w:rPr>
                <w:rFonts w:ascii="Times New Roman" w:hAnsi="Times New Roman"/>
                <w:b/>
                <w:sz w:val="24"/>
                <w:szCs w:val="24"/>
              </w:rPr>
              <w:br/>
              <w:t>виконання, рік</w:t>
            </w:r>
          </w:p>
        </w:tc>
        <w:tc>
          <w:tcPr>
            <w:tcW w:w="1302" w:type="pct"/>
            <w:shd w:val="clear" w:color="auto" w:fill="auto"/>
            <w:vAlign w:val="center"/>
            <w:hideMark/>
          </w:tcPr>
          <w:p w:rsidR="007D2C01" w:rsidRPr="00B85CD0" w:rsidRDefault="007D2C01" w:rsidP="007D2C01">
            <w:pPr>
              <w:pStyle w:val="aa"/>
              <w:spacing w:line="228" w:lineRule="auto"/>
              <w:ind w:firstLine="0"/>
              <w:jc w:val="center"/>
              <w:rPr>
                <w:rFonts w:ascii="Times New Roman" w:hAnsi="Times New Roman"/>
                <w:b/>
                <w:sz w:val="24"/>
                <w:szCs w:val="24"/>
              </w:rPr>
            </w:pPr>
            <w:r w:rsidRPr="00B85CD0">
              <w:rPr>
                <w:rFonts w:ascii="Times New Roman" w:hAnsi="Times New Roman"/>
                <w:b/>
                <w:sz w:val="24"/>
                <w:szCs w:val="24"/>
              </w:rPr>
              <w:t>Індикатор виконання</w:t>
            </w:r>
          </w:p>
        </w:tc>
      </w:tr>
      <w:tr w:rsidR="007D2C01" w:rsidRPr="00B85CD0" w:rsidTr="00B85CD0">
        <w:trPr>
          <w:trHeight w:val="20"/>
        </w:trPr>
        <w:tc>
          <w:tcPr>
            <w:tcW w:w="5000" w:type="pct"/>
            <w:gridSpan w:val="5"/>
            <w:shd w:val="clear" w:color="auto" w:fill="auto"/>
            <w:hideMark/>
          </w:tcPr>
          <w:p w:rsidR="007D2C01" w:rsidRPr="00B85CD0" w:rsidRDefault="007D2C01" w:rsidP="007D2C01">
            <w:pPr>
              <w:pStyle w:val="aa"/>
              <w:spacing w:line="228" w:lineRule="auto"/>
              <w:ind w:firstLine="0"/>
              <w:jc w:val="center"/>
              <w:rPr>
                <w:rFonts w:ascii="Times New Roman" w:hAnsi="Times New Roman"/>
                <w:b/>
                <w:sz w:val="24"/>
                <w:szCs w:val="24"/>
              </w:rPr>
            </w:pPr>
            <w:r w:rsidRPr="00B85CD0">
              <w:rPr>
                <w:rFonts w:ascii="Times New Roman" w:hAnsi="Times New Roman"/>
                <w:b/>
                <w:sz w:val="24"/>
                <w:szCs w:val="24"/>
              </w:rPr>
              <w:tab/>
              <w:t xml:space="preserve">Заходи, що спрямовані на запобігання утворення відходів </w:t>
            </w:r>
          </w:p>
        </w:tc>
      </w:tr>
      <w:tr w:rsidR="007D2C01" w:rsidRPr="00B85CD0" w:rsidTr="008F20D0">
        <w:trPr>
          <w:trHeight w:val="20"/>
        </w:trPr>
        <w:tc>
          <w:tcPr>
            <w:tcW w:w="282" w:type="pct"/>
            <w:shd w:val="clear" w:color="auto" w:fill="auto"/>
            <w:hideMark/>
          </w:tcPr>
          <w:p w:rsidR="007D2C01" w:rsidRPr="00B85CD0" w:rsidRDefault="007D2C01" w:rsidP="007D2C01">
            <w:pPr>
              <w:pStyle w:val="aa"/>
              <w:spacing w:line="228" w:lineRule="auto"/>
              <w:ind w:firstLine="0"/>
              <w:jc w:val="center"/>
              <w:rPr>
                <w:rFonts w:ascii="Times New Roman" w:hAnsi="Times New Roman"/>
                <w:sz w:val="24"/>
                <w:szCs w:val="24"/>
              </w:rPr>
            </w:pPr>
            <w:r w:rsidRPr="00B85CD0">
              <w:rPr>
                <w:rFonts w:ascii="Times New Roman" w:hAnsi="Times New Roman"/>
                <w:sz w:val="24"/>
                <w:szCs w:val="24"/>
              </w:rPr>
              <w:t>1.</w:t>
            </w:r>
          </w:p>
        </w:tc>
        <w:tc>
          <w:tcPr>
            <w:tcW w:w="2541" w:type="pct"/>
            <w:gridSpan w:val="2"/>
            <w:shd w:val="clear" w:color="auto" w:fill="auto"/>
            <w:hideMark/>
          </w:tcPr>
          <w:p w:rsidR="007D2C01" w:rsidRPr="00B85CD0" w:rsidRDefault="007D2C01" w:rsidP="007D2C01">
            <w:pPr>
              <w:pStyle w:val="aa"/>
              <w:spacing w:line="228" w:lineRule="auto"/>
              <w:ind w:firstLine="0"/>
              <w:rPr>
                <w:rFonts w:ascii="Times New Roman" w:hAnsi="Times New Roman"/>
                <w:sz w:val="24"/>
                <w:szCs w:val="24"/>
              </w:rPr>
            </w:pPr>
            <w:r w:rsidRPr="00B85CD0">
              <w:rPr>
                <w:rFonts w:ascii="Times New Roman" w:hAnsi="Times New Roman"/>
                <w:sz w:val="24"/>
                <w:szCs w:val="24"/>
              </w:rPr>
              <w:t>Проведення тренінгів або семінарів для працівників органів виконавчої влади та суб’єктів господарювання з управління відходами у м. Суми</w:t>
            </w:r>
          </w:p>
          <w:p w:rsidR="007D2C01" w:rsidRPr="00B85CD0" w:rsidRDefault="008F20D0" w:rsidP="008F20D0">
            <w:pPr>
              <w:pStyle w:val="aa"/>
              <w:spacing w:line="228" w:lineRule="auto"/>
              <w:ind w:firstLine="0"/>
              <w:rPr>
                <w:rFonts w:ascii="Times New Roman" w:hAnsi="Times New Roman"/>
                <w:sz w:val="24"/>
                <w:szCs w:val="24"/>
              </w:rPr>
            </w:pPr>
            <w:r>
              <w:rPr>
                <w:rFonts w:ascii="Times New Roman" w:hAnsi="Times New Roman"/>
                <w:sz w:val="24"/>
                <w:szCs w:val="24"/>
              </w:rPr>
              <w:t>Пропоновані</w:t>
            </w:r>
            <w:r w:rsidR="007D2C01" w:rsidRPr="00B85CD0">
              <w:rPr>
                <w:rFonts w:ascii="Times New Roman" w:hAnsi="Times New Roman"/>
                <w:sz w:val="24"/>
                <w:szCs w:val="24"/>
              </w:rPr>
              <w:t xml:space="preserve"> теми: необхідності роздільного збирання, повторного використання речей, екодизайну,</w:t>
            </w:r>
            <w:r w:rsidR="007D2C01" w:rsidRPr="00B85CD0">
              <w:t xml:space="preserve"> </w:t>
            </w:r>
            <w:r w:rsidR="007D2C01" w:rsidRPr="00B85CD0">
              <w:rPr>
                <w:rFonts w:ascii="Times New Roman" w:hAnsi="Times New Roman"/>
                <w:sz w:val="24"/>
                <w:szCs w:val="24"/>
              </w:rPr>
              <w:t xml:space="preserve">запобігання утворенню побутових відходів та забрудненню навколишнього середовища, зменшення утворення харчових відходів у роздрібних та інших торгівельних мережах, закладах громадського харчування та в домогосподарствах, дотримання правил експлуатації об’єктів поводження з відходами, необхідності підтримки мереж для ремонту речей та їх повторного використання, а також інших заходів. </w:t>
            </w:r>
          </w:p>
        </w:tc>
        <w:tc>
          <w:tcPr>
            <w:tcW w:w="875" w:type="pct"/>
            <w:shd w:val="clear" w:color="auto" w:fill="auto"/>
            <w:hideMark/>
          </w:tcPr>
          <w:p w:rsidR="007D2C01" w:rsidRPr="00B85CD0" w:rsidRDefault="007D2C01" w:rsidP="007D2C01">
            <w:pPr>
              <w:pStyle w:val="aa"/>
              <w:spacing w:line="228" w:lineRule="auto"/>
              <w:ind w:firstLine="0"/>
              <w:jc w:val="center"/>
              <w:rPr>
                <w:rFonts w:ascii="Times New Roman" w:hAnsi="Times New Roman"/>
                <w:sz w:val="24"/>
                <w:szCs w:val="24"/>
              </w:rPr>
            </w:pPr>
            <w:r w:rsidRPr="00B85CD0">
              <w:rPr>
                <w:rFonts w:ascii="Times New Roman" w:hAnsi="Times New Roman"/>
                <w:sz w:val="24"/>
                <w:szCs w:val="24"/>
              </w:rPr>
              <w:t>2020 – 2025</w:t>
            </w:r>
          </w:p>
        </w:tc>
        <w:tc>
          <w:tcPr>
            <w:tcW w:w="1302" w:type="pct"/>
            <w:shd w:val="clear" w:color="auto" w:fill="auto"/>
            <w:hideMark/>
          </w:tcPr>
          <w:p w:rsidR="007D2C01" w:rsidRPr="00B85CD0" w:rsidRDefault="007D2C01" w:rsidP="007D2C01">
            <w:pPr>
              <w:pStyle w:val="aa"/>
              <w:spacing w:line="228" w:lineRule="auto"/>
              <w:ind w:firstLine="0"/>
              <w:rPr>
                <w:rFonts w:ascii="Times New Roman" w:hAnsi="Times New Roman"/>
                <w:sz w:val="24"/>
                <w:szCs w:val="24"/>
              </w:rPr>
            </w:pPr>
            <w:r w:rsidRPr="00B85CD0">
              <w:rPr>
                <w:rFonts w:ascii="Times New Roman" w:hAnsi="Times New Roman"/>
                <w:sz w:val="24"/>
                <w:szCs w:val="24"/>
              </w:rPr>
              <w:t>проведено тренінги або семінари</w:t>
            </w:r>
          </w:p>
        </w:tc>
      </w:tr>
      <w:tr w:rsidR="007D2C01" w:rsidRPr="00B85CD0" w:rsidTr="008F20D0">
        <w:trPr>
          <w:trHeight w:val="20"/>
        </w:trPr>
        <w:tc>
          <w:tcPr>
            <w:tcW w:w="282" w:type="pct"/>
            <w:shd w:val="clear" w:color="auto" w:fill="auto"/>
            <w:hideMark/>
          </w:tcPr>
          <w:p w:rsidR="007D2C01" w:rsidRPr="00B85CD0" w:rsidRDefault="007D2C01" w:rsidP="007D2C01">
            <w:pPr>
              <w:pStyle w:val="aa"/>
              <w:spacing w:line="228" w:lineRule="auto"/>
              <w:ind w:firstLine="0"/>
              <w:jc w:val="center"/>
              <w:rPr>
                <w:rFonts w:ascii="Times New Roman" w:hAnsi="Times New Roman"/>
                <w:sz w:val="24"/>
                <w:szCs w:val="24"/>
              </w:rPr>
            </w:pPr>
            <w:r w:rsidRPr="00B85CD0">
              <w:rPr>
                <w:rFonts w:ascii="Times New Roman" w:hAnsi="Times New Roman"/>
                <w:sz w:val="24"/>
                <w:szCs w:val="24"/>
              </w:rPr>
              <w:t>2.</w:t>
            </w:r>
          </w:p>
        </w:tc>
        <w:tc>
          <w:tcPr>
            <w:tcW w:w="2541" w:type="pct"/>
            <w:gridSpan w:val="2"/>
            <w:shd w:val="clear" w:color="auto" w:fill="auto"/>
            <w:hideMark/>
          </w:tcPr>
          <w:p w:rsidR="007D2C01" w:rsidRPr="00B85CD0" w:rsidRDefault="007D2C01" w:rsidP="007D2C01">
            <w:pPr>
              <w:pStyle w:val="aa"/>
              <w:spacing w:line="228" w:lineRule="auto"/>
              <w:ind w:firstLine="0"/>
              <w:rPr>
                <w:rFonts w:ascii="Times New Roman" w:hAnsi="Times New Roman"/>
                <w:sz w:val="24"/>
                <w:szCs w:val="24"/>
              </w:rPr>
            </w:pPr>
            <w:r w:rsidRPr="00B85CD0">
              <w:rPr>
                <w:rFonts w:ascii="Times New Roman" w:hAnsi="Times New Roman"/>
                <w:sz w:val="24"/>
                <w:szCs w:val="24"/>
              </w:rPr>
              <w:t>Проведення інформаційних кампаній в ЗМІ щодо необхідності роздільного збирання, повторного використання речей, підвищення громадської обізнаності щодо запобігання утворенню побутових відходів та забрудненню навколишнього середовища, а також спрямованих на зменшення утворення харчових відходів у роздрібних та інших торгівельних мережах, закладах громадського харчування та в домогосподарствах, щодо сталого споживання продуктів</w:t>
            </w:r>
          </w:p>
        </w:tc>
        <w:tc>
          <w:tcPr>
            <w:tcW w:w="875" w:type="pct"/>
            <w:shd w:val="clear" w:color="auto" w:fill="auto"/>
            <w:hideMark/>
          </w:tcPr>
          <w:p w:rsidR="007D2C01" w:rsidRPr="00B85CD0" w:rsidRDefault="007D2C01" w:rsidP="007D2C01">
            <w:pPr>
              <w:pStyle w:val="aa"/>
              <w:spacing w:line="228" w:lineRule="auto"/>
              <w:ind w:firstLine="0"/>
              <w:jc w:val="center"/>
              <w:rPr>
                <w:rFonts w:ascii="Times New Roman" w:hAnsi="Times New Roman"/>
                <w:sz w:val="24"/>
                <w:szCs w:val="24"/>
              </w:rPr>
            </w:pPr>
            <w:r w:rsidRPr="00B85CD0">
              <w:rPr>
                <w:rFonts w:ascii="Times New Roman" w:hAnsi="Times New Roman"/>
                <w:sz w:val="24"/>
                <w:szCs w:val="24"/>
              </w:rPr>
              <w:t xml:space="preserve">2020 – 2025 </w:t>
            </w:r>
          </w:p>
        </w:tc>
        <w:tc>
          <w:tcPr>
            <w:tcW w:w="1302" w:type="pct"/>
            <w:shd w:val="clear" w:color="auto" w:fill="auto"/>
            <w:hideMark/>
          </w:tcPr>
          <w:p w:rsidR="007D2C01" w:rsidRPr="00B85CD0" w:rsidRDefault="007D2C01" w:rsidP="007D2C01">
            <w:pPr>
              <w:pStyle w:val="aa"/>
              <w:spacing w:line="228" w:lineRule="auto"/>
              <w:ind w:firstLine="0"/>
              <w:rPr>
                <w:rFonts w:ascii="Times New Roman" w:hAnsi="Times New Roman"/>
                <w:sz w:val="24"/>
                <w:szCs w:val="24"/>
              </w:rPr>
            </w:pPr>
            <w:r w:rsidRPr="00B85CD0">
              <w:rPr>
                <w:rFonts w:ascii="Times New Roman" w:hAnsi="Times New Roman"/>
                <w:sz w:val="24"/>
                <w:szCs w:val="24"/>
              </w:rPr>
              <w:t xml:space="preserve">Проведено інформаційні кампанії </w:t>
            </w:r>
          </w:p>
        </w:tc>
      </w:tr>
      <w:tr w:rsidR="007D2C01" w:rsidRPr="00B85CD0" w:rsidTr="008F20D0">
        <w:trPr>
          <w:trHeight w:val="797"/>
        </w:trPr>
        <w:tc>
          <w:tcPr>
            <w:tcW w:w="282" w:type="pct"/>
            <w:shd w:val="clear" w:color="auto" w:fill="auto"/>
          </w:tcPr>
          <w:p w:rsidR="007D2C01" w:rsidRPr="00B85CD0" w:rsidRDefault="007D2C01" w:rsidP="007D2C01">
            <w:pPr>
              <w:jc w:val="center"/>
            </w:pPr>
            <w:r w:rsidRPr="00B85CD0">
              <w:t>3.</w:t>
            </w:r>
          </w:p>
        </w:tc>
        <w:tc>
          <w:tcPr>
            <w:tcW w:w="2541" w:type="pct"/>
            <w:gridSpan w:val="2"/>
            <w:shd w:val="clear" w:color="auto" w:fill="auto"/>
          </w:tcPr>
          <w:p w:rsidR="007D2C01" w:rsidRPr="00B85CD0" w:rsidRDefault="007D2C01" w:rsidP="007D2C01">
            <w:r w:rsidRPr="00B85CD0">
              <w:t>Проведення заходів з підвищення обізнаності з управління відходами у шкільних та дошкільних навчальних закладах</w:t>
            </w:r>
          </w:p>
        </w:tc>
        <w:tc>
          <w:tcPr>
            <w:tcW w:w="875" w:type="pct"/>
            <w:shd w:val="clear" w:color="auto" w:fill="auto"/>
          </w:tcPr>
          <w:p w:rsidR="007D2C01" w:rsidRPr="00B85CD0" w:rsidRDefault="007D2C01" w:rsidP="007D2C01">
            <w:pPr>
              <w:jc w:val="center"/>
            </w:pPr>
            <w:r w:rsidRPr="00B85CD0">
              <w:t>2020—2030</w:t>
            </w:r>
          </w:p>
        </w:tc>
        <w:tc>
          <w:tcPr>
            <w:tcW w:w="1302" w:type="pct"/>
            <w:shd w:val="clear" w:color="auto" w:fill="auto"/>
          </w:tcPr>
          <w:p w:rsidR="007D2C01" w:rsidRPr="00B85CD0" w:rsidRDefault="007D2C01" w:rsidP="007D2C01">
            <w:r w:rsidRPr="00B85CD0">
              <w:t>проведено навчальні заходи</w:t>
            </w:r>
          </w:p>
        </w:tc>
      </w:tr>
      <w:tr w:rsidR="007D2C01" w:rsidRPr="00B85CD0" w:rsidTr="008F20D0">
        <w:trPr>
          <w:trHeight w:val="20"/>
        </w:trPr>
        <w:tc>
          <w:tcPr>
            <w:tcW w:w="282" w:type="pct"/>
            <w:shd w:val="clear" w:color="auto" w:fill="auto"/>
          </w:tcPr>
          <w:p w:rsidR="007D2C01" w:rsidRPr="00B85CD0" w:rsidRDefault="007D2C01" w:rsidP="007D2C01">
            <w:pPr>
              <w:jc w:val="center"/>
            </w:pPr>
            <w:r w:rsidRPr="00B85CD0">
              <w:t>4.</w:t>
            </w:r>
          </w:p>
        </w:tc>
        <w:tc>
          <w:tcPr>
            <w:tcW w:w="2541" w:type="pct"/>
            <w:gridSpan w:val="2"/>
            <w:shd w:val="clear" w:color="auto" w:fill="auto"/>
          </w:tcPr>
          <w:p w:rsidR="007D2C01" w:rsidRPr="00B85CD0" w:rsidRDefault="007D2C01" w:rsidP="007D2C01">
            <w:r w:rsidRPr="00B85CD0">
              <w:t xml:space="preserve">Організація конференцій та засідань за круглими столами, присвячених тематиці управління відходами із залученням громадськості, екологічних активістів та студентів вищих навчальних закладів. </w:t>
            </w:r>
          </w:p>
          <w:p w:rsidR="007D2C01" w:rsidRPr="00B85CD0" w:rsidRDefault="007D2C01" w:rsidP="007D2C01">
            <w:r w:rsidRPr="00B85CD0">
              <w:t>Проведення конфе</w:t>
            </w:r>
            <w:r w:rsidR="00520689">
              <w:t xml:space="preserve">ренцій за участі представників </w:t>
            </w:r>
            <w:r w:rsidR="00520689" w:rsidRPr="0059678F">
              <w:t>С</w:t>
            </w:r>
            <w:r w:rsidRPr="00B85CD0">
              <w:t xml:space="preserve">умської міської ради в вищих навчальних закладах. </w:t>
            </w:r>
          </w:p>
        </w:tc>
        <w:tc>
          <w:tcPr>
            <w:tcW w:w="875" w:type="pct"/>
            <w:shd w:val="clear" w:color="auto" w:fill="auto"/>
          </w:tcPr>
          <w:p w:rsidR="007D2C01" w:rsidRPr="00B85CD0" w:rsidRDefault="007D2C01" w:rsidP="007D2C01">
            <w:pPr>
              <w:jc w:val="center"/>
            </w:pPr>
            <w:r w:rsidRPr="00B85CD0">
              <w:t xml:space="preserve">2020 – 2030 </w:t>
            </w:r>
          </w:p>
        </w:tc>
        <w:tc>
          <w:tcPr>
            <w:tcW w:w="1302" w:type="pct"/>
            <w:shd w:val="clear" w:color="auto" w:fill="auto"/>
          </w:tcPr>
          <w:p w:rsidR="007D2C01" w:rsidRPr="00B85CD0" w:rsidRDefault="007D2C01" w:rsidP="007D2C01">
            <w:r w:rsidRPr="00B85CD0">
              <w:t>проведено конференції та засідання за круглими столами</w:t>
            </w:r>
          </w:p>
        </w:tc>
      </w:tr>
      <w:tr w:rsidR="007D2C01" w:rsidRPr="00B85CD0" w:rsidTr="00B85CD0">
        <w:trPr>
          <w:trHeight w:val="20"/>
        </w:trPr>
        <w:tc>
          <w:tcPr>
            <w:tcW w:w="5000" w:type="pct"/>
            <w:gridSpan w:val="5"/>
            <w:shd w:val="clear" w:color="auto" w:fill="auto"/>
            <w:hideMark/>
          </w:tcPr>
          <w:p w:rsidR="007D2C01" w:rsidRPr="00B85CD0" w:rsidRDefault="007D2C01" w:rsidP="007D2C01">
            <w:pPr>
              <w:pStyle w:val="aa"/>
              <w:spacing w:line="228" w:lineRule="auto"/>
              <w:ind w:firstLine="0"/>
              <w:jc w:val="center"/>
              <w:rPr>
                <w:rFonts w:ascii="Times New Roman" w:hAnsi="Times New Roman"/>
                <w:b/>
                <w:sz w:val="24"/>
                <w:szCs w:val="24"/>
              </w:rPr>
            </w:pPr>
            <w:r w:rsidRPr="00B85CD0">
              <w:rPr>
                <w:rFonts w:ascii="Times New Roman" w:hAnsi="Times New Roman"/>
                <w:b/>
                <w:sz w:val="24"/>
                <w:szCs w:val="24"/>
              </w:rPr>
              <w:lastRenderedPageBreak/>
              <w:t xml:space="preserve">Інформаційне забезпечення сфери управління відходами </w:t>
            </w:r>
          </w:p>
        </w:tc>
      </w:tr>
      <w:tr w:rsidR="007D2C01" w:rsidRPr="00B85CD0" w:rsidTr="008F20D0">
        <w:trPr>
          <w:trHeight w:val="20"/>
        </w:trPr>
        <w:tc>
          <w:tcPr>
            <w:tcW w:w="387" w:type="pct"/>
            <w:gridSpan w:val="2"/>
            <w:shd w:val="clear" w:color="auto" w:fill="auto"/>
            <w:hideMark/>
          </w:tcPr>
          <w:p w:rsidR="007D2C01" w:rsidRPr="00B85CD0" w:rsidRDefault="007D2C01" w:rsidP="007D2C01">
            <w:pPr>
              <w:pStyle w:val="aa"/>
              <w:spacing w:line="228" w:lineRule="auto"/>
              <w:ind w:firstLine="0"/>
              <w:jc w:val="center"/>
              <w:rPr>
                <w:rFonts w:ascii="Times New Roman" w:hAnsi="Times New Roman"/>
                <w:sz w:val="24"/>
                <w:szCs w:val="24"/>
              </w:rPr>
            </w:pPr>
            <w:r w:rsidRPr="00B85CD0">
              <w:rPr>
                <w:rFonts w:ascii="Times New Roman" w:hAnsi="Times New Roman"/>
                <w:sz w:val="24"/>
                <w:szCs w:val="24"/>
              </w:rPr>
              <w:t>5.</w:t>
            </w:r>
          </w:p>
        </w:tc>
        <w:tc>
          <w:tcPr>
            <w:tcW w:w="2436" w:type="pct"/>
            <w:shd w:val="clear" w:color="auto" w:fill="auto"/>
            <w:hideMark/>
          </w:tcPr>
          <w:p w:rsidR="007D2C01" w:rsidRPr="00B85CD0" w:rsidRDefault="007D2C01" w:rsidP="007D2C01">
            <w:pPr>
              <w:pStyle w:val="aa"/>
              <w:spacing w:line="228" w:lineRule="auto"/>
              <w:ind w:firstLine="0"/>
              <w:rPr>
                <w:rFonts w:ascii="Times New Roman" w:hAnsi="Times New Roman"/>
                <w:sz w:val="24"/>
                <w:szCs w:val="24"/>
              </w:rPr>
            </w:pPr>
            <w:r w:rsidRPr="00B85CD0">
              <w:rPr>
                <w:rFonts w:ascii="Times New Roman" w:hAnsi="Times New Roman"/>
                <w:sz w:val="24"/>
                <w:szCs w:val="24"/>
              </w:rPr>
              <w:t xml:space="preserve">Створення </w:t>
            </w:r>
            <w:r w:rsidRPr="00B85CD0">
              <w:rPr>
                <w:rFonts w:ascii="Times New Roman" w:hAnsi="Times New Roman"/>
                <w:sz w:val="24"/>
                <w:szCs w:val="24"/>
                <w:lang w:val="en-US"/>
              </w:rPr>
              <w:t>Web</w:t>
            </w:r>
            <w:r w:rsidRPr="00B85CD0">
              <w:rPr>
                <w:rFonts w:ascii="Times New Roman" w:hAnsi="Times New Roman"/>
                <w:sz w:val="24"/>
                <w:szCs w:val="24"/>
              </w:rPr>
              <w:t>-порталу, сторінки у популярних соціальних мережах з актуальною інформацією щодо управління відходами</w:t>
            </w:r>
          </w:p>
        </w:tc>
        <w:tc>
          <w:tcPr>
            <w:tcW w:w="875" w:type="pct"/>
            <w:shd w:val="clear" w:color="auto" w:fill="auto"/>
            <w:hideMark/>
          </w:tcPr>
          <w:p w:rsidR="007D2C01" w:rsidRPr="00B85CD0" w:rsidRDefault="007D2C01" w:rsidP="007D2C01">
            <w:pPr>
              <w:pStyle w:val="aa"/>
              <w:spacing w:line="228" w:lineRule="auto"/>
              <w:ind w:firstLine="0"/>
              <w:jc w:val="center"/>
              <w:rPr>
                <w:rFonts w:ascii="Times New Roman" w:hAnsi="Times New Roman"/>
                <w:sz w:val="24"/>
                <w:szCs w:val="24"/>
              </w:rPr>
            </w:pPr>
            <w:r w:rsidRPr="00B85CD0">
              <w:rPr>
                <w:rFonts w:ascii="Times New Roman" w:hAnsi="Times New Roman"/>
                <w:sz w:val="24"/>
                <w:szCs w:val="24"/>
              </w:rPr>
              <w:t>2020</w:t>
            </w:r>
          </w:p>
        </w:tc>
        <w:tc>
          <w:tcPr>
            <w:tcW w:w="1302" w:type="pct"/>
            <w:shd w:val="clear" w:color="auto" w:fill="auto"/>
            <w:hideMark/>
          </w:tcPr>
          <w:p w:rsidR="007D2C01" w:rsidRPr="00B85CD0" w:rsidRDefault="007D2C01" w:rsidP="007D2C01">
            <w:pPr>
              <w:pStyle w:val="aa"/>
              <w:spacing w:line="228" w:lineRule="auto"/>
              <w:ind w:firstLine="0"/>
              <w:rPr>
                <w:rFonts w:ascii="Times New Roman" w:hAnsi="Times New Roman"/>
                <w:sz w:val="24"/>
                <w:szCs w:val="24"/>
              </w:rPr>
            </w:pPr>
            <w:r w:rsidRPr="00B85CD0">
              <w:rPr>
                <w:rFonts w:ascii="Times New Roman" w:hAnsi="Times New Roman"/>
                <w:sz w:val="24"/>
                <w:szCs w:val="24"/>
              </w:rPr>
              <w:t xml:space="preserve">створено Web-портал або сторінку у соціальних мережах </w:t>
            </w:r>
          </w:p>
        </w:tc>
      </w:tr>
      <w:tr w:rsidR="007D2C01" w:rsidRPr="00B85CD0" w:rsidTr="00B85CD0">
        <w:trPr>
          <w:trHeight w:val="20"/>
        </w:trPr>
        <w:tc>
          <w:tcPr>
            <w:tcW w:w="5000" w:type="pct"/>
            <w:gridSpan w:val="5"/>
            <w:shd w:val="clear" w:color="auto" w:fill="auto"/>
            <w:hideMark/>
          </w:tcPr>
          <w:p w:rsidR="007D2C01" w:rsidRPr="00B85CD0" w:rsidRDefault="007D2C01" w:rsidP="007D2C01">
            <w:pPr>
              <w:pStyle w:val="aa"/>
              <w:spacing w:line="228" w:lineRule="auto"/>
              <w:ind w:firstLine="0"/>
              <w:jc w:val="center"/>
              <w:rPr>
                <w:rFonts w:ascii="Times New Roman" w:hAnsi="Times New Roman"/>
                <w:b/>
                <w:sz w:val="24"/>
                <w:szCs w:val="24"/>
              </w:rPr>
            </w:pPr>
            <w:r w:rsidRPr="00B85CD0">
              <w:rPr>
                <w:rFonts w:ascii="Times New Roman" w:hAnsi="Times New Roman"/>
                <w:b/>
                <w:sz w:val="24"/>
                <w:szCs w:val="24"/>
              </w:rPr>
              <w:t>Створення ефективної системи управління побутовими відходами</w:t>
            </w:r>
          </w:p>
        </w:tc>
      </w:tr>
      <w:tr w:rsidR="007D2C01" w:rsidRPr="00B85CD0" w:rsidTr="008F20D0">
        <w:trPr>
          <w:trHeight w:val="20"/>
        </w:trPr>
        <w:tc>
          <w:tcPr>
            <w:tcW w:w="387" w:type="pct"/>
            <w:gridSpan w:val="2"/>
            <w:shd w:val="clear" w:color="auto" w:fill="auto"/>
            <w:hideMark/>
          </w:tcPr>
          <w:p w:rsidR="007D2C01" w:rsidRPr="00B85CD0" w:rsidRDefault="007D2C01" w:rsidP="007D2C01">
            <w:pPr>
              <w:pStyle w:val="aa"/>
              <w:spacing w:before="60" w:line="221" w:lineRule="auto"/>
              <w:ind w:firstLine="0"/>
              <w:jc w:val="center"/>
              <w:rPr>
                <w:rFonts w:ascii="Times New Roman" w:hAnsi="Times New Roman"/>
                <w:sz w:val="24"/>
                <w:szCs w:val="24"/>
              </w:rPr>
            </w:pPr>
            <w:r w:rsidRPr="00B85CD0">
              <w:rPr>
                <w:rFonts w:ascii="Times New Roman" w:hAnsi="Times New Roman"/>
                <w:sz w:val="24"/>
                <w:szCs w:val="24"/>
              </w:rPr>
              <w:t>6.</w:t>
            </w:r>
          </w:p>
        </w:tc>
        <w:tc>
          <w:tcPr>
            <w:tcW w:w="2436" w:type="pct"/>
            <w:shd w:val="clear" w:color="auto" w:fill="auto"/>
            <w:hideMark/>
          </w:tcPr>
          <w:p w:rsidR="007D2C01" w:rsidRPr="00B85CD0" w:rsidRDefault="007D2C01" w:rsidP="007D2C01">
            <w:pPr>
              <w:pStyle w:val="aa"/>
              <w:spacing w:before="60" w:line="221" w:lineRule="auto"/>
              <w:ind w:right="-108" w:firstLine="0"/>
              <w:rPr>
                <w:rFonts w:ascii="Times New Roman" w:hAnsi="Times New Roman"/>
                <w:sz w:val="24"/>
                <w:szCs w:val="24"/>
              </w:rPr>
            </w:pPr>
            <w:r w:rsidRPr="00B85CD0">
              <w:rPr>
                <w:rFonts w:ascii="Times New Roman" w:hAnsi="Times New Roman"/>
                <w:sz w:val="24"/>
                <w:szCs w:val="24"/>
              </w:rPr>
              <w:t xml:space="preserve">Оновлення матеріально-технічної бази (парк спеціально обладнаних транспортних засобів, контейнерний парк, урни та інше обладнання) </w:t>
            </w:r>
          </w:p>
        </w:tc>
        <w:tc>
          <w:tcPr>
            <w:tcW w:w="875" w:type="pct"/>
            <w:shd w:val="clear" w:color="auto" w:fill="auto"/>
            <w:hideMark/>
          </w:tcPr>
          <w:p w:rsidR="007D2C01" w:rsidRPr="00B85CD0" w:rsidRDefault="007D2C01" w:rsidP="007D2C01">
            <w:pPr>
              <w:pStyle w:val="aa"/>
              <w:spacing w:before="60" w:line="221" w:lineRule="auto"/>
              <w:ind w:firstLine="0"/>
              <w:jc w:val="center"/>
              <w:rPr>
                <w:rFonts w:ascii="Times New Roman" w:hAnsi="Times New Roman"/>
                <w:sz w:val="24"/>
                <w:szCs w:val="24"/>
              </w:rPr>
            </w:pPr>
            <w:r w:rsidRPr="00B85CD0">
              <w:rPr>
                <w:rFonts w:ascii="Times New Roman" w:hAnsi="Times New Roman"/>
                <w:sz w:val="24"/>
                <w:szCs w:val="24"/>
              </w:rPr>
              <w:t>2020—2030</w:t>
            </w:r>
          </w:p>
        </w:tc>
        <w:tc>
          <w:tcPr>
            <w:tcW w:w="1302" w:type="pct"/>
            <w:shd w:val="clear" w:color="auto" w:fill="auto"/>
            <w:hideMark/>
          </w:tcPr>
          <w:p w:rsidR="007D2C01" w:rsidRPr="00B85CD0" w:rsidRDefault="007D2C01" w:rsidP="007D2C01">
            <w:pPr>
              <w:pStyle w:val="aa"/>
              <w:spacing w:before="60" w:line="221" w:lineRule="auto"/>
              <w:ind w:firstLine="0"/>
              <w:rPr>
                <w:rFonts w:ascii="Times New Roman" w:hAnsi="Times New Roman"/>
                <w:sz w:val="24"/>
                <w:szCs w:val="24"/>
              </w:rPr>
            </w:pPr>
            <w:r w:rsidRPr="00B85CD0">
              <w:rPr>
                <w:rFonts w:ascii="Times New Roman" w:hAnsi="Times New Roman"/>
                <w:sz w:val="24"/>
                <w:szCs w:val="24"/>
              </w:rPr>
              <w:t>оновлено</w:t>
            </w:r>
            <w:r w:rsidRPr="00B85CD0">
              <w:rPr>
                <w:rFonts w:ascii="Times New Roman" w:hAnsi="Times New Roman"/>
                <w:sz w:val="24"/>
                <w:szCs w:val="24"/>
              </w:rPr>
              <w:br/>
              <w:t>матеріально-технічну базу</w:t>
            </w:r>
          </w:p>
        </w:tc>
      </w:tr>
      <w:tr w:rsidR="007D2C01" w:rsidRPr="00B85CD0" w:rsidTr="008F20D0">
        <w:trPr>
          <w:trHeight w:val="20"/>
        </w:trPr>
        <w:tc>
          <w:tcPr>
            <w:tcW w:w="387" w:type="pct"/>
            <w:gridSpan w:val="2"/>
            <w:shd w:val="clear" w:color="auto" w:fill="auto"/>
            <w:hideMark/>
          </w:tcPr>
          <w:p w:rsidR="007D2C01" w:rsidRPr="00B85CD0" w:rsidRDefault="007D2C01" w:rsidP="007D2C01">
            <w:pPr>
              <w:pStyle w:val="aa"/>
              <w:spacing w:before="60" w:line="221" w:lineRule="auto"/>
              <w:ind w:firstLine="0"/>
              <w:jc w:val="center"/>
              <w:rPr>
                <w:rFonts w:ascii="Times New Roman" w:hAnsi="Times New Roman"/>
                <w:sz w:val="24"/>
                <w:szCs w:val="24"/>
              </w:rPr>
            </w:pPr>
            <w:r w:rsidRPr="00B85CD0">
              <w:rPr>
                <w:rFonts w:ascii="Times New Roman" w:hAnsi="Times New Roman"/>
                <w:sz w:val="24"/>
                <w:szCs w:val="24"/>
              </w:rPr>
              <w:t>7.</w:t>
            </w:r>
          </w:p>
        </w:tc>
        <w:tc>
          <w:tcPr>
            <w:tcW w:w="2436" w:type="pct"/>
            <w:shd w:val="clear" w:color="auto" w:fill="auto"/>
            <w:hideMark/>
          </w:tcPr>
          <w:p w:rsidR="007D2C01" w:rsidRPr="00B85CD0" w:rsidRDefault="007D2C01" w:rsidP="007D2C01">
            <w:pPr>
              <w:pStyle w:val="aa"/>
              <w:spacing w:before="60" w:line="221" w:lineRule="auto"/>
              <w:ind w:right="-108" w:firstLine="0"/>
              <w:rPr>
                <w:rFonts w:ascii="Times New Roman" w:hAnsi="Times New Roman"/>
                <w:sz w:val="24"/>
                <w:szCs w:val="24"/>
              </w:rPr>
            </w:pPr>
            <w:r w:rsidRPr="00B85CD0">
              <w:rPr>
                <w:rFonts w:ascii="Times New Roman" w:hAnsi="Times New Roman"/>
                <w:sz w:val="24"/>
                <w:szCs w:val="24"/>
              </w:rPr>
              <w:t xml:space="preserve">Створення пунктів приймання вторинної сировини  від населення в рамках регіональних планів управління відходами </w:t>
            </w:r>
          </w:p>
        </w:tc>
        <w:tc>
          <w:tcPr>
            <w:tcW w:w="875" w:type="pct"/>
            <w:shd w:val="clear" w:color="auto" w:fill="auto"/>
            <w:hideMark/>
          </w:tcPr>
          <w:p w:rsidR="007D2C01" w:rsidRPr="00B85CD0" w:rsidRDefault="007D2C01" w:rsidP="007D2C01">
            <w:pPr>
              <w:pStyle w:val="aa"/>
              <w:spacing w:before="60" w:line="221" w:lineRule="auto"/>
              <w:ind w:firstLine="0"/>
              <w:jc w:val="center"/>
              <w:rPr>
                <w:rFonts w:ascii="Times New Roman" w:hAnsi="Times New Roman"/>
                <w:sz w:val="24"/>
                <w:szCs w:val="24"/>
              </w:rPr>
            </w:pPr>
            <w:r w:rsidRPr="00B85CD0">
              <w:rPr>
                <w:rFonts w:ascii="Times New Roman" w:hAnsi="Times New Roman"/>
                <w:sz w:val="24"/>
                <w:szCs w:val="24"/>
              </w:rPr>
              <w:t>2020—2023</w:t>
            </w:r>
          </w:p>
        </w:tc>
        <w:tc>
          <w:tcPr>
            <w:tcW w:w="1302" w:type="pct"/>
            <w:shd w:val="clear" w:color="auto" w:fill="auto"/>
            <w:hideMark/>
          </w:tcPr>
          <w:p w:rsidR="007D2C01" w:rsidRPr="00B85CD0" w:rsidRDefault="007D2C01" w:rsidP="007D2C01">
            <w:pPr>
              <w:pStyle w:val="aa"/>
              <w:spacing w:before="60" w:line="221" w:lineRule="auto"/>
              <w:ind w:firstLine="0"/>
              <w:rPr>
                <w:rFonts w:ascii="Times New Roman" w:hAnsi="Times New Roman"/>
                <w:sz w:val="24"/>
                <w:szCs w:val="24"/>
              </w:rPr>
            </w:pPr>
            <w:r w:rsidRPr="00B85CD0">
              <w:rPr>
                <w:rFonts w:ascii="Times New Roman" w:hAnsi="Times New Roman"/>
                <w:sz w:val="24"/>
                <w:szCs w:val="24"/>
              </w:rPr>
              <w:t xml:space="preserve">створено пункти приймання вторинної сировини  </w:t>
            </w:r>
          </w:p>
        </w:tc>
      </w:tr>
      <w:tr w:rsidR="007D2C01" w:rsidRPr="00B85CD0" w:rsidTr="008F20D0">
        <w:trPr>
          <w:trHeight w:val="20"/>
        </w:trPr>
        <w:tc>
          <w:tcPr>
            <w:tcW w:w="387" w:type="pct"/>
            <w:gridSpan w:val="2"/>
            <w:shd w:val="clear" w:color="auto" w:fill="auto"/>
            <w:hideMark/>
          </w:tcPr>
          <w:p w:rsidR="007D2C01" w:rsidRPr="00B85CD0" w:rsidRDefault="007D2C01" w:rsidP="007D2C01">
            <w:pPr>
              <w:pStyle w:val="aa"/>
              <w:spacing w:line="220" w:lineRule="auto"/>
              <w:ind w:firstLine="0"/>
              <w:jc w:val="center"/>
              <w:rPr>
                <w:rFonts w:ascii="Times New Roman" w:hAnsi="Times New Roman"/>
                <w:sz w:val="24"/>
                <w:szCs w:val="24"/>
              </w:rPr>
            </w:pPr>
            <w:r w:rsidRPr="00B85CD0">
              <w:rPr>
                <w:rFonts w:ascii="Times New Roman" w:hAnsi="Times New Roman"/>
                <w:sz w:val="24"/>
                <w:szCs w:val="24"/>
              </w:rPr>
              <w:t>8.</w:t>
            </w:r>
          </w:p>
        </w:tc>
        <w:tc>
          <w:tcPr>
            <w:tcW w:w="2436" w:type="pct"/>
            <w:shd w:val="clear" w:color="auto" w:fill="auto"/>
            <w:hideMark/>
          </w:tcPr>
          <w:p w:rsidR="007D2C01" w:rsidRPr="00B85CD0" w:rsidRDefault="007D2C01" w:rsidP="007D2C01">
            <w:pPr>
              <w:pStyle w:val="aa"/>
              <w:spacing w:line="220" w:lineRule="auto"/>
              <w:ind w:right="-108" w:firstLine="0"/>
              <w:rPr>
                <w:rFonts w:ascii="Times New Roman" w:hAnsi="Times New Roman"/>
                <w:sz w:val="24"/>
                <w:szCs w:val="24"/>
              </w:rPr>
            </w:pPr>
            <w:r w:rsidRPr="00B85CD0">
              <w:rPr>
                <w:rFonts w:ascii="Times New Roman" w:hAnsi="Times New Roman"/>
                <w:sz w:val="24"/>
                <w:szCs w:val="24"/>
              </w:rPr>
              <w:t xml:space="preserve">Розробка проектно-кошторисної документації об’єкту сортування та переробки побутових відходів (комплексу регіонального рівня) та проведення державної експертизи </w:t>
            </w:r>
          </w:p>
        </w:tc>
        <w:tc>
          <w:tcPr>
            <w:tcW w:w="875" w:type="pct"/>
            <w:shd w:val="clear" w:color="auto" w:fill="auto"/>
            <w:hideMark/>
          </w:tcPr>
          <w:p w:rsidR="007D2C01" w:rsidRPr="00B85CD0" w:rsidRDefault="007D2C01" w:rsidP="007D2C01">
            <w:pPr>
              <w:pStyle w:val="aa"/>
              <w:spacing w:line="220" w:lineRule="auto"/>
              <w:ind w:firstLine="0"/>
              <w:jc w:val="center"/>
              <w:rPr>
                <w:rFonts w:ascii="Times New Roman" w:hAnsi="Times New Roman"/>
                <w:sz w:val="24"/>
                <w:szCs w:val="24"/>
              </w:rPr>
            </w:pPr>
            <w:r w:rsidRPr="00B85CD0">
              <w:rPr>
                <w:rFonts w:ascii="Times New Roman" w:hAnsi="Times New Roman"/>
                <w:sz w:val="24"/>
                <w:szCs w:val="24"/>
              </w:rPr>
              <w:t>2020</w:t>
            </w:r>
          </w:p>
        </w:tc>
        <w:tc>
          <w:tcPr>
            <w:tcW w:w="1302" w:type="pct"/>
            <w:shd w:val="clear" w:color="auto" w:fill="auto"/>
            <w:hideMark/>
          </w:tcPr>
          <w:p w:rsidR="007D2C01" w:rsidRPr="00B85CD0" w:rsidRDefault="007D2C01" w:rsidP="007D2C01">
            <w:pPr>
              <w:pStyle w:val="aa"/>
              <w:spacing w:line="220" w:lineRule="auto"/>
              <w:ind w:firstLine="0"/>
              <w:rPr>
                <w:rFonts w:ascii="Times New Roman" w:hAnsi="Times New Roman"/>
                <w:sz w:val="24"/>
                <w:szCs w:val="24"/>
              </w:rPr>
            </w:pPr>
            <w:r w:rsidRPr="00B85CD0">
              <w:rPr>
                <w:rFonts w:ascii="Times New Roman" w:hAnsi="Times New Roman"/>
                <w:sz w:val="24"/>
                <w:szCs w:val="24"/>
              </w:rPr>
              <w:t xml:space="preserve">розроблено проектно-кошторисну документацію та проведено експертизу </w:t>
            </w:r>
          </w:p>
        </w:tc>
      </w:tr>
      <w:tr w:rsidR="007D2C01" w:rsidRPr="00B85CD0" w:rsidTr="008F20D0">
        <w:trPr>
          <w:trHeight w:val="20"/>
        </w:trPr>
        <w:tc>
          <w:tcPr>
            <w:tcW w:w="387" w:type="pct"/>
            <w:gridSpan w:val="2"/>
            <w:shd w:val="clear" w:color="auto" w:fill="auto"/>
            <w:hideMark/>
          </w:tcPr>
          <w:p w:rsidR="007D2C01" w:rsidRPr="00B85CD0" w:rsidRDefault="007D2C01" w:rsidP="007D2C01">
            <w:pPr>
              <w:pStyle w:val="aa"/>
              <w:spacing w:line="228" w:lineRule="auto"/>
              <w:ind w:firstLine="0"/>
              <w:jc w:val="center"/>
              <w:rPr>
                <w:rFonts w:ascii="Times New Roman" w:hAnsi="Times New Roman"/>
                <w:sz w:val="24"/>
                <w:szCs w:val="24"/>
              </w:rPr>
            </w:pPr>
            <w:r w:rsidRPr="00B85CD0">
              <w:rPr>
                <w:rFonts w:ascii="Times New Roman" w:hAnsi="Times New Roman"/>
                <w:sz w:val="24"/>
                <w:szCs w:val="24"/>
              </w:rPr>
              <w:t>9.</w:t>
            </w:r>
          </w:p>
        </w:tc>
        <w:tc>
          <w:tcPr>
            <w:tcW w:w="2436" w:type="pct"/>
            <w:shd w:val="clear" w:color="auto" w:fill="auto"/>
            <w:hideMark/>
          </w:tcPr>
          <w:p w:rsidR="007D2C01" w:rsidRPr="00B85CD0" w:rsidRDefault="007D2C01" w:rsidP="007D2C01">
            <w:pPr>
              <w:pStyle w:val="aa"/>
              <w:spacing w:line="228" w:lineRule="auto"/>
              <w:ind w:firstLine="0"/>
              <w:rPr>
                <w:rFonts w:ascii="Times New Roman" w:hAnsi="Times New Roman"/>
                <w:sz w:val="24"/>
                <w:szCs w:val="24"/>
              </w:rPr>
            </w:pPr>
            <w:r w:rsidRPr="00B85CD0">
              <w:rPr>
                <w:rFonts w:ascii="Times New Roman" w:hAnsi="Times New Roman"/>
                <w:sz w:val="24"/>
                <w:szCs w:val="24"/>
              </w:rPr>
              <w:t>Будівництво об’єкту сортування та переробки побутових відходів (комплексу регіонального рівня)</w:t>
            </w:r>
          </w:p>
        </w:tc>
        <w:tc>
          <w:tcPr>
            <w:tcW w:w="875" w:type="pct"/>
            <w:shd w:val="clear" w:color="auto" w:fill="auto"/>
            <w:hideMark/>
          </w:tcPr>
          <w:p w:rsidR="007D2C01" w:rsidRPr="00B85CD0" w:rsidRDefault="00520689" w:rsidP="007D2C01">
            <w:pPr>
              <w:pStyle w:val="aa"/>
              <w:spacing w:line="228" w:lineRule="auto"/>
              <w:ind w:firstLine="0"/>
              <w:jc w:val="center"/>
              <w:rPr>
                <w:rFonts w:ascii="Times New Roman" w:hAnsi="Times New Roman"/>
                <w:sz w:val="24"/>
                <w:szCs w:val="24"/>
              </w:rPr>
            </w:pPr>
            <w:r w:rsidRPr="0059678F">
              <w:rPr>
                <w:rFonts w:ascii="Times New Roman" w:hAnsi="Times New Roman"/>
                <w:sz w:val="24"/>
                <w:szCs w:val="24"/>
              </w:rPr>
              <w:t>2021—2023</w:t>
            </w:r>
          </w:p>
        </w:tc>
        <w:tc>
          <w:tcPr>
            <w:tcW w:w="1302" w:type="pct"/>
            <w:shd w:val="clear" w:color="auto" w:fill="auto"/>
            <w:hideMark/>
          </w:tcPr>
          <w:p w:rsidR="007D2C01" w:rsidRPr="00B85CD0" w:rsidRDefault="007D2C01" w:rsidP="007D2C01">
            <w:pPr>
              <w:pStyle w:val="aa"/>
              <w:spacing w:line="228" w:lineRule="auto"/>
              <w:ind w:firstLine="0"/>
              <w:rPr>
                <w:rFonts w:ascii="Times New Roman" w:hAnsi="Times New Roman"/>
                <w:sz w:val="24"/>
                <w:szCs w:val="24"/>
              </w:rPr>
            </w:pPr>
            <w:r w:rsidRPr="00B85CD0">
              <w:rPr>
                <w:rFonts w:ascii="Times New Roman" w:hAnsi="Times New Roman"/>
                <w:sz w:val="24"/>
                <w:szCs w:val="24"/>
              </w:rPr>
              <w:t xml:space="preserve">побудовано комплекс </w:t>
            </w:r>
          </w:p>
        </w:tc>
      </w:tr>
      <w:tr w:rsidR="007D2C01" w:rsidRPr="00B85CD0" w:rsidTr="008F20D0">
        <w:trPr>
          <w:trHeight w:val="20"/>
        </w:trPr>
        <w:tc>
          <w:tcPr>
            <w:tcW w:w="387" w:type="pct"/>
            <w:gridSpan w:val="2"/>
            <w:shd w:val="clear" w:color="auto" w:fill="auto"/>
            <w:hideMark/>
          </w:tcPr>
          <w:p w:rsidR="007D2C01" w:rsidRPr="00B85CD0" w:rsidRDefault="007D2C01" w:rsidP="007D2C01">
            <w:pPr>
              <w:pStyle w:val="aa"/>
              <w:spacing w:line="220" w:lineRule="auto"/>
              <w:ind w:firstLine="0"/>
              <w:jc w:val="center"/>
              <w:rPr>
                <w:rFonts w:ascii="Times New Roman" w:hAnsi="Times New Roman"/>
                <w:sz w:val="24"/>
                <w:szCs w:val="24"/>
              </w:rPr>
            </w:pPr>
            <w:bookmarkStart w:id="26" w:name="n281"/>
            <w:bookmarkStart w:id="27" w:name="n280"/>
            <w:bookmarkStart w:id="28" w:name="n279"/>
            <w:bookmarkStart w:id="29" w:name="n278"/>
            <w:bookmarkStart w:id="30" w:name="n277"/>
            <w:bookmarkStart w:id="31" w:name="n276"/>
            <w:bookmarkStart w:id="32" w:name="n275"/>
            <w:bookmarkStart w:id="33" w:name="n274"/>
            <w:bookmarkStart w:id="34" w:name="n273"/>
            <w:bookmarkEnd w:id="26"/>
            <w:bookmarkEnd w:id="27"/>
            <w:bookmarkEnd w:id="28"/>
            <w:bookmarkEnd w:id="29"/>
            <w:bookmarkEnd w:id="30"/>
            <w:bookmarkEnd w:id="31"/>
            <w:bookmarkEnd w:id="32"/>
            <w:bookmarkEnd w:id="33"/>
            <w:bookmarkEnd w:id="34"/>
            <w:r w:rsidRPr="00B85CD0">
              <w:rPr>
                <w:rFonts w:ascii="Times New Roman" w:hAnsi="Times New Roman"/>
                <w:sz w:val="24"/>
                <w:szCs w:val="24"/>
              </w:rPr>
              <w:t>10.</w:t>
            </w:r>
          </w:p>
        </w:tc>
        <w:tc>
          <w:tcPr>
            <w:tcW w:w="2436" w:type="pct"/>
            <w:shd w:val="clear" w:color="auto" w:fill="auto"/>
            <w:hideMark/>
          </w:tcPr>
          <w:p w:rsidR="007D2C01" w:rsidRPr="00B85CD0" w:rsidRDefault="007D2C01" w:rsidP="007D2C01">
            <w:pPr>
              <w:pStyle w:val="aa"/>
              <w:spacing w:line="220" w:lineRule="auto"/>
              <w:ind w:firstLine="0"/>
              <w:rPr>
                <w:rFonts w:ascii="Times New Roman" w:hAnsi="Times New Roman"/>
                <w:sz w:val="24"/>
                <w:szCs w:val="24"/>
              </w:rPr>
            </w:pPr>
            <w:r w:rsidRPr="00B85CD0">
              <w:rPr>
                <w:rFonts w:ascii="Times New Roman" w:hAnsi="Times New Roman"/>
                <w:sz w:val="24"/>
                <w:szCs w:val="24"/>
              </w:rPr>
              <w:t>Розроблення проектно-кошторисної документації щодо рекультивації полігону побутових відходів та проведення експертизи</w:t>
            </w:r>
          </w:p>
        </w:tc>
        <w:tc>
          <w:tcPr>
            <w:tcW w:w="875" w:type="pct"/>
            <w:shd w:val="clear" w:color="auto" w:fill="auto"/>
            <w:hideMark/>
          </w:tcPr>
          <w:p w:rsidR="007D2C01" w:rsidRPr="00B85CD0" w:rsidRDefault="007D2C01" w:rsidP="007D2C01">
            <w:pPr>
              <w:pStyle w:val="aa"/>
              <w:spacing w:line="220" w:lineRule="auto"/>
              <w:ind w:firstLine="0"/>
              <w:jc w:val="center"/>
              <w:rPr>
                <w:rFonts w:ascii="Times New Roman" w:hAnsi="Times New Roman"/>
                <w:sz w:val="24"/>
                <w:szCs w:val="24"/>
              </w:rPr>
            </w:pPr>
            <w:r w:rsidRPr="00B85CD0">
              <w:rPr>
                <w:rFonts w:ascii="Times New Roman" w:hAnsi="Times New Roman"/>
                <w:sz w:val="24"/>
                <w:szCs w:val="24"/>
              </w:rPr>
              <w:t>2021 – 2022</w:t>
            </w:r>
          </w:p>
        </w:tc>
        <w:tc>
          <w:tcPr>
            <w:tcW w:w="1302" w:type="pct"/>
            <w:shd w:val="clear" w:color="auto" w:fill="auto"/>
            <w:hideMark/>
          </w:tcPr>
          <w:p w:rsidR="007D2C01" w:rsidRPr="00B85CD0" w:rsidRDefault="007D2C01" w:rsidP="007D2C01">
            <w:pPr>
              <w:pStyle w:val="aa"/>
              <w:spacing w:line="220" w:lineRule="auto"/>
              <w:ind w:firstLine="0"/>
              <w:rPr>
                <w:rFonts w:ascii="Times New Roman" w:hAnsi="Times New Roman"/>
                <w:sz w:val="24"/>
                <w:szCs w:val="24"/>
              </w:rPr>
            </w:pPr>
            <w:r w:rsidRPr="00B85CD0">
              <w:rPr>
                <w:rFonts w:ascii="Times New Roman" w:hAnsi="Times New Roman"/>
                <w:sz w:val="24"/>
                <w:szCs w:val="24"/>
              </w:rPr>
              <w:t>розроблено проекти рекультивації</w:t>
            </w:r>
          </w:p>
        </w:tc>
      </w:tr>
      <w:tr w:rsidR="007D2C01" w:rsidRPr="00B85CD0" w:rsidTr="008F20D0">
        <w:trPr>
          <w:trHeight w:val="20"/>
        </w:trPr>
        <w:tc>
          <w:tcPr>
            <w:tcW w:w="387" w:type="pct"/>
            <w:gridSpan w:val="2"/>
            <w:shd w:val="clear" w:color="auto" w:fill="auto"/>
            <w:hideMark/>
          </w:tcPr>
          <w:p w:rsidR="007D2C01" w:rsidRPr="00B85CD0" w:rsidRDefault="007D2C01" w:rsidP="007D2C01">
            <w:pPr>
              <w:pStyle w:val="aa"/>
              <w:spacing w:line="220" w:lineRule="auto"/>
              <w:ind w:firstLine="0"/>
              <w:jc w:val="center"/>
              <w:rPr>
                <w:rFonts w:ascii="Times New Roman" w:hAnsi="Times New Roman"/>
                <w:sz w:val="24"/>
                <w:szCs w:val="24"/>
              </w:rPr>
            </w:pPr>
            <w:r w:rsidRPr="00B85CD0">
              <w:rPr>
                <w:rFonts w:ascii="Times New Roman" w:hAnsi="Times New Roman"/>
                <w:sz w:val="24"/>
                <w:szCs w:val="24"/>
              </w:rPr>
              <w:t>11.</w:t>
            </w:r>
          </w:p>
        </w:tc>
        <w:tc>
          <w:tcPr>
            <w:tcW w:w="2436" w:type="pct"/>
            <w:shd w:val="clear" w:color="auto" w:fill="auto"/>
            <w:hideMark/>
          </w:tcPr>
          <w:p w:rsidR="007D2C01" w:rsidRPr="00B85CD0" w:rsidRDefault="007D2C01" w:rsidP="007D2C01">
            <w:pPr>
              <w:pStyle w:val="aa"/>
              <w:spacing w:line="220" w:lineRule="auto"/>
              <w:ind w:firstLine="0"/>
              <w:rPr>
                <w:rFonts w:ascii="Times New Roman" w:hAnsi="Times New Roman"/>
                <w:sz w:val="24"/>
                <w:szCs w:val="24"/>
              </w:rPr>
            </w:pPr>
            <w:r w:rsidRPr="00B85CD0">
              <w:rPr>
                <w:rFonts w:ascii="Times New Roman" w:hAnsi="Times New Roman"/>
                <w:sz w:val="24"/>
                <w:szCs w:val="24"/>
              </w:rPr>
              <w:t>Проведення рекультивації полігону побутових відходів</w:t>
            </w:r>
          </w:p>
        </w:tc>
        <w:tc>
          <w:tcPr>
            <w:tcW w:w="875" w:type="pct"/>
            <w:shd w:val="clear" w:color="auto" w:fill="auto"/>
            <w:hideMark/>
          </w:tcPr>
          <w:p w:rsidR="007D2C01" w:rsidRPr="00B85CD0" w:rsidRDefault="007D2C01" w:rsidP="007D2C01">
            <w:pPr>
              <w:pStyle w:val="aa"/>
              <w:spacing w:line="220" w:lineRule="auto"/>
              <w:ind w:firstLine="0"/>
              <w:jc w:val="center"/>
              <w:rPr>
                <w:rFonts w:ascii="Times New Roman" w:hAnsi="Times New Roman"/>
                <w:sz w:val="24"/>
                <w:szCs w:val="24"/>
              </w:rPr>
            </w:pPr>
            <w:r w:rsidRPr="00B85CD0">
              <w:rPr>
                <w:rFonts w:ascii="Times New Roman" w:hAnsi="Times New Roman"/>
                <w:sz w:val="24"/>
                <w:szCs w:val="24"/>
              </w:rPr>
              <w:t>2022 – 2023</w:t>
            </w:r>
          </w:p>
        </w:tc>
        <w:tc>
          <w:tcPr>
            <w:tcW w:w="1302" w:type="pct"/>
            <w:shd w:val="clear" w:color="auto" w:fill="auto"/>
            <w:hideMark/>
          </w:tcPr>
          <w:p w:rsidR="007D2C01" w:rsidRPr="00B85CD0" w:rsidRDefault="007D2C01" w:rsidP="007D2C01">
            <w:pPr>
              <w:pStyle w:val="aa"/>
              <w:spacing w:line="220" w:lineRule="auto"/>
              <w:ind w:firstLine="0"/>
              <w:rPr>
                <w:rFonts w:ascii="Times New Roman" w:hAnsi="Times New Roman"/>
                <w:sz w:val="24"/>
                <w:szCs w:val="24"/>
              </w:rPr>
            </w:pPr>
            <w:r w:rsidRPr="00B85CD0">
              <w:rPr>
                <w:rFonts w:ascii="Times New Roman" w:hAnsi="Times New Roman"/>
                <w:sz w:val="24"/>
                <w:szCs w:val="24"/>
              </w:rPr>
              <w:t xml:space="preserve">проведення рекультивації полігону </w:t>
            </w:r>
          </w:p>
        </w:tc>
      </w:tr>
      <w:tr w:rsidR="007D2C01" w:rsidRPr="00B85CD0" w:rsidTr="008F20D0">
        <w:trPr>
          <w:trHeight w:val="20"/>
        </w:trPr>
        <w:tc>
          <w:tcPr>
            <w:tcW w:w="387" w:type="pct"/>
            <w:gridSpan w:val="2"/>
            <w:shd w:val="clear" w:color="auto" w:fill="auto"/>
          </w:tcPr>
          <w:p w:rsidR="007D2C01" w:rsidRPr="00B85CD0" w:rsidRDefault="007D2C01" w:rsidP="007D2C01">
            <w:pPr>
              <w:pStyle w:val="aa"/>
              <w:spacing w:line="220" w:lineRule="auto"/>
              <w:ind w:firstLine="0"/>
              <w:jc w:val="center"/>
              <w:rPr>
                <w:rFonts w:ascii="Times New Roman" w:hAnsi="Times New Roman"/>
                <w:sz w:val="24"/>
                <w:szCs w:val="24"/>
              </w:rPr>
            </w:pPr>
            <w:r w:rsidRPr="00B85CD0">
              <w:rPr>
                <w:rFonts w:ascii="Times New Roman" w:hAnsi="Times New Roman"/>
                <w:sz w:val="24"/>
                <w:szCs w:val="24"/>
              </w:rPr>
              <w:t>12</w:t>
            </w:r>
          </w:p>
        </w:tc>
        <w:tc>
          <w:tcPr>
            <w:tcW w:w="2436" w:type="pct"/>
            <w:shd w:val="clear" w:color="auto" w:fill="auto"/>
          </w:tcPr>
          <w:p w:rsidR="007D2C01" w:rsidRPr="00B85CD0" w:rsidRDefault="007D2C01" w:rsidP="007D2C01">
            <w:pPr>
              <w:pStyle w:val="aa"/>
              <w:spacing w:line="220" w:lineRule="auto"/>
              <w:ind w:firstLine="0"/>
              <w:rPr>
                <w:rFonts w:ascii="Times New Roman" w:hAnsi="Times New Roman"/>
                <w:sz w:val="24"/>
                <w:szCs w:val="24"/>
              </w:rPr>
            </w:pPr>
            <w:r w:rsidRPr="00B85CD0">
              <w:rPr>
                <w:rFonts w:ascii="Times New Roman" w:hAnsi="Times New Roman"/>
                <w:sz w:val="24"/>
                <w:szCs w:val="24"/>
              </w:rPr>
              <w:t>Розробка проектно-кошторисної документації об’єкту переробки рослинних відходів</w:t>
            </w:r>
          </w:p>
        </w:tc>
        <w:tc>
          <w:tcPr>
            <w:tcW w:w="875" w:type="pct"/>
            <w:shd w:val="clear" w:color="auto" w:fill="auto"/>
          </w:tcPr>
          <w:p w:rsidR="007D2C01" w:rsidRPr="00B85CD0" w:rsidRDefault="007D2C01" w:rsidP="007D2C01">
            <w:pPr>
              <w:pStyle w:val="aa"/>
              <w:spacing w:line="220" w:lineRule="auto"/>
              <w:ind w:firstLine="0"/>
              <w:jc w:val="center"/>
              <w:rPr>
                <w:rFonts w:ascii="Times New Roman" w:hAnsi="Times New Roman"/>
                <w:sz w:val="24"/>
                <w:szCs w:val="24"/>
              </w:rPr>
            </w:pPr>
            <w:r w:rsidRPr="00B85CD0">
              <w:rPr>
                <w:rFonts w:ascii="Times New Roman" w:hAnsi="Times New Roman"/>
                <w:sz w:val="24"/>
                <w:szCs w:val="24"/>
              </w:rPr>
              <w:t>2020-2021</w:t>
            </w:r>
          </w:p>
        </w:tc>
        <w:tc>
          <w:tcPr>
            <w:tcW w:w="1302" w:type="pct"/>
            <w:shd w:val="clear" w:color="auto" w:fill="auto"/>
          </w:tcPr>
          <w:p w:rsidR="007D2C01" w:rsidRPr="00B85CD0" w:rsidRDefault="008F20D0" w:rsidP="007D2C01">
            <w:pPr>
              <w:pStyle w:val="aa"/>
              <w:spacing w:line="220" w:lineRule="auto"/>
              <w:ind w:firstLine="0"/>
              <w:rPr>
                <w:rFonts w:ascii="Times New Roman" w:hAnsi="Times New Roman"/>
                <w:sz w:val="24"/>
                <w:szCs w:val="24"/>
              </w:rPr>
            </w:pPr>
            <w:r>
              <w:rPr>
                <w:rFonts w:ascii="Times New Roman" w:hAnsi="Times New Roman"/>
                <w:sz w:val="24"/>
                <w:szCs w:val="24"/>
              </w:rPr>
              <w:t>р</w:t>
            </w:r>
            <w:r w:rsidR="007D2C01" w:rsidRPr="00B85CD0">
              <w:rPr>
                <w:rFonts w:ascii="Times New Roman" w:hAnsi="Times New Roman"/>
                <w:sz w:val="24"/>
                <w:szCs w:val="24"/>
              </w:rPr>
              <w:t>озроблено проектно-кошторисну документацію</w:t>
            </w:r>
          </w:p>
        </w:tc>
      </w:tr>
      <w:tr w:rsidR="007D2C01" w:rsidRPr="00B85CD0" w:rsidTr="00B85CD0">
        <w:trPr>
          <w:trHeight w:val="20"/>
        </w:trPr>
        <w:tc>
          <w:tcPr>
            <w:tcW w:w="5000" w:type="pct"/>
            <w:gridSpan w:val="5"/>
            <w:shd w:val="clear" w:color="auto" w:fill="auto"/>
            <w:hideMark/>
          </w:tcPr>
          <w:p w:rsidR="007D2C01" w:rsidRPr="00B85CD0" w:rsidRDefault="007D2C01" w:rsidP="007D2C01">
            <w:pPr>
              <w:pStyle w:val="aa"/>
              <w:spacing w:line="220" w:lineRule="auto"/>
              <w:ind w:firstLine="0"/>
              <w:jc w:val="center"/>
              <w:rPr>
                <w:rFonts w:ascii="Times New Roman" w:hAnsi="Times New Roman"/>
                <w:b/>
                <w:sz w:val="24"/>
                <w:szCs w:val="24"/>
              </w:rPr>
            </w:pPr>
            <w:r w:rsidRPr="00B85CD0">
              <w:rPr>
                <w:rFonts w:ascii="Times New Roman" w:hAnsi="Times New Roman"/>
                <w:b/>
                <w:sz w:val="24"/>
                <w:szCs w:val="24"/>
              </w:rPr>
              <w:t xml:space="preserve">Створення ефективної системи управління рідкими відходами </w:t>
            </w:r>
          </w:p>
        </w:tc>
      </w:tr>
      <w:tr w:rsidR="007D2C01" w:rsidRPr="00B85CD0" w:rsidTr="008F20D0">
        <w:trPr>
          <w:trHeight w:val="20"/>
        </w:trPr>
        <w:tc>
          <w:tcPr>
            <w:tcW w:w="387" w:type="pct"/>
            <w:gridSpan w:val="2"/>
            <w:shd w:val="clear" w:color="auto" w:fill="auto"/>
            <w:hideMark/>
          </w:tcPr>
          <w:p w:rsidR="007D2C01" w:rsidRPr="00B85CD0" w:rsidRDefault="007D2C01" w:rsidP="007D2C01">
            <w:pPr>
              <w:pStyle w:val="aa"/>
              <w:spacing w:before="60" w:line="228" w:lineRule="auto"/>
              <w:ind w:firstLine="0"/>
              <w:jc w:val="center"/>
              <w:rPr>
                <w:rFonts w:ascii="Times New Roman" w:hAnsi="Times New Roman"/>
                <w:sz w:val="24"/>
                <w:szCs w:val="24"/>
              </w:rPr>
            </w:pPr>
            <w:r w:rsidRPr="00B85CD0">
              <w:rPr>
                <w:rFonts w:ascii="Times New Roman" w:hAnsi="Times New Roman"/>
                <w:sz w:val="24"/>
                <w:szCs w:val="24"/>
              </w:rPr>
              <w:t>13.</w:t>
            </w:r>
          </w:p>
        </w:tc>
        <w:tc>
          <w:tcPr>
            <w:tcW w:w="2436" w:type="pct"/>
            <w:shd w:val="clear" w:color="auto" w:fill="auto"/>
            <w:hideMark/>
          </w:tcPr>
          <w:p w:rsidR="007D2C01" w:rsidRPr="00B85CD0" w:rsidRDefault="007D2C01" w:rsidP="007D2C01">
            <w:pPr>
              <w:pStyle w:val="aa"/>
              <w:spacing w:before="0"/>
              <w:ind w:left="34" w:right="-108" w:firstLine="0"/>
              <w:rPr>
                <w:rFonts w:ascii="Times New Roman" w:hAnsi="Times New Roman"/>
                <w:sz w:val="24"/>
                <w:szCs w:val="24"/>
              </w:rPr>
            </w:pPr>
            <w:r w:rsidRPr="00B85CD0">
              <w:rPr>
                <w:rFonts w:ascii="Times New Roman" w:hAnsi="Times New Roman"/>
                <w:sz w:val="24"/>
                <w:szCs w:val="24"/>
              </w:rPr>
              <w:t xml:space="preserve">Створення модульної зливної станції каналізаційних очисних споруд м. Суми. Розробка проектно-кошторисної документації, проведення експертизи та будівництво станції. </w:t>
            </w:r>
          </w:p>
        </w:tc>
        <w:tc>
          <w:tcPr>
            <w:tcW w:w="875" w:type="pct"/>
            <w:shd w:val="clear" w:color="auto" w:fill="auto"/>
            <w:hideMark/>
          </w:tcPr>
          <w:p w:rsidR="007D2C01" w:rsidRPr="00B85CD0" w:rsidRDefault="007D2C01" w:rsidP="007D2C01">
            <w:pPr>
              <w:pStyle w:val="aa"/>
              <w:spacing w:before="60" w:line="228" w:lineRule="auto"/>
              <w:ind w:firstLine="0"/>
              <w:jc w:val="center"/>
              <w:rPr>
                <w:rFonts w:ascii="Times New Roman" w:hAnsi="Times New Roman"/>
                <w:sz w:val="24"/>
                <w:szCs w:val="24"/>
              </w:rPr>
            </w:pPr>
            <w:r w:rsidRPr="00B85CD0">
              <w:rPr>
                <w:rFonts w:ascii="Times New Roman" w:hAnsi="Times New Roman"/>
                <w:sz w:val="24"/>
                <w:szCs w:val="24"/>
              </w:rPr>
              <w:t>2020—2022</w:t>
            </w:r>
          </w:p>
        </w:tc>
        <w:tc>
          <w:tcPr>
            <w:tcW w:w="1302" w:type="pct"/>
            <w:shd w:val="clear" w:color="auto" w:fill="auto"/>
            <w:hideMark/>
          </w:tcPr>
          <w:p w:rsidR="007D2C01" w:rsidRPr="00B85CD0" w:rsidRDefault="007D2C01" w:rsidP="007D2C01">
            <w:pPr>
              <w:pStyle w:val="aa"/>
              <w:spacing w:before="60" w:line="228" w:lineRule="auto"/>
              <w:ind w:firstLine="0"/>
              <w:rPr>
                <w:rFonts w:ascii="Times New Roman" w:hAnsi="Times New Roman"/>
                <w:sz w:val="24"/>
                <w:szCs w:val="24"/>
              </w:rPr>
            </w:pPr>
            <w:r w:rsidRPr="00B85CD0">
              <w:rPr>
                <w:rFonts w:ascii="Times New Roman" w:hAnsi="Times New Roman"/>
                <w:sz w:val="24"/>
                <w:szCs w:val="24"/>
              </w:rPr>
              <w:t xml:space="preserve">створено нову модульну зливну станцію </w:t>
            </w:r>
          </w:p>
        </w:tc>
      </w:tr>
      <w:tr w:rsidR="007D2C01" w:rsidRPr="00B85CD0" w:rsidTr="00B85CD0">
        <w:trPr>
          <w:trHeight w:val="20"/>
        </w:trPr>
        <w:tc>
          <w:tcPr>
            <w:tcW w:w="5000" w:type="pct"/>
            <w:gridSpan w:val="5"/>
            <w:shd w:val="clear" w:color="auto" w:fill="auto"/>
            <w:hideMark/>
          </w:tcPr>
          <w:p w:rsidR="007D2C01" w:rsidRPr="00B85CD0" w:rsidRDefault="007D2C01" w:rsidP="007D2C01">
            <w:pPr>
              <w:pStyle w:val="aa"/>
              <w:spacing w:line="228" w:lineRule="auto"/>
              <w:ind w:firstLine="0"/>
              <w:jc w:val="center"/>
              <w:rPr>
                <w:rFonts w:ascii="Times New Roman" w:hAnsi="Times New Roman"/>
                <w:b/>
                <w:sz w:val="24"/>
                <w:szCs w:val="24"/>
              </w:rPr>
            </w:pPr>
            <w:r w:rsidRPr="00B85CD0">
              <w:rPr>
                <w:rFonts w:ascii="Times New Roman" w:hAnsi="Times New Roman"/>
                <w:b/>
                <w:sz w:val="24"/>
                <w:szCs w:val="24"/>
              </w:rPr>
              <w:t xml:space="preserve">Створення ефективної системи управління відходами будівельно-ремонтних робіт, відходами об’єктів інфраструктури, </w:t>
            </w:r>
          </w:p>
          <w:p w:rsidR="007D2C01" w:rsidRPr="00B85CD0" w:rsidRDefault="007D2C01" w:rsidP="007D2C01">
            <w:pPr>
              <w:pStyle w:val="aa"/>
              <w:spacing w:line="228" w:lineRule="auto"/>
              <w:ind w:firstLine="0"/>
              <w:jc w:val="center"/>
              <w:rPr>
                <w:rFonts w:ascii="Times New Roman" w:hAnsi="Times New Roman"/>
                <w:sz w:val="24"/>
                <w:szCs w:val="24"/>
              </w:rPr>
            </w:pPr>
            <w:r w:rsidRPr="00B85CD0">
              <w:rPr>
                <w:rFonts w:ascii="Times New Roman" w:hAnsi="Times New Roman"/>
                <w:b/>
                <w:sz w:val="24"/>
                <w:szCs w:val="24"/>
              </w:rPr>
              <w:t>а саме: змет, гілля та опале листя</w:t>
            </w:r>
            <w:r w:rsidRPr="00B85CD0">
              <w:rPr>
                <w:rFonts w:ascii="Times New Roman" w:hAnsi="Times New Roman"/>
                <w:sz w:val="24"/>
                <w:szCs w:val="24"/>
              </w:rPr>
              <w:t xml:space="preserve"> </w:t>
            </w:r>
          </w:p>
        </w:tc>
      </w:tr>
      <w:tr w:rsidR="007D2C01" w:rsidRPr="00B85CD0" w:rsidTr="008F20D0">
        <w:trPr>
          <w:trHeight w:val="20"/>
        </w:trPr>
        <w:tc>
          <w:tcPr>
            <w:tcW w:w="387" w:type="pct"/>
            <w:gridSpan w:val="2"/>
            <w:shd w:val="clear" w:color="auto" w:fill="auto"/>
            <w:hideMark/>
          </w:tcPr>
          <w:p w:rsidR="007D2C01" w:rsidRPr="00B85CD0" w:rsidRDefault="007D2C01" w:rsidP="007D2C01">
            <w:pPr>
              <w:pStyle w:val="aa"/>
              <w:spacing w:line="228" w:lineRule="auto"/>
              <w:ind w:firstLine="0"/>
              <w:jc w:val="center"/>
              <w:rPr>
                <w:rFonts w:ascii="Times New Roman" w:hAnsi="Times New Roman"/>
                <w:sz w:val="24"/>
                <w:szCs w:val="24"/>
              </w:rPr>
            </w:pPr>
            <w:r w:rsidRPr="00B85CD0">
              <w:rPr>
                <w:rFonts w:ascii="Times New Roman" w:hAnsi="Times New Roman"/>
                <w:sz w:val="24"/>
                <w:szCs w:val="24"/>
              </w:rPr>
              <w:t>14.</w:t>
            </w:r>
          </w:p>
        </w:tc>
        <w:tc>
          <w:tcPr>
            <w:tcW w:w="2436" w:type="pct"/>
            <w:shd w:val="clear" w:color="auto" w:fill="auto"/>
            <w:hideMark/>
          </w:tcPr>
          <w:p w:rsidR="007D2C01" w:rsidRPr="00B85CD0" w:rsidRDefault="007D2C01" w:rsidP="007D2C01">
            <w:pPr>
              <w:pStyle w:val="aa"/>
              <w:spacing w:line="228" w:lineRule="auto"/>
              <w:ind w:firstLine="0"/>
              <w:rPr>
                <w:rFonts w:ascii="Times New Roman" w:hAnsi="Times New Roman"/>
                <w:sz w:val="24"/>
                <w:szCs w:val="24"/>
              </w:rPr>
            </w:pPr>
            <w:r w:rsidRPr="00B85CD0">
              <w:rPr>
                <w:rFonts w:ascii="Times New Roman" w:hAnsi="Times New Roman"/>
                <w:sz w:val="24"/>
                <w:szCs w:val="24"/>
              </w:rPr>
              <w:t xml:space="preserve">Створення (об’єкту) ділянки сортування та подрібнення </w:t>
            </w:r>
            <w:r w:rsidRPr="00B85CD0">
              <w:rPr>
                <w:rFonts w:ascii="Times New Roman" w:hAnsi="Times New Roman"/>
                <w:sz w:val="24"/>
                <w:szCs w:val="24"/>
              </w:rPr>
              <w:lastRenderedPageBreak/>
              <w:t xml:space="preserve">будівельних, ремонтних відходів та  складування і переробки рослинних відходів. </w:t>
            </w:r>
          </w:p>
          <w:p w:rsidR="007D2C01" w:rsidRPr="00B85CD0" w:rsidRDefault="007D2C01" w:rsidP="007D2C01">
            <w:pPr>
              <w:pStyle w:val="aa"/>
              <w:spacing w:line="228" w:lineRule="auto"/>
              <w:ind w:firstLine="0"/>
              <w:rPr>
                <w:rFonts w:ascii="Times New Roman" w:hAnsi="Times New Roman"/>
                <w:sz w:val="24"/>
                <w:szCs w:val="24"/>
              </w:rPr>
            </w:pPr>
            <w:r w:rsidRPr="00B85CD0">
              <w:rPr>
                <w:rFonts w:ascii="Times New Roman" w:hAnsi="Times New Roman"/>
                <w:sz w:val="24"/>
                <w:szCs w:val="24"/>
              </w:rPr>
              <w:t>Розробка проектно-кошторисної документації, проведення експертизи та будівництво ділянки.</w:t>
            </w:r>
          </w:p>
        </w:tc>
        <w:tc>
          <w:tcPr>
            <w:tcW w:w="875" w:type="pct"/>
            <w:shd w:val="clear" w:color="auto" w:fill="auto"/>
            <w:hideMark/>
          </w:tcPr>
          <w:p w:rsidR="007D2C01" w:rsidRPr="00B85CD0" w:rsidRDefault="007D2C01" w:rsidP="007D2C01">
            <w:pPr>
              <w:pStyle w:val="aa"/>
              <w:spacing w:line="228" w:lineRule="auto"/>
              <w:ind w:firstLine="0"/>
              <w:jc w:val="center"/>
              <w:rPr>
                <w:rFonts w:ascii="Times New Roman" w:hAnsi="Times New Roman"/>
                <w:sz w:val="24"/>
                <w:szCs w:val="24"/>
              </w:rPr>
            </w:pPr>
            <w:r w:rsidRPr="00B85CD0">
              <w:rPr>
                <w:rFonts w:ascii="Times New Roman" w:hAnsi="Times New Roman"/>
                <w:sz w:val="24"/>
                <w:szCs w:val="24"/>
              </w:rPr>
              <w:lastRenderedPageBreak/>
              <w:t>2020—2022</w:t>
            </w:r>
          </w:p>
        </w:tc>
        <w:tc>
          <w:tcPr>
            <w:tcW w:w="1302" w:type="pct"/>
            <w:shd w:val="clear" w:color="auto" w:fill="auto"/>
            <w:hideMark/>
          </w:tcPr>
          <w:p w:rsidR="007D2C01" w:rsidRPr="00B85CD0" w:rsidRDefault="007D2C01" w:rsidP="007D2C01">
            <w:pPr>
              <w:pStyle w:val="aa"/>
              <w:spacing w:line="228" w:lineRule="auto"/>
              <w:ind w:firstLine="0"/>
              <w:rPr>
                <w:rFonts w:ascii="Times New Roman" w:hAnsi="Times New Roman"/>
                <w:sz w:val="24"/>
                <w:szCs w:val="24"/>
              </w:rPr>
            </w:pPr>
            <w:r w:rsidRPr="00B85CD0">
              <w:rPr>
                <w:rFonts w:ascii="Times New Roman" w:hAnsi="Times New Roman"/>
                <w:sz w:val="24"/>
                <w:szCs w:val="24"/>
              </w:rPr>
              <w:t>створено об’єкт</w:t>
            </w:r>
            <w:r w:rsidRPr="00B85CD0">
              <w:rPr>
                <w:rFonts w:ascii="Times New Roman" w:hAnsi="Times New Roman"/>
                <w:sz w:val="24"/>
                <w:szCs w:val="24"/>
              </w:rPr>
              <w:br/>
            </w:r>
          </w:p>
        </w:tc>
      </w:tr>
      <w:tr w:rsidR="007D2C01" w:rsidRPr="00B85CD0" w:rsidTr="008F20D0">
        <w:trPr>
          <w:trHeight w:val="20"/>
        </w:trPr>
        <w:tc>
          <w:tcPr>
            <w:tcW w:w="387" w:type="pct"/>
            <w:gridSpan w:val="2"/>
            <w:shd w:val="clear" w:color="auto" w:fill="auto"/>
            <w:hideMark/>
          </w:tcPr>
          <w:p w:rsidR="007D2C01" w:rsidRPr="00B85CD0" w:rsidRDefault="007D2C01" w:rsidP="007D2C01">
            <w:pPr>
              <w:pStyle w:val="aa"/>
              <w:spacing w:line="228" w:lineRule="auto"/>
              <w:ind w:firstLine="0"/>
              <w:jc w:val="center"/>
              <w:rPr>
                <w:rFonts w:ascii="Times New Roman" w:hAnsi="Times New Roman"/>
                <w:sz w:val="24"/>
                <w:szCs w:val="24"/>
              </w:rPr>
            </w:pPr>
            <w:r w:rsidRPr="00B85CD0">
              <w:rPr>
                <w:rFonts w:ascii="Times New Roman" w:hAnsi="Times New Roman"/>
                <w:sz w:val="24"/>
                <w:szCs w:val="24"/>
              </w:rPr>
              <w:lastRenderedPageBreak/>
              <w:t>15.</w:t>
            </w:r>
          </w:p>
        </w:tc>
        <w:tc>
          <w:tcPr>
            <w:tcW w:w="2436" w:type="pct"/>
            <w:shd w:val="clear" w:color="auto" w:fill="auto"/>
            <w:hideMark/>
          </w:tcPr>
          <w:p w:rsidR="007D2C01" w:rsidRPr="00B85CD0" w:rsidRDefault="007D2C01" w:rsidP="007D2C01">
            <w:pPr>
              <w:pStyle w:val="aa"/>
              <w:spacing w:line="228" w:lineRule="auto"/>
              <w:ind w:firstLine="0"/>
              <w:rPr>
                <w:rFonts w:ascii="Times New Roman" w:hAnsi="Times New Roman"/>
                <w:sz w:val="24"/>
                <w:szCs w:val="24"/>
              </w:rPr>
            </w:pPr>
            <w:r w:rsidRPr="00B85CD0">
              <w:rPr>
                <w:rFonts w:ascii="Times New Roman" w:hAnsi="Times New Roman"/>
                <w:sz w:val="24"/>
                <w:szCs w:val="24"/>
              </w:rPr>
              <w:t xml:space="preserve">Забезпечення функціонування майданчика для складування вуличного змету </w:t>
            </w:r>
          </w:p>
        </w:tc>
        <w:tc>
          <w:tcPr>
            <w:tcW w:w="875" w:type="pct"/>
            <w:shd w:val="clear" w:color="auto" w:fill="auto"/>
            <w:hideMark/>
          </w:tcPr>
          <w:p w:rsidR="007D2C01" w:rsidRPr="00B85CD0" w:rsidRDefault="007D2C01" w:rsidP="007D2C01">
            <w:pPr>
              <w:spacing w:before="120"/>
              <w:jc w:val="center"/>
            </w:pPr>
            <w:r w:rsidRPr="00B85CD0">
              <w:t>2020-2021</w:t>
            </w:r>
          </w:p>
        </w:tc>
        <w:tc>
          <w:tcPr>
            <w:tcW w:w="1302" w:type="pct"/>
            <w:shd w:val="clear" w:color="auto" w:fill="auto"/>
            <w:hideMark/>
          </w:tcPr>
          <w:p w:rsidR="007D2C01" w:rsidRPr="00B85CD0" w:rsidRDefault="007D2C01" w:rsidP="007D2C01">
            <w:pPr>
              <w:pStyle w:val="aa"/>
              <w:spacing w:line="228" w:lineRule="auto"/>
              <w:ind w:firstLine="0"/>
              <w:rPr>
                <w:rFonts w:ascii="Times New Roman" w:hAnsi="Times New Roman"/>
                <w:sz w:val="24"/>
                <w:szCs w:val="24"/>
              </w:rPr>
            </w:pPr>
            <w:r w:rsidRPr="00B85CD0">
              <w:rPr>
                <w:rFonts w:ascii="Times New Roman" w:hAnsi="Times New Roman"/>
                <w:sz w:val="24"/>
                <w:szCs w:val="24"/>
              </w:rPr>
              <w:t xml:space="preserve">забезпечено функціонування майданчика </w:t>
            </w:r>
          </w:p>
        </w:tc>
      </w:tr>
      <w:tr w:rsidR="007D2C01" w:rsidRPr="00B85CD0" w:rsidTr="008F20D0">
        <w:trPr>
          <w:trHeight w:val="20"/>
        </w:trPr>
        <w:tc>
          <w:tcPr>
            <w:tcW w:w="387" w:type="pct"/>
            <w:gridSpan w:val="2"/>
            <w:shd w:val="clear" w:color="auto" w:fill="auto"/>
            <w:hideMark/>
          </w:tcPr>
          <w:p w:rsidR="007D2C01" w:rsidRPr="00B85CD0" w:rsidRDefault="007D2C01" w:rsidP="007D2C01">
            <w:pPr>
              <w:pStyle w:val="aa"/>
              <w:spacing w:before="60" w:line="228" w:lineRule="auto"/>
              <w:ind w:firstLine="0"/>
              <w:jc w:val="center"/>
              <w:rPr>
                <w:rFonts w:ascii="Times New Roman" w:hAnsi="Times New Roman"/>
                <w:sz w:val="24"/>
                <w:szCs w:val="24"/>
              </w:rPr>
            </w:pPr>
            <w:r w:rsidRPr="00B85CD0">
              <w:rPr>
                <w:rFonts w:ascii="Times New Roman" w:hAnsi="Times New Roman"/>
                <w:sz w:val="24"/>
                <w:szCs w:val="24"/>
              </w:rPr>
              <w:t>16.</w:t>
            </w:r>
          </w:p>
        </w:tc>
        <w:tc>
          <w:tcPr>
            <w:tcW w:w="2436" w:type="pct"/>
            <w:shd w:val="clear" w:color="auto" w:fill="auto"/>
            <w:hideMark/>
          </w:tcPr>
          <w:p w:rsidR="007D2C01" w:rsidRPr="00B85CD0" w:rsidRDefault="007D2C01" w:rsidP="007D2C01">
            <w:pPr>
              <w:pStyle w:val="aa"/>
              <w:spacing w:before="60" w:line="228" w:lineRule="auto"/>
              <w:ind w:firstLine="0"/>
              <w:rPr>
                <w:rFonts w:ascii="Times New Roman" w:hAnsi="Times New Roman"/>
                <w:sz w:val="24"/>
                <w:szCs w:val="24"/>
              </w:rPr>
            </w:pPr>
            <w:r w:rsidRPr="00B85CD0">
              <w:rPr>
                <w:rFonts w:ascii="Times New Roman" w:hAnsi="Times New Roman"/>
                <w:sz w:val="24"/>
                <w:szCs w:val="24"/>
              </w:rPr>
              <w:t>Забезпечення функціонування мобільних дробильних установок</w:t>
            </w:r>
          </w:p>
        </w:tc>
        <w:tc>
          <w:tcPr>
            <w:tcW w:w="875" w:type="pct"/>
            <w:shd w:val="clear" w:color="auto" w:fill="auto"/>
          </w:tcPr>
          <w:p w:rsidR="007D2C01" w:rsidRPr="00B85CD0" w:rsidRDefault="007D2C01" w:rsidP="007D2C01">
            <w:pPr>
              <w:pStyle w:val="aa"/>
              <w:spacing w:before="60" w:line="228" w:lineRule="auto"/>
              <w:ind w:firstLine="0"/>
              <w:jc w:val="center"/>
              <w:rPr>
                <w:rFonts w:ascii="Times New Roman" w:hAnsi="Times New Roman"/>
                <w:sz w:val="24"/>
                <w:szCs w:val="24"/>
              </w:rPr>
            </w:pPr>
            <w:r w:rsidRPr="00B85CD0">
              <w:rPr>
                <w:rFonts w:ascii="Times New Roman" w:hAnsi="Times New Roman"/>
                <w:sz w:val="24"/>
                <w:szCs w:val="24"/>
              </w:rPr>
              <w:t xml:space="preserve">2020 – 2023 </w:t>
            </w:r>
          </w:p>
        </w:tc>
        <w:tc>
          <w:tcPr>
            <w:tcW w:w="1302" w:type="pct"/>
            <w:shd w:val="clear" w:color="auto" w:fill="auto"/>
            <w:hideMark/>
          </w:tcPr>
          <w:p w:rsidR="007D2C01" w:rsidRPr="00B85CD0" w:rsidRDefault="007D2C01" w:rsidP="007D2C01">
            <w:pPr>
              <w:pStyle w:val="aa"/>
              <w:spacing w:before="60" w:line="228" w:lineRule="auto"/>
              <w:ind w:firstLine="0"/>
              <w:rPr>
                <w:rFonts w:ascii="Times New Roman" w:hAnsi="Times New Roman"/>
                <w:sz w:val="24"/>
                <w:szCs w:val="24"/>
              </w:rPr>
            </w:pPr>
            <w:r w:rsidRPr="00B85CD0">
              <w:rPr>
                <w:rFonts w:ascii="Times New Roman" w:hAnsi="Times New Roman"/>
                <w:sz w:val="24"/>
                <w:szCs w:val="24"/>
              </w:rPr>
              <w:t xml:space="preserve">забезпечено функціонування установок </w:t>
            </w:r>
          </w:p>
        </w:tc>
      </w:tr>
      <w:tr w:rsidR="007D2C01" w:rsidRPr="00B85CD0" w:rsidTr="00B85CD0">
        <w:trPr>
          <w:trHeight w:val="281"/>
        </w:trPr>
        <w:tc>
          <w:tcPr>
            <w:tcW w:w="5000" w:type="pct"/>
            <w:gridSpan w:val="5"/>
            <w:shd w:val="clear" w:color="auto" w:fill="auto"/>
            <w:hideMark/>
          </w:tcPr>
          <w:p w:rsidR="007D2C01" w:rsidRPr="00B85CD0" w:rsidRDefault="007D2C01" w:rsidP="007D2C01">
            <w:pPr>
              <w:pStyle w:val="aa"/>
              <w:spacing w:line="228" w:lineRule="auto"/>
              <w:ind w:firstLine="0"/>
              <w:jc w:val="center"/>
              <w:rPr>
                <w:rFonts w:ascii="Times New Roman" w:hAnsi="Times New Roman"/>
                <w:b/>
                <w:sz w:val="24"/>
                <w:szCs w:val="24"/>
              </w:rPr>
            </w:pPr>
            <w:r w:rsidRPr="00B85CD0">
              <w:rPr>
                <w:rFonts w:ascii="Times New Roman" w:hAnsi="Times New Roman"/>
                <w:b/>
                <w:sz w:val="24"/>
                <w:szCs w:val="24"/>
              </w:rPr>
              <w:t xml:space="preserve">Інші заходи </w:t>
            </w:r>
          </w:p>
        </w:tc>
      </w:tr>
      <w:tr w:rsidR="007D2C01" w:rsidRPr="00B85CD0" w:rsidTr="008F20D0">
        <w:trPr>
          <w:trHeight w:val="20"/>
        </w:trPr>
        <w:tc>
          <w:tcPr>
            <w:tcW w:w="387" w:type="pct"/>
            <w:gridSpan w:val="2"/>
            <w:shd w:val="clear" w:color="auto" w:fill="auto"/>
            <w:hideMark/>
          </w:tcPr>
          <w:p w:rsidR="007D2C01" w:rsidRPr="00B85CD0" w:rsidRDefault="007D2C01" w:rsidP="007D2C01">
            <w:pPr>
              <w:pStyle w:val="aa"/>
              <w:spacing w:line="228" w:lineRule="auto"/>
              <w:ind w:firstLine="0"/>
              <w:jc w:val="center"/>
              <w:rPr>
                <w:rFonts w:ascii="Times New Roman" w:hAnsi="Times New Roman"/>
                <w:sz w:val="24"/>
                <w:szCs w:val="24"/>
              </w:rPr>
            </w:pPr>
            <w:r w:rsidRPr="00B85CD0">
              <w:rPr>
                <w:rFonts w:ascii="Times New Roman" w:hAnsi="Times New Roman"/>
                <w:sz w:val="24"/>
                <w:szCs w:val="24"/>
              </w:rPr>
              <w:t>17.</w:t>
            </w:r>
          </w:p>
        </w:tc>
        <w:tc>
          <w:tcPr>
            <w:tcW w:w="2436" w:type="pct"/>
            <w:shd w:val="clear" w:color="auto" w:fill="auto"/>
          </w:tcPr>
          <w:p w:rsidR="007D2C01" w:rsidRPr="00B85CD0" w:rsidRDefault="007D2C01" w:rsidP="007D2C01">
            <w:pPr>
              <w:pStyle w:val="aa"/>
              <w:spacing w:line="228" w:lineRule="auto"/>
              <w:ind w:firstLine="0"/>
              <w:rPr>
                <w:rFonts w:ascii="Times New Roman" w:hAnsi="Times New Roman"/>
                <w:sz w:val="24"/>
                <w:szCs w:val="24"/>
              </w:rPr>
            </w:pPr>
            <w:r w:rsidRPr="00B85CD0">
              <w:rPr>
                <w:rFonts w:ascii="Times New Roman" w:hAnsi="Times New Roman"/>
                <w:sz w:val="24"/>
                <w:szCs w:val="24"/>
              </w:rPr>
              <w:t>Заходи відповідно до управління відпрацьованими батарейками та акумуляторами</w:t>
            </w:r>
          </w:p>
        </w:tc>
        <w:tc>
          <w:tcPr>
            <w:tcW w:w="2177" w:type="pct"/>
            <w:gridSpan w:val="2"/>
            <w:shd w:val="clear" w:color="auto" w:fill="auto"/>
          </w:tcPr>
          <w:p w:rsidR="007D2C01" w:rsidRPr="00B85CD0" w:rsidRDefault="007D2C01" w:rsidP="007D2C01">
            <w:pPr>
              <w:pStyle w:val="aa"/>
              <w:spacing w:line="228" w:lineRule="auto"/>
              <w:ind w:firstLine="0"/>
              <w:rPr>
                <w:rFonts w:ascii="Times New Roman" w:hAnsi="Times New Roman"/>
                <w:sz w:val="24"/>
                <w:szCs w:val="24"/>
              </w:rPr>
            </w:pPr>
            <w:r w:rsidRPr="00B85CD0">
              <w:rPr>
                <w:rFonts w:ascii="Times New Roman" w:hAnsi="Times New Roman"/>
                <w:sz w:val="24"/>
                <w:szCs w:val="24"/>
              </w:rPr>
              <w:t xml:space="preserve">Плануються після реалізації відповідних заходів Національного плану управління відходами до 2030 року </w:t>
            </w:r>
          </w:p>
        </w:tc>
      </w:tr>
      <w:tr w:rsidR="007D2C01" w:rsidRPr="00B85CD0" w:rsidTr="008F20D0">
        <w:trPr>
          <w:trHeight w:val="20"/>
        </w:trPr>
        <w:tc>
          <w:tcPr>
            <w:tcW w:w="387" w:type="pct"/>
            <w:gridSpan w:val="2"/>
            <w:shd w:val="clear" w:color="auto" w:fill="auto"/>
            <w:hideMark/>
          </w:tcPr>
          <w:p w:rsidR="007D2C01" w:rsidRPr="00B85CD0" w:rsidRDefault="007D2C01" w:rsidP="007D2C01">
            <w:pPr>
              <w:pStyle w:val="aa"/>
              <w:spacing w:line="228" w:lineRule="auto"/>
              <w:ind w:firstLine="0"/>
              <w:jc w:val="center"/>
              <w:rPr>
                <w:rFonts w:ascii="Times New Roman" w:hAnsi="Times New Roman"/>
                <w:sz w:val="24"/>
                <w:szCs w:val="24"/>
              </w:rPr>
            </w:pPr>
            <w:r w:rsidRPr="00B85CD0">
              <w:rPr>
                <w:rFonts w:ascii="Times New Roman" w:hAnsi="Times New Roman"/>
                <w:sz w:val="24"/>
                <w:szCs w:val="24"/>
              </w:rPr>
              <w:t>18.</w:t>
            </w:r>
          </w:p>
        </w:tc>
        <w:tc>
          <w:tcPr>
            <w:tcW w:w="2436" w:type="pct"/>
            <w:shd w:val="clear" w:color="auto" w:fill="auto"/>
          </w:tcPr>
          <w:p w:rsidR="007D2C01" w:rsidRPr="00B85CD0" w:rsidRDefault="007D2C01" w:rsidP="007D2C01">
            <w:pPr>
              <w:pStyle w:val="aa"/>
              <w:spacing w:line="228" w:lineRule="auto"/>
              <w:ind w:firstLine="0"/>
              <w:rPr>
                <w:rFonts w:ascii="Times New Roman" w:hAnsi="Times New Roman"/>
                <w:sz w:val="24"/>
                <w:szCs w:val="24"/>
              </w:rPr>
            </w:pPr>
            <w:r w:rsidRPr="00B85CD0">
              <w:rPr>
                <w:rFonts w:ascii="Times New Roman" w:hAnsi="Times New Roman"/>
                <w:sz w:val="24"/>
                <w:szCs w:val="24"/>
              </w:rPr>
              <w:t>Заходи відповідно до управління відходами електричного та електронного обладнання</w:t>
            </w:r>
          </w:p>
        </w:tc>
        <w:tc>
          <w:tcPr>
            <w:tcW w:w="2177" w:type="pct"/>
            <w:gridSpan w:val="2"/>
            <w:shd w:val="clear" w:color="auto" w:fill="auto"/>
          </w:tcPr>
          <w:p w:rsidR="007D2C01" w:rsidRPr="00B85CD0" w:rsidRDefault="007D2C01" w:rsidP="007D2C01">
            <w:pPr>
              <w:pStyle w:val="aa"/>
              <w:spacing w:line="228" w:lineRule="auto"/>
              <w:ind w:firstLine="0"/>
              <w:rPr>
                <w:rFonts w:ascii="Times New Roman" w:hAnsi="Times New Roman"/>
                <w:sz w:val="24"/>
                <w:szCs w:val="24"/>
              </w:rPr>
            </w:pPr>
            <w:r w:rsidRPr="00B85CD0">
              <w:rPr>
                <w:rFonts w:ascii="Times New Roman" w:hAnsi="Times New Roman"/>
                <w:sz w:val="24"/>
                <w:szCs w:val="24"/>
              </w:rPr>
              <w:t>Плануються після реалізації відповідних заходів Національного плану управління відходами до 2030 року</w:t>
            </w:r>
          </w:p>
        </w:tc>
      </w:tr>
      <w:tr w:rsidR="007D2C01" w:rsidRPr="00B85CD0" w:rsidTr="008F20D0">
        <w:trPr>
          <w:trHeight w:val="20"/>
        </w:trPr>
        <w:tc>
          <w:tcPr>
            <w:tcW w:w="387" w:type="pct"/>
            <w:gridSpan w:val="2"/>
            <w:shd w:val="clear" w:color="auto" w:fill="auto"/>
          </w:tcPr>
          <w:p w:rsidR="007D2C01" w:rsidRPr="00B85CD0" w:rsidRDefault="007D2C01" w:rsidP="007D2C01">
            <w:pPr>
              <w:pStyle w:val="aa"/>
              <w:spacing w:line="228" w:lineRule="auto"/>
              <w:ind w:firstLine="0"/>
              <w:jc w:val="center"/>
              <w:rPr>
                <w:rFonts w:ascii="Times New Roman" w:hAnsi="Times New Roman"/>
                <w:sz w:val="24"/>
                <w:szCs w:val="24"/>
              </w:rPr>
            </w:pPr>
            <w:r w:rsidRPr="00B85CD0">
              <w:rPr>
                <w:rFonts w:ascii="Times New Roman" w:hAnsi="Times New Roman"/>
                <w:sz w:val="24"/>
                <w:szCs w:val="24"/>
              </w:rPr>
              <w:t xml:space="preserve">19. </w:t>
            </w:r>
          </w:p>
        </w:tc>
        <w:tc>
          <w:tcPr>
            <w:tcW w:w="2436" w:type="pct"/>
            <w:shd w:val="clear" w:color="auto" w:fill="auto"/>
          </w:tcPr>
          <w:p w:rsidR="007D2C01" w:rsidRPr="00B85CD0" w:rsidRDefault="007D2C01" w:rsidP="007D2C01">
            <w:pPr>
              <w:pStyle w:val="aa"/>
              <w:spacing w:line="228" w:lineRule="auto"/>
              <w:ind w:firstLine="0"/>
              <w:rPr>
                <w:rFonts w:ascii="Times New Roman" w:hAnsi="Times New Roman"/>
                <w:sz w:val="24"/>
                <w:szCs w:val="24"/>
              </w:rPr>
            </w:pPr>
            <w:r w:rsidRPr="00B85CD0">
              <w:rPr>
                <w:rFonts w:ascii="Times New Roman" w:hAnsi="Times New Roman"/>
                <w:sz w:val="24"/>
                <w:szCs w:val="24"/>
              </w:rPr>
              <w:t>Здійснення моніторингу за станом довкілля навколо полігону побутових відходів, ділянки сортування та подрібнення будівельних, ремонтних відходів та  складування і переробки рослинних відходів, модульної зливної станції каналізаційних очисних споруд,</w:t>
            </w:r>
            <w:r w:rsidRPr="00B85CD0">
              <w:t xml:space="preserve"> </w:t>
            </w:r>
            <w:r w:rsidRPr="00B85CD0">
              <w:rPr>
                <w:rFonts w:ascii="Times New Roman" w:hAnsi="Times New Roman"/>
                <w:sz w:val="24"/>
                <w:szCs w:val="24"/>
              </w:rPr>
              <w:t>об’єкту сортування та переробки побутових відходів</w:t>
            </w:r>
          </w:p>
        </w:tc>
        <w:tc>
          <w:tcPr>
            <w:tcW w:w="875" w:type="pct"/>
            <w:shd w:val="clear" w:color="auto" w:fill="auto"/>
          </w:tcPr>
          <w:p w:rsidR="007D2C01" w:rsidRPr="00B85CD0" w:rsidRDefault="007D2C01" w:rsidP="007D2C01">
            <w:pPr>
              <w:pStyle w:val="aa"/>
              <w:spacing w:line="228" w:lineRule="auto"/>
              <w:ind w:firstLine="0"/>
              <w:jc w:val="center"/>
              <w:rPr>
                <w:rFonts w:ascii="Times New Roman" w:hAnsi="Times New Roman"/>
                <w:sz w:val="24"/>
                <w:szCs w:val="24"/>
              </w:rPr>
            </w:pPr>
            <w:r w:rsidRPr="00B85CD0">
              <w:rPr>
                <w:rFonts w:ascii="Times New Roman" w:hAnsi="Times New Roman"/>
                <w:sz w:val="24"/>
                <w:szCs w:val="24"/>
              </w:rPr>
              <w:t>2023 - 2030</w:t>
            </w:r>
          </w:p>
        </w:tc>
        <w:tc>
          <w:tcPr>
            <w:tcW w:w="1302" w:type="pct"/>
            <w:shd w:val="clear" w:color="auto" w:fill="auto"/>
          </w:tcPr>
          <w:p w:rsidR="007D2C01" w:rsidRPr="00B85CD0" w:rsidRDefault="007D2C01" w:rsidP="007D2C01">
            <w:pPr>
              <w:pStyle w:val="aa"/>
              <w:spacing w:line="228" w:lineRule="auto"/>
              <w:ind w:firstLine="0"/>
              <w:rPr>
                <w:rFonts w:ascii="Times New Roman" w:hAnsi="Times New Roman"/>
                <w:sz w:val="24"/>
                <w:szCs w:val="24"/>
              </w:rPr>
            </w:pPr>
            <w:r w:rsidRPr="00B85CD0">
              <w:rPr>
                <w:rFonts w:ascii="Times New Roman" w:hAnsi="Times New Roman"/>
                <w:sz w:val="24"/>
                <w:szCs w:val="24"/>
              </w:rPr>
              <w:t xml:space="preserve">Здійснено моніторинг стану довкілля </w:t>
            </w:r>
          </w:p>
        </w:tc>
      </w:tr>
      <w:tr w:rsidR="007D2C01" w:rsidRPr="001657D9" w:rsidTr="008F20D0">
        <w:trPr>
          <w:trHeight w:val="20"/>
        </w:trPr>
        <w:tc>
          <w:tcPr>
            <w:tcW w:w="387" w:type="pct"/>
            <w:gridSpan w:val="2"/>
            <w:shd w:val="clear" w:color="auto" w:fill="auto"/>
          </w:tcPr>
          <w:p w:rsidR="007D2C01" w:rsidRPr="00B85CD0" w:rsidRDefault="007D2C01" w:rsidP="007D2C01">
            <w:pPr>
              <w:pStyle w:val="aa"/>
              <w:spacing w:line="228" w:lineRule="auto"/>
              <w:ind w:firstLine="0"/>
              <w:jc w:val="center"/>
              <w:rPr>
                <w:rFonts w:ascii="Times New Roman" w:hAnsi="Times New Roman"/>
                <w:sz w:val="24"/>
                <w:szCs w:val="24"/>
              </w:rPr>
            </w:pPr>
            <w:r w:rsidRPr="00B85CD0">
              <w:rPr>
                <w:rFonts w:ascii="Times New Roman" w:hAnsi="Times New Roman"/>
                <w:sz w:val="24"/>
                <w:szCs w:val="24"/>
              </w:rPr>
              <w:t>20.</w:t>
            </w:r>
          </w:p>
        </w:tc>
        <w:tc>
          <w:tcPr>
            <w:tcW w:w="2436" w:type="pct"/>
            <w:shd w:val="clear" w:color="auto" w:fill="auto"/>
          </w:tcPr>
          <w:p w:rsidR="007D2C01" w:rsidRPr="00B85CD0" w:rsidRDefault="007D2C01" w:rsidP="007D2C01">
            <w:pPr>
              <w:pStyle w:val="aa"/>
              <w:spacing w:line="228" w:lineRule="auto"/>
              <w:ind w:firstLine="0"/>
              <w:rPr>
                <w:rFonts w:ascii="Times New Roman" w:hAnsi="Times New Roman"/>
                <w:sz w:val="24"/>
                <w:szCs w:val="24"/>
              </w:rPr>
            </w:pPr>
            <w:r w:rsidRPr="00B85CD0">
              <w:rPr>
                <w:rFonts w:ascii="Times New Roman" w:hAnsi="Times New Roman"/>
                <w:sz w:val="24"/>
                <w:szCs w:val="24"/>
              </w:rPr>
              <w:t xml:space="preserve">Посилення контролю за дотриманням вимог в сфері благоустрою </w:t>
            </w:r>
          </w:p>
        </w:tc>
        <w:tc>
          <w:tcPr>
            <w:tcW w:w="875" w:type="pct"/>
            <w:shd w:val="clear" w:color="auto" w:fill="auto"/>
          </w:tcPr>
          <w:p w:rsidR="007D2C01" w:rsidRPr="00C8685A" w:rsidRDefault="007D2C01" w:rsidP="007D2C01">
            <w:pPr>
              <w:pStyle w:val="aa"/>
              <w:spacing w:line="228" w:lineRule="auto"/>
              <w:ind w:firstLine="0"/>
              <w:jc w:val="center"/>
              <w:rPr>
                <w:rFonts w:ascii="Times New Roman" w:hAnsi="Times New Roman"/>
                <w:sz w:val="24"/>
                <w:szCs w:val="24"/>
              </w:rPr>
            </w:pPr>
            <w:r w:rsidRPr="00B85CD0">
              <w:rPr>
                <w:rFonts w:ascii="Times New Roman" w:hAnsi="Times New Roman"/>
                <w:sz w:val="24"/>
                <w:szCs w:val="24"/>
              </w:rPr>
              <w:t>постійно</w:t>
            </w:r>
          </w:p>
        </w:tc>
        <w:tc>
          <w:tcPr>
            <w:tcW w:w="1302" w:type="pct"/>
            <w:shd w:val="clear" w:color="auto" w:fill="auto"/>
          </w:tcPr>
          <w:p w:rsidR="007D2C01" w:rsidRPr="00C8685A" w:rsidRDefault="007D2C01" w:rsidP="007D2C01">
            <w:pPr>
              <w:pStyle w:val="aa"/>
              <w:spacing w:line="228" w:lineRule="auto"/>
              <w:ind w:firstLine="0"/>
              <w:rPr>
                <w:rFonts w:ascii="Times New Roman" w:hAnsi="Times New Roman"/>
                <w:sz w:val="24"/>
                <w:szCs w:val="24"/>
              </w:rPr>
            </w:pPr>
          </w:p>
        </w:tc>
      </w:tr>
    </w:tbl>
    <w:p w:rsidR="007D2C01" w:rsidRPr="001657D9" w:rsidRDefault="007D2C01" w:rsidP="007D2C01">
      <w:pPr>
        <w:pStyle w:val="3"/>
        <w:spacing w:before="480"/>
        <w:jc w:val="center"/>
        <w:rPr>
          <w:rFonts w:ascii="Times New Roman" w:hAnsi="Times New Roman"/>
        </w:rPr>
      </w:pPr>
    </w:p>
    <w:p w:rsidR="007D2C01" w:rsidRDefault="007D2C01">
      <w:pPr>
        <w:spacing w:line="360" w:lineRule="auto"/>
        <w:ind w:firstLine="709"/>
        <w:jc w:val="both"/>
        <w:rPr>
          <w:b/>
          <w:sz w:val="80"/>
          <w:szCs w:val="80"/>
        </w:rPr>
        <w:sectPr w:rsidR="007D2C01" w:rsidSect="0014414B">
          <w:type w:val="continuous"/>
          <w:pgSz w:w="16838" w:h="11906" w:orient="landscape"/>
          <w:pgMar w:top="1134" w:right="850" w:bottom="1134" w:left="1701" w:header="709" w:footer="709" w:gutter="0"/>
          <w:cols w:space="708"/>
          <w:docGrid w:linePitch="360"/>
        </w:sectPr>
      </w:pPr>
    </w:p>
    <w:p w:rsidR="00266FF0" w:rsidRPr="007E47AB" w:rsidRDefault="00266FF0" w:rsidP="00196D87">
      <w:pPr>
        <w:pStyle w:val="1"/>
      </w:pPr>
      <w:bookmarkStart w:id="35" w:name="_Toc24124497"/>
      <w:r w:rsidRPr="00266FF0">
        <w:lastRenderedPageBreak/>
        <w:t xml:space="preserve">2.2 </w:t>
      </w:r>
      <w:r w:rsidRPr="007E47AB">
        <w:t>Характеристика побутових відходів, норми надання послуг з вивезення побутових відходів</w:t>
      </w:r>
      <w:bookmarkEnd w:id="35"/>
    </w:p>
    <w:p w:rsidR="00266FF0" w:rsidRPr="007E47AB" w:rsidRDefault="00266FF0" w:rsidP="00196D87">
      <w:pPr>
        <w:pStyle w:val="1"/>
      </w:pPr>
      <w:bookmarkStart w:id="36" w:name="_Toc24124498"/>
      <w:r w:rsidRPr="007E47AB">
        <w:t>2.2.1 Загальна класифікація відходів м. Суми</w:t>
      </w:r>
      <w:bookmarkEnd w:id="36"/>
    </w:p>
    <w:p w:rsidR="00266FF0" w:rsidRDefault="00266FF0" w:rsidP="00266FF0">
      <w:pPr>
        <w:pStyle w:val="31"/>
        <w:spacing w:before="0" w:line="276" w:lineRule="auto"/>
        <w:ind w:firstLine="0"/>
        <w:jc w:val="both"/>
        <w:rPr>
          <w:rFonts w:cs="Times New Roman"/>
          <w:b w:val="0"/>
          <w:i/>
          <w:lang w:val="uk-UA"/>
        </w:rPr>
      </w:pPr>
    </w:p>
    <w:p w:rsidR="00266FF0" w:rsidRDefault="00BF19FD" w:rsidP="00BF19FD">
      <w:pPr>
        <w:spacing w:line="276" w:lineRule="auto"/>
        <w:ind w:firstLine="709"/>
        <w:jc w:val="both"/>
      </w:pPr>
      <w:r>
        <w:t>Загальна класифікація відходів, які утворюються в м.</w:t>
      </w:r>
      <w:r w:rsidR="007E47AB">
        <w:t xml:space="preserve"> </w:t>
      </w:r>
      <w:r>
        <w:t>Суми наведена на рис. 2.1.</w:t>
      </w:r>
    </w:p>
    <w:p w:rsidR="00BF19FD" w:rsidRDefault="00BF19FD" w:rsidP="00BF19FD">
      <w:pPr>
        <w:spacing w:line="276" w:lineRule="auto"/>
        <w:ind w:firstLine="709"/>
        <w:jc w:val="both"/>
      </w:pPr>
      <w:r>
        <w:t>Побутові відходи, які утворюються в м. Суми включають в себе тверді побутові відходи, великогабаритні відходи (ВГВ) у складі побутових, ремонтні</w:t>
      </w:r>
      <w:r w:rsidR="006753D3">
        <w:t xml:space="preserve"> та будівельні</w:t>
      </w:r>
      <w:r>
        <w:t xml:space="preserve"> відходи (РВ), рідкі відходи</w:t>
      </w:r>
      <w:r w:rsidR="006753D3">
        <w:t xml:space="preserve"> від неканалізованих домогосподарств</w:t>
      </w:r>
      <w:r>
        <w:t>, небезпечні відходи у складі побутових.</w:t>
      </w:r>
    </w:p>
    <w:p w:rsidR="00BF19FD" w:rsidRDefault="00BF19FD" w:rsidP="00BF19FD">
      <w:pPr>
        <w:spacing w:line="276" w:lineRule="auto"/>
        <w:ind w:firstLine="709"/>
        <w:jc w:val="both"/>
      </w:pPr>
      <w:r>
        <w:t>Тверді побутові відходи – змішані ТПВ від житлового сектору, адміністративних установ, комерційних закладів.</w:t>
      </w:r>
    </w:p>
    <w:p w:rsidR="00BF19FD" w:rsidRDefault="00BF19FD" w:rsidP="00BF19FD">
      <w:pPr>
        <w:spacing w:line="276" w:lineRule="auto"/>
        <w:ind w:firstLine="709"/>
        <w:jc w:val="both"/>
      </w:pPr>
      <w:r>
        <w:t>Великогабаритні відходи є самостійною підгрупою твердих побутових відходів, які за своїми габаритними розмірами не вміщуються в стандартні контейнери. Це старі меблі, холодильники, пральні машини, великі сантехнічні вироби, стовбури дерев та інше.</w:t>
      </w:r>
    </w:p>
    <w:p w:rsidR="00BF19FD" w:rsidRDefault="00BF19FD" w:rsidP="00BF19FD">
      <w:pPr>
        <w:spacing w:line="276" w:lineRule="auto"/>
        <w:ind w:firstLine="709"/>
        <w:jc w:val="both"/>
      </w:pPr>
      <w:r>
        <w:t>Будівельні відходи розглядаються, як самостійна змішана група відходів у класі «Відходи будівельних робіт, знесення будівель і споруд….», код 451 за Державним класифікатором.</w:t>
      </w:r>
    </w:p>
    <w:p w:rsidR="00BF19FD" w:rsidRDefault="00BF19FD" w:rsidP="00BF19FD">
      <w:pPr>
        <w:spacing w:line="276" w:lineRule="auto"/>
        <w:ind w:firstLine="709"/>
        <w:jc w:val="both"/>
      </w:pPr>
      <w:r>
        <w:t>Рідкі відходи включають нечистоти з неканалізованих  житлових та інших будинків, вбиралень, а також стічні води від миття непромислових приміщень та прилеглої території.</w:t>
      </w:r>
    </w:p>
    <w:p w:rsidR="00BF19FD" w:rsidRDefault="00BF19FD" w:rsidP="00BF19FD">
      <w:pPr>
        <w:spacing w:line="276" w:lineRule="auto"/>
        <w:ind w:firstLine="709"/>
        <w:jc w:val="both"/>
      </w:pPr>
      <w:r>
        <w:t>Небезпечні відходи, що утворюються в побуті – це люмінесцентні ртутні лампи, ртутні термометри, хімічні джерела струму (ХДС), (кислотні та лужні акумулятори, батарейки, конденсатори тощо), залишки побутових приладів, оргтехніки тощо, які містять важкі метали та інші токсичні чи отруйні речовини. Небезпечні відходи частково присутні в загальному об’ємі ТПВ.</w:t>
      </w:r>
    </w:p>
    <w:p w:rsidR="0028006A" w:rsidRDefault="0028006A" w:rsidP="00BF19FD">
      <w:pPr>
        <w:spacing w:line="276" w:lineRule="auto"/>
        <w:ind w:firstLine="709"/>
        <w:jc w:val="both"/>
      </w:pPr>
    </w:p>
    <w:p w:rsidR="0028006A" w:rsidRDefault="0028006A" w:rsidP="00BF19FD">
      <w:pPr>
        <w:spacing w:line="276" w:lineRule="auto"/>
        <w:ind w:firstLine="709"/>
        <w:jc w:val="both"/>
      </w:pPr>
    </w:p>
    <w:p w:rsidR="00BF19FD" w:rsidRPr="00A3429A" w:rsidRDefault="00BF19FD" w:rsidP="00A3429A">
      <w:pPr>
        <w:spacing w:line="276" w:lineRule="auto"/>
        <w:jc w:val="both"/>
        <w:rPr>
          <w:lang w:val="ru-RU"/>
        </w:rPr>
        <w:sectPr w:rsidR="00BF19FD" w:rsidRPr="00A3429A" w:rsidSect="0014414B">
          <w:type w:val="continuous"/>
          <w:pgSz w:w="11906" w:h="16838"/>
          <w:pgMar w:top="1134" w:right="850" w:bottom="1134" w:left="1701" w:header="708" w:footer="708" w:gutter="0"/>
          <w:cols w:space="708"/>
          <w:docGrid w:linePitch="360"/>
        </w:sectPr>
      </w:pPr>
    </w:p>
    <w:p w:rsidR="00BF19FD" w:rsidRDefault="00A3429A" w:rsidP="00A3429A">
      <w:pPr>
        <w:spacing w:line="276" w:lineRule="auto"/>
      </w:pPr>
      <w:r w:rsidRPr="000A1084">
        <w:rPr>
          <w:noProof/>
          <w:lang w:val="ru-RU"/>
        </w:rPr>
        <w:lastRenderedPageBreak/>
        <w:drawing>
          <wp:inline distT="0" distB="0" distL="0" distR="0" wp14:anchorId="20836FA0" wp14:editId="6D5E20D1">
            <wp:extent cx="9048465" cy="5773003"/>
            <wp:effectExtent l="133350" t="0" r="0" b="0"/>
            <wp:docPr id="6" name="Схема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r w:rsidR="00BF19FD" w:rsidRPr="000A1084">
        <w:rPr>
          <w:noProof/>
          <w:lang w:val="ru-RU"/>
        </w:rPr>
        <mc:AlternateContent>
          <mc:Choice Requires="wps">
            <w:drawing>
              <wp:anchor distT="0" distB="0" distL="114300" distR="114300" simplePos="0" relativeHeight="251662336" behindDoc="0" locked="0" layoutInCell="1" allowOverlap="1" wp14:anchorId="4F1DEE02" wp14:editId="4A4094C6">
                <wp:simplePos x="0" y="0"/>
                <wp:positionH relativeFrom="column">
                  <wp:posOffset>1294130</wp:posOffset>
                </wp:positionH>
                <wp:positionV relativeFrom="paragraph">
                  <wp:posOffset>5395595</wp:posOffset>
                </wp:positionV>
                <wp:extent cx="6960235" cy="381635"/>
                <wp:effectExtent l="0" t="0" r="12065" b="18415"/>
                <wp:wrapNone/>
                <wp:docPr id="14" name="Поле 14"/>
                <wp:cNvGraphicFramePr/>
                <a:graphic xmlns:a="http://schemas.openxmlformats.org/drawingml/2006/main">
                  <a:graphicData uri="http://schemas.microsoft.com/office/word/2010/wordprocessingShape">
                    <wps:wsp>
                      <wps:cNvSpPr txBox="1"/>
                      <wps:spPr>
                        <a:xfrm>
                          <a:off x="0" y="0"/>
                          <a:ext cx="6960235" cy="38163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1C2C32" w:rsidRPr="00E552A1" w:rsidRDefault="001C2C32" w:rsidP="00BF19FD">
                            <w:pPr>
                              <w:jc w:val="center"/>
                            </w:pPr>
                            <w:r w:rsidRPr="003F1AE4">
                              <w:t xml:space="preserve">Рисунок 2.1 </w:t>
                            </w:r>
                            <w:r w:rsidRPr="003F1AE4">
                              <w:rPr>
                                <w:lang w:eastAsia="uk-UA"/>
                              </w:rPr>
                              <w:t>–</w:t>
                            </w:r>
                            <w:r w:rsidRPr="00E552A1">
                              <w:rPr>
                                <w:lang w:eastAsia="uk-UA"/>
                              </w:rPr>
                              <w:t xml:space="preserve"> </w:t>
                            </w:r>
                            <w:r w:rsidRPr="00E552A1">
                              <w:t xml:space="preserve">Загальна класифікація відходів, що утворюються в м. </w:t>
                            </w:r>
                            <w:r>
                              <w:t>Суми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F1DEE02" id="_x0000_t202" coordsize="21600,21600" o:spt="202" path="m,l,21600r21600,l21600,xe">
                <v:stroke joinstyle="miter"/>
                <v:path gradientshapeok="t" o:connecttype="rect"/>
              </v:shapetype>
              <v:shape id="Поле 14" o:spid="_x0000_s1026" type="#_x0000_t202" style="position:absolute;margin-left:101.9pt;margin-top:424.85pt;width:548.05pt;height:30.0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" fillcolor="white [3201]" strokecolor="white [3212]" strokeweight=".5pt">
                <v:textbox>
                  <w:txbxContent>
                    <w:p w:rsidR="001C2C32" w:rsidRPr="00E552A1" w:rsidRDefault="001C2C32" w:rsidP="00BF19FD">
                      <w:pPr>
                        <w:jc w:val="center"/>
                      </w:pPr>
                      <w:r w:rsidRPr="003F1AE4">
                        <w:t xml:space="preserve">Рисунок 2.1 </w:t>
                      </w:r>
                      <w:r w:rsidRPr="003F1AE4">
                        <w:rPr>
                          <w:lang w:eastAsia="uk-UA"/>
                        </w:rPr>
                        <w:t>–</w:t>
                      </w:r>
                      <w:r w:rsidRPr="00E552A1">
                        <w:rPr>
                          <w:lang w:eastAsia="uk-UA"/>
                        </w:rPr>
                        <w:t xml:space="preserve"> </w:t>
                      </w:r>
                      <w:r w:rsidRPr="00E552A1">
                        <w:t xml:space="preserve">Загальна класифікація відходів, що утворюються в м. </w:t>
                      </w:r>
                      <w:r>
                        <w:t>Суми</w:t>
                      </w:r>
                    </w:p>
                  </w:txbxContent>
                </v:textbox>
              </v:shape>
            </w:pict>
          </mc:Fallback>
        </mc:AlternateContent>
      </w:r>
    </w:p>
    <w:p w:rsidR="00BF19FD" w:rsidRDefault="00BF19FD">
      <w:pPr>
        <w:spacing w:line="360" w:lineRule="auto"/>
        <w:ind w:firstLine="709"/>
        <w:jc w:val="both"/>
      </w:pPr>
      <w:r>
        <w:br w:type="page"/>
      </w:r>
    </w:p>
    <w:p w:rsidR="00BF19FD" w:rsidRDefault="00BF19FD" w:rsidP="00BF19FD">
      <w:pPr>
        <w:spacing w:line="276" w:lineRule="auto"/>
        <w:ind w:firstLine="709"/>
        <w:jc w:val="both"/>
        <w:sectPr w:rsidR="00BF19FD" w:rsidSect="0014414B">
          <w:type w:val="continuous"/>
          <w:pgSz w:w="16838" w:h="11906" w:orient="landscape"/>
          <w:pgMar w:top="1134" w:right="850" w:bottom="1134" w:left="1701" w:header="709" w:footer="709" w:gutter="0"/>
          <w:cols w:space="708"/>
          <w:docGrid w:linePitch="360"/>
        </w:sectPr>
      </w:pPr>
    </w:p>
    <w:p w:rsidR="00BF19FD" w:rsidRDefault="008C7E7F" w:rsidP="004C66F8">
      <w:pPr>
        <w:tabs>
          <w:tab w:val="left" w:pos="567"/>
        </w:tabs>
        <w:spacing w:line="276" w:lineRule="auto"/>
        <w:ind w:firstLine="709"/>
        <w:jc w:val="both"/>
      </w:pPr>
      <w:r>
        <w:lastRenderedPageBreak/>
        <w:t xml:space="preserve">Згідно з Державним класифікатором, до </w:t>
      </w:r>
      <w:r w:rsidRPr="008C7E7F">
        <w:t>класифікаційного угрупування "Відходи діяльності установ громадського харчування, технічного обслуговування та ремонту устаткування, приладів та виробів інших, відходи комунальні та аналогічні неспецифічні промислові інші" (код 77), клас "Відходи комунальні (міські) інші" (код 772), відносяться такі підкласи:</w:t>
      </w:r>
    </w:p>
    <w:p w:rsidR="008C7E7F" w:rsidRDefault="00972E4B" w:rsidP="004C66F8">
      <w:pPr>
        <w:tabs>
          <w:tab w:val="left" w:pos="567"/>
        </w:tabs>
        <w:spacing w:line="276" w:lineRule="auto"/>
        <w:ind w:firstLine="709"/>
        <w:jc w:val="both"/>
      </w:pPr>
      <w:r>
        <w:t xml:space="preserve">• </w:t>
      </w:r>
      <w:r w:rsidR="008C7E7F">
        <w:t xml:space="preserve"> 7720.3.1. Відходи продукції, які утворилися під час її експлуатації (застосування, споживання);</w:t>
      </w:r>
    </w:p>
    <w:p w:rsidR="008C7E7F" w:rsidRDefault="008C7E7F" w:rsidP="004C66F8">
      <w:pPr>
        <w:tabs>
          <w:tab w:val="left" w:pos="567"/>
        </w:tabs>
        <w:spacing w:line="276" w:lineRule="auto"/>
        <w:ind w:firstLine="709"/>
        <w:jc w:val="both"/>
      </w:pPr>
      <w:r>
        <w:t>•</w:t>
      </w:r>
      <w:r w:rsidR="00972E4B">
        <w:t xml:space="preserve"> </w:t>
      </w:r>
      <w:r>
        <w:t xml:space="preserve"> 7720.3.1.01. Відходи комунальні (міські) змішані, у т.ч. сміття з урн;</w:t>
      </w:r>
    </w:p>
    <w:p w:rsidR="008C7E7F" w:rsidRDefault="008C7E7F" w:rsidP="004C66F8">
      <w:pPr>
        <w:tabs>
          <w:tab w:val="left" w:pos="567"/>
        </w:tabs>
        <w:spacing w:line="276" w:lineRule="auto"/>
        <w:ind w:firstLine="709"/>
        <w:jc w:val="both"/>
      </w:pPr>
      <w:r>
        <w:t>•</w:t>
      </w:r>
      <w:r w:rsidR="00972E4B">
        <w:t xml:space="preserve"> </w:t>
      </w:r>
      <w:r>
        <w:t xml:space="preserve"> 7720.3.2.02. Шлам септиків;</w:t>
      </w:r>
    </w:p>
    <w:p w:rsidR="008C7E7F" w:rsidRDefault="008C7E7F" w:rsidP="004C66F8">
      <w:pPr>
        <w:tabs>
          <w:tab w:val="left" w:pos="567"/>
        </w:tabs>
        <w:spacing w:line="276" w:lineRule="auto"/>
        <w:ind w:firstLine="709"/>
        <w:jc w:val="both"/>
      </w:pPr>
      <w:r>
        <w:t>•</w:t>
      </w:r>
      <w:r w:rsidR="00972E4B">
        <w:t xml:space="preserve"> </w:t>
      </w:r>
      <w:r>
        <w:t>7720.3.2.03. Відходи, одержані в процесі очищення вулиць, місць загального використання, інші.</w:t>
      </w:r>
    </w:p>
    <w:p w:rsidR="008C7E7F" w:rsidRDefault="008C7E7F" w:rsidP="004C66F8">
      <w:pPr>
        <w:tabs>
          <w:tab w:val="left" w:pos="567"/>
        </w:tabs>
        <w:spacing w:line="276" w:lineRule="auto"/>
        <w:ind w:firstLine="709"/>
        <w:jc w:val="both"/>
      </w:pPr>
      <w:r>
        <w:t>Міські комунальні відходи за своїм складом та місцем утворення не підпадають повністю під один код, бо це змішані відходи і місця їх утворення – всі непромислові об'єкти міста.</w:t>
      </w:r>
    </w:p>
    <w:p w:rsidR="008C7E7F" w:rsidRPr="003F1AE4" w:rsidRDefault="008C7E7F" w:rsidP="004C66F8">
      <w:pPr>
        <w:tabs>
          <w:tab w:val="left" w:pos="567"/>
        </w:tabs>
        <w:spacing w:line="276" w:lineRule="auto"/>
        <w:ind w:firstLine="709"/>
        <w:jc w:val="both"/>
      </w:pPr>
      <w:r>
        <w:t xml:space="preserve">Згідно з термінологією, що склалася у підгалузі санітарної очистки міст житлово-комунального господарства України, в Схемі доцільно розглядати групи відходів наведені в </w:t>
      </w:r>
      <w:r w:rsidRPr="003F1AE4">
        <w:t>табл. 2.2.</w:t>
      </w:r>
    </w:p>
    <w:p w:rsidR="008C7E7F" w:rsidRPr="003F1AE4" w:rsidRDefault="008C7E7F" w:rsidP="008C7E7F">
      <w:pPr>
        <w:tabs>
          <w:tab w:val="left" w:pos="567"/>
        </w:tabs>
        <w:spacing w:line="276" w:lineRule="auto"/>
        <w:ind w:left="567" w:firstLine="709"/>
        <w:jc w:val="both"/>
      </w:pPr>
    </w:p>
    <w:p w:rsidR="008C7E7F" w:rsidRPr="008C7E7F" w:rsidRDefault="008C7E7F" w:rsidP="008C7E7F">
      <w:pPr>
        <w:spacing w:line="276" w:lineRule="auto"/>
        <w:ind w:firstLine="709"/>
        <w:jc w:val="both"/>
        <w:rPr>
          <w:rFonts w:eastAsiaTheme="minorHAnsi" w:cstheme="minorBidi"/>
          <w:szCs w:val="22"/>
          <w:lang w:eastAsia="en-US"/>
        </w:rPr>
      </w:pPr>
      <w:r w:rsidRPr="003F1AE4">
        <w:rPr>
          <w:rFonts w:eastAsiaTheme="minorHAnsi" w:cstheme="minorBidi"/>
          <w:szCs w:val="22"/>
          <w:lang w:eastAsia="en-US"/>
        </w:rPr>
        <w:t>Таблиця 2.2 –</w:t>
      </w:r>
      <w:r w:rsidRPr="008C7E7F">
        <w:rPr>
          <w:rFonts w:eastAsiaTheme="minorHAnsi" w:cstheme="minorBidi"/>
          <w:szCs w:val="22"/>
          <w:lang w:eastAsia="en-US"/>
        </w:rPr>
        <w:t xml:space="preserve">  Класифікація комунальних міських змішаних відходів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30"/>
        <w:gridCol w:w="4146"/>
        <w:gridCol w:w="2695"/>
      </w:tblGrid>
      <w:tr w:rsidR="004C66F8" w:rsidRPr="008C7E7F" w:rsidTr="004C66F8">
        <w:trPr>
          <w:trHeight w:val="722"/>
        </w:trPr>
        <w:tc>
          <w:tcPr>
            <w:tcW w:w="1426" w:type="pct"/>
            <w:tcBorders>
              <w:top w:val="single" w:sz="4" w:space="0" w:color="auto"/>
              <w:left w:val="single" w:sz="4" w:space="0" w:color="auto"/>
              <w:bottom w:val="single" w:sz="4" w:space="0" w:color="auto"/>
              <w:right w:val="single" w:sz="4" w:space="0" w:color="auto"/>
            </w:tcBorders>
            <w:vAlign w:val="center"/>
          </w:tcPr>
          <w:p w:rsidR="008C7E7F" w:rsidRPr="008C7E7F" w:rsidRDefault="008C7E7F" w:rsidP="008C7E7F">
            <w:pPr>
              <w:spacing w:line="276" w:lineRule="auto"/>
              <w:jc w:val="center"/>
              <w:rPr>
                <w:rFonts w:eastAsiaTheme="minorHAnsi" w:cstheme="minorBidi"/>
                <w:b/>
                <w:sz w:val="22"/>
                <w:szCs w:val="22"/>
                <w:lang w:eastAsia="en-US"/>
              </w:rPr>
            </w:pPr>
            <w:r w:rsidRPr="008C7E7F">
              <w:rPr>
                <w:rFonts w:eastAsiaTheme="minorHAnsi" w:cstheme="minorBidi"/>
                <w:b/>
                <w:sz w:val="22"/>
                <w:szCs w:val="22"/>
                <w:lang w:eastAsia="en-US"/>
              </w:rPr>
              <w:t>Назва відходів,</w:t>
            </w:r>
          </w:p>
          <w:p w:rsidR="008C7E7F" w:rsidRPr="008C7E7F" w:rsidRDefault="008C7E7F" w:rsidP="008C7E7F">
            <w:pPr>
              <w:spacing w:line="276" w:lineRule="auto"/>
              <w:jc w:val="center"/>
              <w:rPr>
                <w:rFonts w:eastAsiaTheme="minorHAnsi" w:cstheme="minorBidi"/>
                <w:b/>
                <w:sz w:val="22"/>
                <w:szCs w:val="22"/>
                <w:lang w:eastAsia="en-US"/>
              </w:rPr>
            </w:pPr>
            <w:r w:rsidRPr="008C7E7F">
              <w:rPr>
                <w:rFonts w:eastAsiaTheme="minorHAnsi" w:cstheme="minorBidi"/>
                <w:b/>
                <w:sz w:val="22"/>
                <w:szCs w:val="22"/>
                <w:lang w:eastAsia="en-US"/>
              </w:rPr>
              <w:t>код складових</w:t>
            </w:r>
          </w:p>
          <w:p w:rsidR="008C7E7F" w:rsidRPr="008C7E7F" w:rsidRDefault="008C7E7F" w:rsidP="008C7E7F">
            <w:pPr>
              <w:spacing w:line="276" w:lineRule="auto"/>
              <w:jc w:val="center"/>
              <w:rPr>
                <w:rFonts w:eastAsiaTheme="minorHAnsi" w:cstheme="minorBidi"/>
                <w:b/>
                <w:sz w:val="22"/>
                <w:szCs w:val="22"/>
                <w:lang w:eastAsia="en-US"/>
              </w:rPr>
            </w:pPr>
            <w:r w:rsidRPr="008C7E7F">
              <w:rPr>
                <w:rFonts w:eastAsiaTheme="minorHAnsi" w:cstheme="minorBidi"/>
                <w:b/>
                <w:sz w:val="22"/>
                <w:szCs w:val="22"/>
                <w:lang w:eastAsia="en-US"/>
              </w:rPr>
              <w:t>за класифікатором</w:t>
            </w:r>
          </w:p>
        </w:tc>
        <w:tc>
          <w:tcPr>
            <w:tcW w:w="2166" w:type="pct"/>
            <w:tcBorders>
              <w:top w:val="single" w:sz="4" w:space="0" w:color="auto"/>
              <w:left w:val="single" w:sz="4" w:space="0" w:color="auto"/>
              <w:bottom w:val="single" w:sz="4" w:space="0" w:color="auto"/>
              <w:right w:val="single" w:sz="4" w:space="0" w:color="auto"/>
            </w:tcBorders>
            <w:vAlign w:val="center"/>
          </w:tcPr>
          <w:p w:rsidR="008C7E7F" w:rsidRPr="008C7E7F" w:rsidRDefault="008C7E7F" w:rsidP="008C7E7F">
            <w:pPr>
              <w:spacing w:line="276" w:lineRule="auto"/>
              <w:jc w:val="center"/>
              <w:rPr>
                <w:rFonts w:eastAsiaTheme="minorHAnsi" w:cstheme="minorBidi"/>
                <w:b/>
                <w:bCs/>
                <w:sz w:val="22"/>
                <w:szCs w:val="22"/>
                <w:lang w:eastAsia="en-US"/>
              </w:rPr>
            </w:pPr>
          </w:p>
          <w:p w:rsidR="008C7E7F" w:rsidRPr="008C7E7F" w:rsidRDefault="008C7E7F" w:rsidP="008C7E7F">
            <w:pPr>
              <w:spacing w:line="276" w:lineRule="auto"/>
              <w:jc w:val="center"/>
              <w:rPr>
                <w:rFonts w:eastAsiaTheme="minorHAnsi" w:cstheme="minorBidi"/>
                <w:b/>
                <w:bCs/>
                <w:sz w:val="22"/>
                <w:szCs w:val="22"/>
                <w:lang w:eastAsia="en-US"/>
              </w:rPr>
            </w:pPr>
            <w:r w:rsidRPr="008C7E7F">
              <w:rPr>
                <w:rFonts w:eastAsiaTheme="minorHAnsi" w:cstheme="minorBidi"/>
                <w:b/>
                <w:bCs/>
                <w:sz w:val="22"/>
                <w:szCs w:val="22"/>
                <w:lang w:eastAsia="en-US"/>
              </w:rPr>
              <w:t>Місце утворення</w:t>
            </w:r>
          </w:p>
        </w:tc>
        <w:tc>
          <w:tcPr>
            <w:tcW w:w="1408" w:type="pct"/>
            <w:tcBorders>
              <w:top w:val="single" w:sz="4" w:space="0" w:color="auto"/>
              <w:left w:val="single" w:sz="4" w:space="0" w:color="auto"/>
              <w:bottom w:val="single" w:sz="4" w:space="0" w:color="auto"/>
              <w:right w:val="single" w:sz="4" w:space="0" w:color="auto"/>
            </w:tcBorders>
            <w:vAlign w:val="center"/>
          </w:tcPr>
          <w:p w:rsidR="008C7E7F" w:rsidRPr="008C7E7F" w:rsidRDefault="008C7E7F" w:rsidP="008C7E7F">
            <w:pPr>
              <w:spacing w:line="276" w:lineRule="auto"/>
              <w:jc w:val="center"/>
              <w:rPr>
                <w:rFonts w:eastAsiaTheme="minorHAnsi" w:cstheme="minorBidi"/>
                <w:b/>
                <w:sz w:val="22"/>
                <w:szCs w:val="22"/>
                <w:lang w:eastAsia="en-US"/>
              </w:rPr>
            </w:pPr>
          </w:p>
          <w:p w:rsidR="008C7E7F" w:rsidRPr="008C7E7F" w:rsidRDefault="008C7E7F" w:rsidP="008C7E7F">
            <w:pPr>
              <w:spacing w:line="276" w:lineRule="auto"/>
              <w:jc w:val="center"/>
              <w:rPr>
                <w:rFonts w:eastAsiaTheme="minorHAnsi" w:cstheme="minorBidi"/>
                <w:b/>
                <w:sz w:val="22"/>
                <w:szCs w:val="22"/>
                <w:lang w:eastAsia="en-US"/>
              </w:rPr>
            </w:pPr>
            <w:r w:rsidRPr="008C7E7F">
              <w:rPr>
                <w:rFonts w:eastAsiaTheme="minorHAnsi" w:cstheme="minorBidi"/>
                <w:b/>
                <w:sz w:val="22"/>
                <w:szCs w:val="22"/>
                <w:lang w:eastAsia="en-US"/>
              </w:rPr>
              <w:t>Склад відходів</w:t>
            </w:r>
          </w:p>
        </w:tc>
      </w:tr>
      <w:tr w:rsidR="004C66F8" w:rsidRPr="008C7E7F" w:rsidTr="004C66F8">
        <w:trPr>
          <w:trHeight w:val="1974"/>
        </w:trPr>
        <w:tc>
          <w:tcPr>
            <w:tcW w:w="1426" w:type="pct"/>
            <w:tcBorders>
              <w:top w:val="single" w:sz="4" w:space="0" w:color="auto"/>
              <w:left w:val="single" w:sz="4" w:space="0" w:color="auto"/>
              <w:bottom w:val="single" w:sz="4" w:space="0" w:color="auto"/>
              <w:right w:val="single" w:sz="4" w:space="0" w:color="auto"/>
            </w:tcBorders>
            <w:vAlign w:val="center"/>
          </w:tcPr>
          <w:p w:rsidR="008C7E7F" w:rsidRPr="008C7E7F" w:rsidRDefault="008C7E7F" w:rsidP="008C7E7F">
            <w:pPr>
              <w:numPr>
                <w:ilvl w:val="0"/>
                <w:numId w:val="1"/>
              </w:numPr>
              <w:spacing w:line="276" w:lineRule="auto"/>
              <w:jc w:val="center"/>
              <w:rPr>
                <w:rFonts w:eastAsiaTheme="minorHAnsi" w:cstheme="minorBidi"/>
                <w:sz w:val="22"/>
                <w:szCs w:val="22"/>
                <w:lang w:eastAsia="en-US"/>
              </w:rPr>
            </w:pPr>
            <w:r w:rsidRPr="008C7E7F">
              <w:rPr>
                <w:rFonts w:eastAsiaTheme="minorHAnsi" w:cstheme="minorBidi"/>
                <w:sz w:val="22"/>
                <w:szCs w:val="22"/>
                <w:lang w:eastAsia="en-US"/>
              </w:rPr>
              <w:t>Тверді побутові відходи</w:t>
            </w:r>
          </w:p>
          <w:p w:rsidR="008C7E7F" w:rsidRPr="008C7E7F" w:rsidRDefault="008C7E7F" w:rsidP="00F5354F">
            <w:pPr>
              <w:spacing w:line="276" w:lineRule="auto"/>
              <w:rPr>
                <w:rFonts w:eastAsiaTheme="minorHAnsi" w:cstheme="minorBidi"/>
                <w:sz w:val="22"/>
                <w:szCs w:val="22"/>
                <w:lang w:eastAsia="en-US"/>
              </w:rPr>
            </w:pPr>
            <w:r w:rsidRPr="008C7E7F">
              <w:rPr>
                <w:rFonts w:eastAsiaTheme="minorHAnsi" w:cstheme="minorBidi"/>
                <w:sz w:val="22"/>
                <w:szCs w:val="22"/>
                <w:lang w:eastAsia="en-US"/>
              </w:rPr>
              <w:t>код    7720.3.1.01.</w:t>
            </w:r>
          </w:p>
          <w:p w:rsidR="008C7E7F" w:rsidRPr="008C7E7F" w:rsidRDefault="008C7E7F" w:rsidP="00F5354F">
            <w:pPr>
              <w:spacing w:line="276" w:lineRule="auto"/>
              <w:rPr>
                <w:rFonts w:eastAsiaTheme="minorHAnsi" w:cstheme="minorBidi"/>
                <w:sz w:val="22"/>
                <w:szCs w:val="22"/>
                <w:lang w:eastAsia="en-US"/>
              </w:rPr>
            </w:pPr>
            <w:r w:rsidRPr="008C7E7F">
              <w:rPr>
                <w:rFonts w:eastAsiaTheme="minorHAnsi" w:cstheme="minorBidi"/>
                <w:sz w:val="22"/>
                <w:szCs w:val="22"/>
                <w:lang w:eastAsia="en-US"/>
              </w:rPr>
              <w:t>7720.3.2.03.</w:t>
            </w:r>
          </w:p>
          <w:p w:rsidR="008C7E7F" w:rsidRPr="008C7E7F" w:rsidRDefault="008C7E7F" w:rsidP="00F5354F">
            <w:pPr>
              <w:spacing w:line="276" w:lineRule="auto"/>
              <w:rPr>
                <w:rFonts w:eastAsiaTheme="minorHAnsi" w:cstheme="minorBidi"/>
                <w:sz w:val="22"/>
                <w:szCs w:val="22"/>
                <w:lang w:eastAsia="en-US"/>
              </w:rPr>
            </w:pPr>
            <w:r w:rsidRPr="008C7E7F">
              <w:rPr>
                <w:rFonts w:eastAsiaTheme="minorHAnsi" w:cstheme="minorBidi"/>
                <w:sz w:val="22"/>
                <w:szCs w:val="22"/>
                <w:lang w:eastAsia="en-US"/>
              </w:rPr>
              <w:t>5200.3.1.19.771</w:t>
            </w:r>
          </w:p>
          <w:p w:rsidR="008C7E7F" w:rsidRPr="008C7E7F" w:rsidRDefault="008C7E7F" w:rsidP="00F5354F">
            <w:pPr>
              <w:spacing w:line="276" w:lineRule="auto"/>
              <w:rPr>
                <w:rFonts w:eastAsiaTheme="minorHAnsi" w:cstheme="minorBidi"/>
                <w:sz w:val="22"/>
                <w:szCs w:val="22"/>
                <w:lang w:eastAsia="en-US"/>
              </w:rPr>
            </w:pPr>
            <w:r w:rsidRPr="008C7E7F">
              <w:rPr>
                <w:rFonts w:eastAsiaTheme="minorHAnsi" w:cstheme="minorBidi"/>
                <w:sz w:val="22"/>
                <w:szCs w:val="22"/>
                <w:lang w:eastAsia="en-US"/>
              </w:rPr>
              <w:t>7710.3.1.01.- 07, 11, 13, 14</w:t>
            </w:r>
          </w:p>
        </w:tc>
        <w:tc>
          <w:tcPr>
            <w:tcW w:w="2166" w:type="pct"/>
            <w:tcBorders>
              <w:top w:val="single" w:sz="4" w:space="0" w:color="auto"/>
              <w:left w:val="single" w:sz="4" w:space="0" w:color="auto"/>
              <w:bottom w:val="single" w:sz="4" w:space="0" w:color="auto"/>
              <w:right w:val="single" w:sz="4" w:space="0" w:color="auto"/>
            </w:tcBorders>
            <w:vAlign w:val="center"/>
          </w:tcPr>
          <w:p w:rsidR="008C7E7F" w:rsidRPr="008C7E7F" w:rsidRDefault="008C7E7F" w:rsidP="008C7E7F">
            <w:pPr>
              <w:spacing w:line="276" w:lineRule="auto"/>
              <w:jc w:val="center"/>
              <w:rPr>
                <w:rFonts w:eastAsiaTheme="minorHAnsi" w:cstheme="minorBidi"/>
                <w:sz w:val="22"/>
                <w:szCs w:val="22"/>
                <w:lang w:eastAsia="en-US"/>
              </w:rPr>
            </w:pPr>
            <w:r w:rsidRPr="008C7E7F">
              <w:rPr>
                <w:rFonts w:eastAsiaTheme="minorHAnsi" w:cstheme="minorBidi"/>
                <w:sz w:val="22"/>
                <w:szCs w:val="22"/>
                <w:lang w:eastAsia="en-US"/>
              </w:rPr>
              <w:t>Жилі будинки, адміністративні та громадські організації, підприємства торгівлі, культури, побуту тощо, прибудинкові території, дворові зелені насадження комунальні Лікарні, поліклініки, медичні кабінети та консультації тощо</w:t>
            </w:r>
          </w:p>
        </w:tc>
        <w:tc>
          <w:tcPr>
            <w:tcW w:w="1408" w:type="pct"/>
            <w:tcBorders>
              <w:top w:val="single" w:sz="4" w:space="0" w:color="auto"/>
              <w:left w:val="single" w:sz="4" w:space="0" w:color="auto"/>
              <w:bottom w:val="single" w:sz="4" w:space="0" w:color="auto"/>
              <w:right w:val="single" w:sz="4" w:space="0" w:color="auto"/>
            </w:tcBorders>
            <w:vAlign w:val="center"/>
          </w:tcPr>
          <w:p w:rsidR="008C7E7F" w:rsidRPr="008C7E7F" w:rsidRDefault="008C7E7F" w:rsidP="008C7E7F">
            <w:pPr>
              <w:spacing w:line="276" w:lineRule="auto"/>
              <w:jc w:val="center"/>
              <w:rPr>
                <w:rFonts w:eastAsiaTheme="minorHAnsi" w:cstheme="minorBidi"/>
                <w:sz w:val="22"/>
                <w:szCs w:val="22"/>
                <w:lang w:eastAsia="en-US"/>
              </w:rPr>
            </w:pPr>
            <w:r w:rsidRPr="008C7E7F">
              <w:rPr>
                <w:rFonts w:eastAsiaTheme="minorHAnsi" w:cstheme="minorBidi"/>
                <w:sz w:val="22"/>
                <w:szCs w:val="22"/>
                <w:lang w:eastAsia="en-US"/>
              </w:rPr>
              <w:t>Харчові відходи, кімнатний та дворовий змет, макулатура, тара, пакувальні матеріали, дерево, метал</w:t>
            </w:r>
          </w:p>
        </w:tc>
      </w:tr>
      <w:tr w:rsidR="004C66F8" w:rsidRPr="008C7E7F" w:rsidTr="004C66F8">
        <w:trPr>
          <w:trHeight w:val="743"/>
        </w:trPr>
        <w:tc>
          <w:tcPr>
            <w:tcW w:w="1426" w:type="pct"/>
            <w:tcBorders>
              <w:top w:val="single" w:sz="4" w:space="0" w:color="auto"/>
              <w:left w:val="single" w:sz="4" w:space="0" w:color="auto"/>
              <w:bottom w:val="single" w:sz="4" w:space="0" w:color="auto"/>
              <w:right w:val="single" w:sz="4" w:space="0" w:color="auto"/>
            </w:tcBorders>
            <w:vAlign w:val="center"/>
          </w:tcPr>
          <w:p w:rsidR="008C7E7F" w:rsidRPr="008C7E7F" w:rsidRDefault="008C7E7F" w:rsidP="00F5354F">
            <w:pPr>
              <w:numPr>
                <w:ilvl w:val="1"/>
                <w:numId w:val="1"/>
              </w:numPr>
              <w:tabs>
                <w:tab w:val="clear" w:pos="720"/>
                <w:tab w:val="num" w:pos="426"/>
              </w:tabs>
              <w:spacing w:line="276" w:lineRule="auto"/>
              <w:ind w:left="426" w:hanging="426"/>
              <w:rPr>
                <w:rFonts w:eastAsiaTheme="minorHAnsi" w:cstheme="minorBidi"/>
                <w:sz w:val="22"/>
                <w:szCs w:val="22"/>
                <w:lang w:eastAsia="en-US"/>
              </w:rPr>
            </w:pPr>
            <w:r w:rsidRPr="008C7E7F">
              <w:rPr>
                <w:rFonts w:eastAsiaTheme="minorHAnsi" w:cstheme="minorBidi"/>
                <w:sz w:val="22"/>
                <w:szCs w:val="22"/>
                <w:lang w:eastAsia="en-US"/>
              </w:rPr>
              <w:t>Великогабаритні відходи</w:t>
            </w:r>
            <w:r w:rsidR="00F5354F">
              <w:rPr>
                <w:rFonts w:eastAsiaTheme="minorHAnsi" w:cstheme="minorBidi"/>
                <w:sz w:val="22"/>
                <w:szCs w:val="22"/>
                <w:lang w:eastAsia="en-US"/>
              </w:rPr>
              <w:t xml:space="preserve"> </w:t>
            </w:r>
            <w:r w:rsidRPr="008C7E7F">
              <w:rPr>
                <w:rFonts w:eastAsiaTheme="minorHAnsi" w:cstheme="minorBidi"/>
                <w:sz w:val="22"/>
                <w:szCs w:val="22"/>
                <w:lang w:eastAsia="en-US"/>
              </w:rPr>
              <w:t>код   7720.3.1.</w:t>
            </w:r>
          </w:p>
        </w:tc>
        <w:tc>
          <w:tcPr>
            <w:tcW w:w="2166" w:type="pct"/>
            <w:tcBorders>
              <w:top w:val="single" w:sz="4" w:space="0" w:color="auto"/>
              <w:left w:val="single" w:sz="4" w:space="0" w:color="auto"/>
              <w:bottom w:val="single" w:sz="4" w:space="0" w:color="auto"/>
              <w:right w:val="single" w:sz="4" w:space="0" w:color="auto"/>
            </w:tcBorders>
            <w:vAlign w:val="center"/>
          </w:tcPr>
          <w:p w:rsidR="008C7E7F" w:rsidRPr="008C7E7F" w:rsidRDefault="008C7E7F" w:rsidP="008C7E7F">
            <w:pPr>
              <w:spacing w:line="276" w:lineRule="auto"/>
              <w:jc w:val="center"/>
              <w:rPr>
                <w:rFonts w:eastAsiaTheme="minorHAnsi" w:cstheme="minorBidi"/>
                <w:sz w:val="22"/>
                <w:szCs w:val="22"/>
                <w:lang w:eastAsia="en-US"/>
              </w:rPr>
            </w:pPr>
            <w:r w:rsidRPr="008C7E7F">
              <w:rPr>
                <w:rFonts w:eastAsiaTheme="minorHAnsi" w:cstheme="minorBidi"/>
                <w:sz w:val="22"/>
                <w:szCs w:val="22"/>
                <w:lang w:eastAsia="en-US"/>
              </w:rPr>
              <w:t>Жилі будинки, адміністративні, громадські організації, ринки, магазини тощо</w:t>
            </w:r>
          </w:p>
        </w:tc>
        <w:tc>
          <w:tcPr>
            <w:tcW w:w="1408" w:type="pct"/>
            <w:tcBorders>
              <w:top w:val="single" w:sz="4" w:space="0" w:color="auto"/>
              <w:left w:val="single" w:sz="4" w:space="0" w:color="auto"/>
              <w:bottom w:val="single" w:sz="4" w:space="0" w:color="auto"/>
              <w:right w:val="single" w:sz="4" w:space="0" w:color="auto"/>
            </w:tcBorders>
            <w:vAlign w:val="center"/>
          </w:tcPr>
          <w:p w:rsidR="008C7E7F" w:rsidRPr="008C7E7F" w:rsidRDefault="008C7E7F" w:rsidP="008C7E7F">
            <w:pPr>
              <w:spacing w:line="276" w:lineRule="auto"/>
              <w:jc w:val="center"/>
              <w:rPr>
                <w:rFonts w:eastAsiaTheme="minorHAnsi" w:cstheme="minorBidi"/>
                <w:sz w:val="22"/>
                <w:szCs w:val="22"/>
                <w:lang w:eastAsia="en-US"/>
              </w:rPr>
            </w:pPr>
            <w:r w:rsidRPr="008C7E7F">
              <w:rPr>
                <w:rFonts w:eastAsiaTheme="minorHAnsi" w:cstheme="minorBidi"/>
                <w:sz w:val="22"/>
                <w:szCs w:val="22"/>
                <w:lang w:eastAsia="en-US"/>
              </w:rPr>
              <w:t>Старі меблі, холодильники, телевізори, дерева, гілки, пні тощо</w:t>
            </w:r>
          </w:p>
        </w:tc>
      </w:tr>
      <w:tr w:rsidR="004C66F8" w:rsidRPr="008C7E7F" w:rsidTr="004C66F8">
        <w:trPr>
          <w:trHeight w:val="743"/>
        </w:trPr>
        <w:tc>
          <w:tcPr>
            <w:tcW w:w="1426" w:type="pct"/>
            <w:tcBorders>
              <w:top w:val="single" w:sz="4" w:space="0" w:color="auto"/>
              <w:left w:val="single" w:sz="4" w:space="0" w:color="auto"/>
              <w:bottom w:val="single" w:sz="4" w:space="0" w:color="auto"/>
              <w:right w:val="single" w:sz="4" w:space="0" w:color="auto"/>
            </w:tcBorders>
            <w:vAlign w:val="center"/>
          </w:tcPr>
          <w:p w:rsidR="008C7E7F" w:rsidRPr="008C7E7F" w:rsidRDefault="008C7E7F" w:rsidP="008C7E7F">
            <w:pPr>
              <w:numPr>
                <w:ilvl w:val="0"/>
                <w:numId w:val="1"/>
              </w:numPr>
              <w:spacing w:line="276" w:lineRule="auto"/>
              <w:jc w:val="center"/>
              <w:rPr>
                <w:rFonts w:eastAsiaTheme="minorHAnsi" w:cstheme="minorBidi"/>
                <w:sz w:val="22"/>
                <w:szCs w:val="22"/>
                <w:lang w:eastAsia="en-US"/>
              </w:rPr>
            </w:pPr>
            <w:r w:rsidRPr="008C7E7F">
              <w:rPr>
                <w:rFonts w:eastAsiaTheme="minorHAnsi" w:cstheme="minorBidi"/>
                <w:sz w:val="22"/>
                <w:szCs w:val="22"/>
                <w:lang w:eastAsia="en-US"/>
              </w:rPr>
              <w:t>Будівельні відходи</w:t>
            </w:r>
          </w:p>
          <w:p w:rsidR="008C7E7F" w:rsidRPr="008C7E7F" w:rsidRDefault="008C7E7F" w:rsidP="008C7E7F">
            <w:pPr>
              <w:spacing w:line="276" w:lineRule="auto"/>
              <w:jc w:val="center"/>
              <w:rPr>
                <w:rFonts w:eastAsiaTheme="minorHAnsi" w:cstheme="minorBidi"/>
                <w:sz w:val="22"/>
                <w:szCs w:val="22"/>
                <w:lang w:eastAsia="en-US"/>
              </w:rPr>
            </w:pPr>
            <w:r w:rsidRPr="008C7E7F">
              <w:rPr>
                <w:rFonts w:eastAsiaTheme="minorHAnsi" w:cstheme="minorBidi"/>
                <w:sz w:val="22"/>
                <w:szCs w:val="22"/>
                <w:lang w:eastAsia="en-US"/>
              </w:rPr>
              <w:t>код 4510.1.3.</w:t>
            </w:r>
          </w:p>
        </w:tc>
        <w:tc>
          <w:tcPr>
            <w:tcW w:w="2166" w:type="pct"/>
            <w:tcBorders>
              <w:top w:val="single" w:sz="4" w:space="0" w:color="auto"/>
              <w:left w:val="single" w:sz="4" w:space="0" w:color="auto"/>
              <w:bottom w:val="single" w:sz="4" w:space="0" w:color="auto"/>
              <w:right w:val="single" w:sz="4" w:space="0" w:color="auto"/>
            </w:tcBorders>
            <w:vAlign w:val="center"/>
          </w:tcPr>
          <w:p w:rsidR="008C7E7F" w:rsidRPr="008C7E7F" w:rsidRDefault="008C7E7F" w:rsidP="008C7E7F">
            <w:pPr>
              <w:spacing w:line="276" w:lineRule="auto"/>
              <w:jc w:val="center"/>
              <w:rPr>
                <w:rFonts w:eastAsiaTheme="minorHAnsi" w:cstheme="minorBidi"/>
                <w:sz w:val="22"/>
                <w:szCs w:val="22"/>
                <w:lang w:eastAsia="en-US"/>
              </w:rPr>
            </w:pPr>
            <w:r w:rsidRPr="008C7E7F">
              <w:rPr>
                <w:rFonts w:eastAsiaTheme="minorHAnsi" w:cstheme="minorBidi"/>
                <w:sz w:val="22"/>
                <w:szCs w:val="22"/>
                <w:lang w:eastAsia="en-US"/>
              </w:rPr>
              <w:t>Знесення старих будівель, нове будівництво, капітальний ремонт будинків і споруд</w:t>
            </w:r>
            <w:r w:rsidR="00180896">
              <w:rPr>
                <w:rFonts w:eastAsiaTheme="minorHAnsi" w:cstheme="minorBidi"/>
                <w:sz w:val="22"/>
                <w:szCs w:val="22"/>
                <w:lang w:eastAsia="en-US"/>
              </w:rPr>
              <w:t xml:space="preserve">, </w:t>
            </w:r>
            <w:r w:rsidR="00180896" w:rsidRPr="0059678F">
              <w:rPr>
                <w:rFonts w:eastAsiaTheme="minorHAnsi" w:cstheme="minorBidi"/>
                <w:sz w:val="22"/>
                <w:szCs w:val="22"/>
                <w:lang w:eastAsia="en-US"/>
              </w:rPr>
              <w:t>поточний ремонт будинків і житлових та нежитлових приміщень</w:t>
            </w:r>
          </w:p>
        </w:tc>
        <w:tc>
          <w:tcPr>
            <w:tcW w:w="1408" w:type="pct"/>
            <w:tcBorders>
              <w:top w:val="single" w:sz="4" w:space="0" w:color="auto"/>
              <w:left w:val="single" w:sz="4" w:space="0" w:color="auto"/>
              <w:bottom w:val="single" w:sz="4" w:space="0" w:color="auto"/>
              <w:right w:val="single" w:sz="4" w:space="0" w:color="auto"/>
            </w:tcBorders>
            <w:vAlign w:val="center"/>
          </w:tcPr>
          <w:p w:rsidR="008C7E7F" w:rsidRPr="008C7E7F" w:rsidRDefault="008C7E7F" w:rsidP="008C7E7F">
            <w:pPr>
              <w:spacing w:line="276" w:lineRule="auto"/>
              <w:jc w:val="center"/>
              <w:rPr>
                <w:rFonts w:eastAsiaTheme="minorHAnsi" w:cstheme="minorBidi"/>
                <w:sz w:val="22"/>
                <w:szCs w:val="22"/>
                <w:lang w:eastAsia="en-US"/>
              </w:rPr>
            </w:pPr>
            <w:r w:rsidRPr="008C7E7F">
              <w:rPr>
                <w:rFonts w:eastAsiaTheme="minorHAnsi" w:cstheme="minorBidi"/>
                <w:sz w:val="22"/>
                <w:szCs w:val="22"/>
                <w:lang w:eastAsia="en-US"/>
              </w:rPr>
              <w:t>Відходи будівельних матеріалів і конструкцій, ґрунт, пісок, асфальт</w:t>
            </w:r>
          </w:p>
        </w:tc>
      </w:tr>
    </w:tbl>
    <w:p w:rsidR="008C7E7F" w:rsidRDefault="008C7E7F" w:rsidP="008C7E7F">
      <w:pPr>
        <w:tabs>
          <w:tab w:val="left" w:pos="567"/>
        </w:tabs>
        <w:spacing w:line="276" w:lineRule="auto"/>
        <w:ind w:left="567" w:firstLine="709"/>
        <w:jc w:val="both"/>
      </w:pPr>
    </w:p>
    <w:p w:rsidR="004C66F8" w:rsidRDefault="008C7E7F" w:rsidP="004C66F8">
      <w:pPr>
        <w:spacing w:line="276" w:lineRule="auto"/>
        <w:ind w:firstLine="709"/>
        <w:jc w:val="both"/>
      </w:pPr>
      <w:r w:rsidRPr="008C7E7F">
        <w:t>Класифікатор відходів не визначає загальноприйнятого терміну "Тверді побутові відходи", а до "відходів комунальних (міських) змішаних" не входить багато груп відходів, які, згідно з класифікацією, виділені окремо. Зокрема, "відходи роздрібної торгівлі", "прилади електропобутові, посуд, товари побутові…", "відходи установ громадського харчування", "макулатура паперова та картонна", "відходи кухонні органічні, придатні до компостування" та інші. Але через те, що збирання відходів здійснюється одним сміттєвозом від різних об'єктів, то фактично до комунальних змішаних відходів входять усі названі групи.</w:t>
      </w:r>
    </w:p>
    <w:p w:rsidR="008C7E7F" w:rsidRPr="009A3746" w:rsidRDefault="004C66F8" w:rsidP="0059678F">
      <w:pPr>
        <w:pStyle w:val="31"/>
        <w:rPr>
          <w:lang w:val="ru-RU"/>
        </w:rPr>
      </w:pPr>
      <w:bookmarkStart w:id="37" w:name="_Toc24124499"/>
      <w:r w:rsidRPr="009A3746">
        <w:rPr>
          <w:lang w:val="ru-RU"/>
        </w:rPr>
        <w:lastRenderedPageBreak/>
        <w:t xml:space="preserve">2.2.2 </w:t>
      </w:r>
      <w:r w:rsidRPr="000A5E87">
        <w:rPr>
          <w:lang w:val="uk-UA"/>
        </w:rPr>
        <w:t>Визначення прогнозних обсягів і складу відходів, що утворюються в м. Суми</w:t>
      </w:r>
      <w:bookmarkEnd w:id="37"/>
    </w:p>
    <w:p w:rsidR="004C66F8" w:rsidRDefault="004C66F8" w:rsidP="004C66F8">
      <w:pPr>
        <w:spacing w:line="276" w:lineRule="auto"/>
        <w:ind w:firstLine="709"/>
        <w:jc w:val="both"/>
        <w:rPr>
          <w:b/>
        </w:rPr>
      </w:pPr>
    </w:p>
    <w:p w:rsidR="004C66F8" w:rsidRDefault="004C66F8" w:rsidP="004C66F8">
      <w:pPr>
        <w:spacing w:line="276" w:lineRule="auto"/>
        <w:ind w:firstLine="709"/>
        <w:jc w:val="both"/>
      </w:pPr>
      <w:r>
        <w:t xml:space="preserve">Прогнозні показники обсягів утворення побутових відходів розроблені на основі </w:t>
      </w:r>
      <w:r w:rsidR="00867D15">
        <w:t xml:space="preserve">фактичних даних про вивіз відходів, які надані у вихідних даних та </w:t>
      </w:r>
      <w:r>
        <w:t>норм надання послуг з вивезення побутових відходів у м. Суми, затверджених рішенням в</w:t>
      </w:r>
      <w:r w:rsidR="00055960">
        <w:t>иконавчого комітету № 208 від 18.04.2018 р. «Про внесення змін до рішення виконавчого комітету Сумської міської ради від 19..11.2013 №591 «</w:t>
      </w:r>
      <w:r w:rsidR="007A78CB">
        <w:t>П</w:t>
      </w:r>
      <w:r w:rsidR="00055960">
        <w:t>ро затвердження норм надання послуг з вивезення твердих побутових відходів у місті Суми» (зі змінами)».</w:t>
      </w:r>
    </w:p>
    <w:p w:rsidR="00055960" w:rsidRDefault="00055960" w:rsidP="004C66F8">
      <w:pPr>
        <w:spacing w:line="276" w:lineRule="auto"/>
        <w:ind w:firstLine="709"/>
        <w:jc w:val="both"/>
      </w:pPr>
      <w:r>
        <w:t>Середньорічна норма надання послуг з вивезення побутових відходів для упорядкованих житлових будинків на одну людину складає – 2,27 м</w:t>
      </w:r>
      <w:r>
        <w:rPr>
          <w:vertAlign w:val="superscript"/>
        </w:rPr>
        <w:t>3</w:t>
      </w:r>
      <w:r>
        <w:t>.</w:t>
      </w:r>
      <w:r w:rsidR="007A78CB">
        <w:t xml:space="preserve"> </w:t>
      </w:r>
      <w:r>
        <w:t>Середньо річна норма надання послуг з вивезення побутових відходів для будинків приватного сектору з присадибною ділянкою, на одну людину складає – 1,92 м</w:t>
      </w:r>
      <w:r>
        <w:rPr>
          <w:vertAlign w:val="superscript"/>
        </w:rPr>
        <w:t>3</w:t>
      </w:r>
      <w:r>
        <w:t>.</w:t>
      </w:r>
    </w:p>
    <w:p w:rsidR="00055960" w:rsidRDefault="00055960" w:rsidP="009614A2">
      <w:pPr>
        <w:spacing w:line="276" w:lineRule="auto"/>
        <w:ind w:firstLine="709"/>
        <w:jc w:val="both"/>
      </w:pPr>
      <w:r>
        <w:t>Для прогнозних розрахунків обсягів утворення відходів розраховуємо середньозважену річну норму надання послуг. Загальна чисельність населення м. Суми становить 2</w:t>
      </w:r>
      <w:r w:rsidR="009614A2">
        <w:t>68  тис. чоловік, з них 213,08 тис. чоловік проживають в багатоквартирних будинках, що складає 79,51 %, та 54,92 тис. чоловік проживають в приватному секторі, що складає 20,49 %.</w:t>
      </w:r>
    </w:p>
    <w:p w:rsidR="009614A2" w:rsidRDefault="009614A2" w:rsidP="009614A2">
      <w:pPr>
        <w:spacing w:line="276" w:lineRule="auto"/>
        <w:ind w:firstLine="709"/>
        <w:jc w:val="both"/>
      </w:pPr>
      <w:r>
        <w:t>Середньозважена мінімальна норма надання послуг з вивезення побутових відходів буде складати:</w:t>
      </w:r>
    </w:p>
    <w:p w:rsidR="009614A2" w:rsidRDefault="009614A2" w:rsidP="009614A2">
      <w:pPr>
        <w:spacing w:line="276" w:lineRule="auto"/>
        <w:ind w:firstLine="709"/>
        <w:jc w:val="both"/>
      </w:pPr>
    </w:p>
    <w:p w:rsidR="009614A2" w:rsidRDefault="009614A2" w:rsidP="009614A2">
      <w:pPr>
        <w:spacing w:line="276" w:lineRule="auto"/>
        <w:ind w:firstLine="709"/>
        <w:jc w:val="center"/>
      </w:pPr>
      <w:r w:rsidRPr="007E47AB">
        <w:t xml:space="preserve">         </w:t>
      </w:r>
      <w:r w:rsidR="00A605D6" w:rsidRPr="007E47AB">
        <w:rPr>
          <w:vertAlign w:val="superscript"/>
        </w:rPr>
        <w:t>1</w:t>
      </w:r>
      <w:r w:rsidR="009A3746">
        <w:rPr>
          <w:vertAlign w:val="superscript"/>
          <w:lang w:val="ru-RU"/>
        </w:rPr>
        <w:t xml:space="preserve">)   </w:t>
      </w:r>
      <w:r w:rsidRPr="007E47AB">
        <w:t>(2,27*213080+1,92*54920)/268000 = 2,19 м</w:t>
      </w:r>
      <w:r w:rsidRPr="007E47AB">
        <w:rPr>
          <w:vertAlign w:val="superscript"/>
        </w:rPr>
        <w:t>3</w:t>
      </w:r>
      <w:r>
        <w:rPr>
          <w:sz w:val="28"/>
        </w:rPr>
        <w:t xml:space="preserve"> </w:t>
      </w:r>
      <w:r>
        <w:rPr>
          <w:sz w:val="28"/>
        </w:rPr>
        <w:tab/>
      </w:r>
      <w:r>
        <w:rPr>
          <w:sz w:val="28"/>
        </w:rPr>
        <w:tab/>
      </w:r>
      <w:r>
        <w:t>(1)</w:t>
      </w:r>
    </w:p>
    <w:p w:rsidR="00A605D6" w:rsidRDefault="00A605D6" w:rsidP="009614A2">
      <w:pPr>
        <w:spacing w:line="276" w:lineRule="auto"/>
        <w:ind w:firstLine="709"/>
        <w:jc w:val="center"/>
      </w:pPr>
    </w:p>
    <w:p w:rsidR="009614A2" w:rsidRPr="00A605D6" w:rsidRDefault="00A605D6" w:rsidP="00A605D6">
      <w:pPr>
        <w:spacing w:line="276" w:lineRule="auto"/>
        <w:ind w:firstLine="709"/>
        <w:jc w:val="both"/>
      </w:pPr>
      <w:r>
        <w:rPr>
          <w:vertAlign w:val="superscript"/>
        </w:rPr>
        <w:t>1</w:t>
      </w:r>
      <w:r w:rsidR="009A3746">
        <w:rPr>
          <w:vertAlign w:val="superscript"/>
          <w:lang w:val="ru-RU"/>
        </w:rPr>
        <w:t xml:space="preserve">)  </w:t>
      </w:r>
      <w:r>
        <w:t>З урахуванням приєднання населених пунктів Піщанської селищної ради</w:t>
      </w:r>
    </w:p>
    <w:p w:rsidR="00A605D6" w:rsidRDefault="00A605D6" w:rsidP="00A605D6">
      <w:pPr>
        <w:spacing w:line="276" w:lineRule="auto"/>
        <w:ind w:firstLine="709"/>
        <w:jc w:val="both"/>
      </w:pPr>
    </w:p>
    <w:p w:rsidR="009614A2" w:rsidRDefault="009614A2" w:rsidP="009614A2">
      <w:pPr>
        <w:spacing w:line="276" w:lineRule="auto"/>
        <w:ind w:firstLine="709"/>
        <w:jc w:val="both"/>
      </w:pPr>
      <w:r>
        <w:t>Чисельність населення м. Суми за даними Державної служби статистика України за 1991 – 2019 роки наведено в таблиці 2.3.</w:t>
      </w:r>
    </w:p>
    <w:p w:rsidR="009614A2" w:rsidRDefault="009614A2" w:rsidP="009614A2">
      <w:pPr>
        <w:spacing w:line="276" w:lineRule="auto"/>
        <w:ind w:firstLine="709"/>
        <w:jc w:val="both"/>
      </w:pPr>
    </w:p>
    <w:p w:rsidR="009614A2" w:rsidRDefault="009614A2" w:rsidP="009614A2">
      <w:pPr>
        <w:spacing w:line="276" w:lineRule="auto"/>
        <w:ind w:firstLine="709"/>
        <w:jc w:val="both"/>
      </w:pPr>
      <w:r w:rsidRPr="003F1AE4">
        <w:t>Таблиця 2.3 –</w:t>
      </w:r>
      <w:r>
        <w:t xml:space="preserve"> Чисельність населення міста Суми за 1991-2019 роки.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9614A2" w:rsidRPr="00472E90" w:rsidTr="00B0658A">
        <w:trPr>
          <w:trHeight w:val="465"/>
          <w:jc w:val="center"/>
        </w:trPr>
        <w:tc>
          <w:tcPr>
            <w:tcW w:w="2500" w:type="pct"/>
            <w:shd w:val="clear" w:color="auto" w:fill="auto"/>
            <w:vAlign w:val="center"/>
          </w:tcPr>
          <w:p w:rsidR="009614A2" w:rsidRPr="00472E90" w:rsidRDefault="009614A2" w:rsidP="007D2C01">
            <w:pPr>
              <w:spacing w:line="240" w:lineRule="exact"/>
              <w:jc w:val="center"/>
              <w:rPr>
                <w:b/>
              </w:rPr>
            </w:pPr>
            <w:r>
              <w:rPr>
                <w:b/>
              </w:rPr>
              <w:t xml:space="preserve">Роки </w:t>
            </w:r>
          </w:p>
        </w:tc>
        <w:tc>
          <w:tcPr>
            <w:tcW w:w="2500" w:type="pct"/>
            <w:shd w:val="clear" w:color="auto" w:fill="auto"/>
            <w:vAlign w:val="center"/>
          </w:tcPr>
          <w:p w:rsidR="009614A2" w:rsidRPr="00472E90" w:rsidRDefault="009614A2" w:rsidP="007D2C01">
            <w:pPr>
              <w:spacing w:line="240" w:lineRule="exact"/>
              <w:jc w:val="center"/>
              <w:rPr>
                <w:b/>
              </w:rPr>
            </w:pPr>
            <w:r w:rsidRPr="00472E90">
              <w:rPr>
                <w:b/>
              </w:rPr>
              <w:t xml:space="preserve"> м.</w:t>
            </w:r>
            <w:r>
              <w:rPr>
                <w:b/>
                <w:lang w:val="ru-RU"/>
              </w:rPr>
              <w:t xml:space="preserve"> </w:t>
            </w:r>
            <w:r w:rsidRPr="00472E90">
              <w:rPr>
                <w:b/>
              </w:rPr>
              <w:t>Суми</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1991</w:t>
            </w:r>
          </w:p>
        </w:tc>
        <w:tc>
          <w:tcPr>
            <w:tcW w:w="2500" w:type="pct"/>
            <w:shd w:val="clear" w:color="auto" w:fill="auto"/>
            <w:vAlign w:val="center"/>
          </w:tcPr>
          <w:p w:rsidR="009614A2" w:rsidRPr="00A75932" w:rsidRDefault="009614A2" w:rsidP="00867D15">
            <w:pPr>
              <w:spacing w:line="240" w:lineRule="exact"/>
              <w:jc w:val="center"/>
            </w:pPr>
            <w:r w:rsidRPr="00A75932">
              <w:t>301</w:t>
            </w:r>
            <w:r w:rsidR="00867D15">
              <w:t xml:space="preserve"> </w:t>
            </w:r>
            <w:r w:rsidRPr="00A75932">
              <w:t>0</w:t>
            </w:r>
            <w:r w:rsidR="00867D15">
              <w:t>00</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1992</w:t>
            </w:r>
          </w:p>
        </w:tc>
        <w:tc>
          <w:tcPr>
            <w:tcW w:w="2500" w:type="pct"/>
            <w:shd w:val="clear" w:color="auto" w:fill="auto"/>
            <w:vAlign w:val="center"/>
          </w:tcPr>
          <w:p w:rsidR="009614A2" w:rsidRPr="00A75932" w:rsidRDefault="009614A2" w:rsidP="00867D15">
            <w:pPr>
              <w:spacing w:line="240" w:lineRule="exact"/>
              <w:jc w:val="center"/>
            </w:pPr>
            <w:r w:rsidRPr="00A75932">
              <w:t>305</w:t>
            </w:r>
            <w:r w:rsidR="00867D15">
              <w:t xml:space="preserve"> </w:t>
            </w:r>
            <w:r w:rsidRPr="00A75932">
              <w:t>7</w:t>
            </w:r>
            <w:r w:rsidR="00867D15">
              <w:t>00</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1993</w:t>
            </w:r>
          </w:p>
        </w:tc>
        <w:tc>
          <w:tcPr>
            <w:tcW w:w="2500" w:type="pct"/>
            <w:shd w:val="clear" w:color="auto" w:fill="auto"/>
            <w:vAlign w:val="center"/>
          </w:tcPr>
          <w:p w:rsidR="009614A2" w:rsidRPr="00A75932" w:rsidRDefault="009614A2" w:rsidP="00867D15">
            <w:pPr>
              <w:spacing w:line="240" w:lineRule="exact"/>
              <w:jc w:val="center"/>
            </w:pPr>
            <w:r w:rsidRPr="00A75932">
              <w:t>308</w:t>
            </w:r>
            <w:r w:rsidR="00867D15">
              <w:t xml:space="preserve"> </w:t>
            </w:r>
            <w:r w:rsidRPr="00A75932">
              <w:t>3</w:t>
            </w:r>
            <w:r w:rsidR="00867D15">
              <w:t>00</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1994</w:t>
            </w:r>
          </w:p>
        </w:tc>
        <w:tc>
          <w:tcPr>
            <w:tcW w:w="2500" w:type="pct"/>
            <w:shd w:val="clear" w:color="auto" w:fill="auto"/>
            <w:vAlign w:val="center"/>
          </w:tcPr>
          <w:p w:rsidR="009614A2" w:rsidRPr="00A75932" w:rsidRDefault="009614A2" w:rsidP="00867D15">
            <w:pPr>
              <w:spacing w:line="240" w:lineRule="exact"/>
              <w:jc w:val="center"/>
            </w:pPr>
            <w:r w:rsidRPr="00A75932">
              <w:t>308</w:t>
            </w:r>
            <w:r w:rsidR="00867D15">
              <w:t xml:space="preserve"> </w:t>
            </w:r>
            <w:r w:rsidRPr="00A75932">
              <w:t>7</w:t>
            </w:r>
            <w:r w:rsidR="00867D15">
              <w:t>00</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1995</w:t>
            </w:r>
          </w:p>
        </w:tc>
        <w:tc>
          <w:tcPr>
            <w:tcW w:w="2500" w:type="pct"/>
            <w:shd w:val="clear" w:color="auto" w:fill="auto"/>
            <w:vAlign w:val="center"/>
          </w:tcPr>
          <w:p w:rsidR="009614A2" w:rsidRPr="00A75932" w:rsidRDefault="009614A2" w:rsidP="00867D15">
            <w:pPr>
              <w:spacing w:line="240" w:lineRule="exact"/>
              <w:jc w:val="center"/>
            </w:pPr>
            <w:r w:rsidRPr="00A75932">
              <w:t>307</w:t>
            </w:r>
            <w:r w:rsidR="00867D15">
              <w:t xml:space="preserve"> </w:t>
            </w:r>
            <w:r w:rsidRPr="00A75932">
              <w:t>6</w:t>
            </w:r>
            <w:r w:rsidR="00867D15">
              <w:t>00</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1996</w:t>
            </w:r>
          </w:p>
        </w:tc>
        <w:tc>
          <w:tcPr>
            <w:tcW w:w="2500" w:type="pct"/>
            <w:shd w:val="clear" w:color="auto" w:fill="auto"/>
            <w:vAlign w:val="center"/>
          </w:tcPr>
          <w:p w:rsidR="009614A2" w:rsidRPr="00A75932" w:rsidRDefault="009614A2" w:rsidP="00867D15">
            <w:pPr>
              <w:spacing w:line="240" w:lineRule="exact"/>
              <w:jc w:val="center"/>
            </w:pPr>
            <w:r w:rsidRPr="00A75932">
              <w:t>306</w:t>
            </w:r>
            <w:r w:rsidR="00867D15">
              <w:t xml:space="preserve"> </w:t>
            </w:r>
            <w:r w:rsidRPr="00A75932">
              <w:t>8</w:t>
            </w:r>
            <w:r w:rsidR="00867D15">
              <w:t>00</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1997</w:t>
            </w:r>
          </w:p>
        </w:tc>
        <w:tc>
          <w:tcPr>
            <w:tcW w:w="2500" w:type="pct"/>
            <w:shd w:val="clear" w:color="auto" w:fill="auto"/>
            <w:vAlign w:val="center"/>
          </w:tcPr>
          <w:p w:rsidR="009614A2" w:rsidRPr="00A75932" w:rsidRDefault="009614A2" w:rsidP="00867D15">
            <w:pPr>
              <w:spacing w:line="240" w:lineRule="exact"/>
              <w:jc w:val="center"/>
            </w:pPr>
            <w:r w:rsidRPr="00A75932">
              <w:t>305</w:t>
            </w:r>
            <w:r w:rsidR="00867D15">
              <w:t xml:space="preserve"> </w:t>
            </w:r>
            <w:r w:rsidRPr="00A75932">
              <w:t>5</w:t>
            </w:r>
            <w:r w:rsidR="00867D15">
              <w:t>00</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1998</w:t>
            </w:r>
          </w:p>
        </w:tc>
        <w:tc>
          <w:tcPr>
            <w:tcW w:w="2500" w:type="pct"/>
            <w:shd w:val="clear" w:color="auto" w:fill="auto"/>
            <w:vAlign w:val="center"/>
          </w:tcPr>
          <w:p w:rsidR="009614A2" w:rsidRPr="00A75932" w:rsidRDefault="009614A2" w:rsidP="00867D15">
            <w:pPr>
              <w:spacing w:line="240" w:lineRule="exact"/>
              <w:jc w:val="center"/>
            </w:pPr>
            <w:r w:rsidRPr="00A75932">
              <w:t>303</w:t>
            </w:r>
            <w:r w:rsidR="00867D15">
              <w:t xml:space="preserve"> </w:t>
            </w:r>
            <w:r w:rsidRPr="00A75932">
              <w:t>8</w:t>
            </w:r>
            <w:r w:rsidR="00867D15">
              <w:t>00</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1999</w:t>
            </w:r>
          </w:p>
        </w:tc>
        <w:tc>
          <w:tcPr>
            <w:tcW w:w="2500" w:type="pct"/>
            <w:shd w:val="clear" w:color="auto" w:fill="auto"/>
            <w:vAlign w:val="center"/>
          </w:tcPr>
          <w:p w:rsidR="009614A2" w:rsidRPr="00A75932" w:rsidRDefault="009614A2" w:rsidP="00867D15">
            <w:pPr>
              <w:spacing w:line="240" w:lineRule="exact"/>
              <w:jc w:val="center"/>
            </w:pPr>
            <w:r w:rsidRPr="00A75932">
              <w:t>302</w:t>
            </w:r>
            <w:r w:rsidR="00867D15">
              <w:t xml:space="preserve"> </w:t>
            </w:r>
            <w:r w:rsidRPr="00A75932">
              <w:t>2</w:t>
            </w:r>
            <w:r w:rsidR="00867D15">
              <w:t>00</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2000</w:t>
            </w:r>
          </w:p>
        </w:tc>
        <w:tc>
          <w:tcPr>
            <w:tcW w:w="2500" w:type="pct"/>
            <w:shd w:val="clear" w:color="auto" w:fill="auto"/>
            <w:vAlign w:val="center"/>
          </w:tcPr>
          <w:p w:rsidR="009614A2" w:rsidRPr="00A75932" w:rsidRDefault="009614A2" w:rsidP="00867D15">
            <w:pPr>
              <w:spacing w:line="240" w:lineRule="exact"/>
              <w:jc w:val="center"/>
            </w:pPr>
            <w:r w:rsidRPr="00A75932">
              <w:t>299</w:t>
            </w:r>
            <w:r w:rsidR="00867D15">
              <w:t xml:space="preserve"> </w:t>
            </w:r>
            <w:r w:rsidRPr="00A75932">
              <w:t>2</w:t>
            </w:r>
            <w:r w:rsidR="00867D15">
              <w:t>00</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2001</w:t>
            </w:r>
          </w:p>
        </w:tc>
        <w:tc>
          <w:tcPr>
            <w:tcW w:w="2500" w:type="pct"/>
            <w:shd w:val="clear" w:color="auto" w:fill="auto"/>
            <w:vAlign w:val="center"/>
          </w:tcPr>
          <w:p w:rsidR="009614A2" w:rsidRPr="00A75932" w:rsidRDefault="009614A2" w:rsidP="00867D15">
            <w:pPr>
              <w:spacing w:line="240" w:lineRule="exact"/>
              <w:jc w:val="center"/>
            </w:pPr>
            <w:r w:rsidRPr="00A75932">
              <w:t>295</w:t>
            </w:r>
            <w:r w:rsidR="00867D15">
              <w:t xml:space="preserve"> </w:t>
            </w:r>
            <w:r w:rsidRPr="00A75932">
              <w:t>8</w:t>
            </w:r>
            <w:r w:rsidR="00867D15">
              <w:t>00</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2002</w:t>
            </w:r>
          </w:p>
        </w:tc>
        <w:tc>
          <w:tcPr>
            <w:tcW w:w="2500" w:type="pct"/>
            <w:shd w:val="clear" w:color="auto" w:fill="auto"/>
            <w:vAlign w:val="center"/>
          </w:tcPr>
          <w:p w:rsidR="009614A2" w:rsidRPr="00A75932" w:rsidRDefault="009614A2" w:rsidP="007D2C01">
            <w:pPr>
              <w:spacing w:line="240" w:lineRule="exact"/>
              <w:jc w:val="center"/>
            </w:pPr>
            <w:r w:rsidRPr="00A75932">
              <w:t>292</w:t>
            </w:r>
            <w:r>
              <w:rPr>
                <w:lang w:val="ru-RU"/>
              </w:rPr>
              <w:t xml:space="preserve"> </w:t>
            </w:r>
            <w:r w:rsidRPr="00A75932">
              <w:t>139</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2003</w:t>
            </w:r>
          </w:p>
        </w:tc>
        <w:tc>
          <w:tcPr>
            <w:tcW w:w="2500" w:type="pct"/>
            <w:shd w:val="clear" w:color="auto" w:fill="auto"/>
            <w:vAlign w:val="center"/>
          </w:tcPr>
          <w:p w:rsidR="009614A2" w:rsidRPr="00A75932" w:rsidRDefault="009614A2" w:rsidP="007D2C01">
            <w:pPr>
              <w:spacing w:line="240" w:lineRule="exact"/>
              <w:jc w:val="center"/>
            </w:pPr>
            <w:r w:rsidRPr="00A75932">
              <w:t>288</w:t>
            </w:r>
            <w:r>
              <w:rPr>
                <w:lang w:val="ru-RU"/>
              </w:rPr>
              <w:t xml:space="preserve"> </w:t>
            </w:r>
            <w:r w:rsidRPr="00A75932">
              <w:t>041</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2004</w:t>
            </w:r>
          </w:p>
        </w:tc>
        <w:tc>
          <w:tcPr>
            <w:tcW w:w="2500" w:type="pct"/>
            <w:shd w:val="clear" w:color="auto" w:fill="auto"/>
            <w:vAlign w:val="center"/>
          </w:tcPr>
          <w:p w:rsidR="009614A2" w:rsidRPr="00A75932" w:rsidRDefault="009614A2" w:rsidP="007D2C01">
            <w:pPr>
              <w:spacing w:line="240" w:lineRule="exact"/>
              <w:jc w:val="center"/>
            </w:pPr>
            <w:r w:rsidRPr="00A75932">
              <w:t>284</w:t>
            </w:r>
            <w:r>
              <w:rPr>
                <w:lang w:val="ru-RU"/>
              </w:rPr>
              <w:t xml:space="preserve"> </w:t>
            </w:r>
            <w:r w:rsidRPr="00A75932">
              <w:t>644</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2005</w:t>
            </w:r>
          </w:p>
        </w:tc>
        <w:tc>
          <w:tcPr>
            <w:tcW w:w="2500" w:type="pct"/>
            <w:shd w:val="clear" w:color="auto" w:fill="auto"/>
            <w:vAlign w:val="center"/>
          </w:tcPr>
          <w:p w:rsidR="009614A2" w:rsidRPr="00A75932" w:rsidRDefault="009614A2" w:rsidP="007D2C01">
            <w:pPr>
              <w:spacing w:line="240" w:lineRule="exact"/>
              <w:jc w:val="center"/>
            </w:pPr>
            <w:r w:rsidRPr="00A75932">
              <w:t>281</w:t>
            </w:r>
            <w:r>
              <w:rPr>
                <w:lang w:val="ru-RU"/>
              </w:rPr>
              <w:t xml:space="preserve"> </w:t>
            </w:r>
            <w:r w:rsidRPr="00A75932">
              <w:t>396</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2006</w:t>
            </w:r>
          </w:p>
        </w:tc>
        <w:tc>
          <w:tcPr>
            <w:tcW w:w="2500" w:type="pct"/>
            <w:shd w:val="clear" w:color="auto" w:fill="auto"/>
            <w:vAlign w:val="center"/>
          </w:tcPr>
          <w:p w:rsidR="009614A2" w:rsidRPr="00A75932" w:rsidRDefault="009614A2" w:rsidP="007D2C01">
            <w:pPr>
              <w:spacing w:line="240" w:lineRule="exact"/>
              <w:jc w:val="center"/>
            </w:pPr>
            <w:r w:rsidRPr="00A75932">
              <w:t>279</w:t>
            </w:r>
            <w:r>
              <w:rPr>
                <w:lang w:val="ru-RU"/>
              </w:rPr>
              <w:t xml:space="preserve"> </w:t>
            </w:r>
            <w:r w:rsidRPr="00A75932">
              <w:t>109</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lastRenderedPageBreak/>
              <w:t>2007</w:t>
            </w:r>
          </w:p>
        </w:tc>
        <w:tc>
          <w:tcPr>
            <w:tcW w:w="2500" w:type="pct"/>
            <w:shd w:val="clear" w:color="auto" w:fill="auto"/>
            <w:vAlign w:val="center"/>
          </w:tcPr>
          <w:p w:rsidR="009614A2" w:rsidRPr="00A75932" w:rsidRDefault="009614A2" w:rsidP="007D2C01">
            <w:pPr>
              <w:spacing w:line="240" w:lineRule="exact"/>
              <w:jc w:val="center"/>
            </w:pPr>
            <w:r w:rsidRPr="00A75932">
              <w:t>277</w:t>
            </w:r>
            <w:r>
              <w:rPr>
                <w:lang w:val="ru-RU"/>
              </w:rPr>
              <w:t xml:space="preserve"> </w:t>
            </w:r>
            <w:r w:rsidRPr="00A75932">
              <w:t>654</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2008</w:t>
            </w:r>
          </w:p>
        </w:tc>
        <w:tc>
          <w:tcPr>
            <w:tcW w:w="2500" w:type="pct"/>
            <w:shd w:val="clear" w:color="auto" w:fill="auto"/>
            <w:vAlign w:val="center"/>
          </w:tcPr>
          <w:p w:rsidR="009614A2" w:rsidRPr="00A75932" w:rsidRDefault="009614A2" w:rsidP="007D2C01">
            <w:pPr>
              <w:spacing w:line="240" w:lineRule="exact"/>
              <w:jc w:val="center"/>
            </w:pPr>
            <w:r w:rsidRPr="00A75932">
              <w:t>274</w:t>
            </w:r>
            <w:r>
              <w:rPr>
                <w:lang w:val="ru-RU"/>
              </w:rPr>
              <w:t xml:space="preserve"> </w:t>
            </w:r>
            <w:r w:rsidRPr="00A75932">
              <w:t>946</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2009</w:t>
            </w:r>
          </w:p>
        </w:tc>
        <w:tc>
          <w:tcPr>
            <w:tcW w:w="2500" w:type="pct"/>
            <w:shd w:val="clear" w:color="auto" w:fill="auto"/>
            <w:vAlign w:val="center"/>
          </w:tcPr>
          <w:p w:rsidR="009614A2" w:rsidRPr="00A75932" w:rsidRDefault="009614A2" w:rsidP="007D2C01">
            <w:pPr>
              <w:spacing w:line="240" w:lineRule="exact"/>
              <w:jc w:val="center"/>
            </w:pPr>
            <w:r w:rsidRPr="00A75932">
              <w:t>273</w:t>
            </w:r>
            <w:r>
              <w:rPr>
                <w:lang w:val="ru-RU"/>
              </w:rPr>
              <w:t xml:space="preserve"> </w:t>
            </w:r>
            <w:r w:rsidRPr="00A75932">
              <w:t>104</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2010</w:t>
            </w:r>
          </w:p>
        </w:tc>
        <w:tc>
          <w:tcPr>
            <w:tcW w:w="2500" w:type="pct"/>
            <w:shd w:val="clear" w:color="auto" w:fill="auto"/>
            <w:vAlign w:val="center"/>
          </w:tcPr>
          <w:p w:rsidR="009614A2" w:rsidRPr="00A75932" w:rsidRDefault="009614A2" w:rsidP="007D2C01">
            <w:pPr>
              <w:spacing w:line="240" w:lineRule="exact"/>
              <w:jc w:val="center"/>
            </w:pPr>
            <w:r w:rsidRPr="00A75932">
              <w:t>271</w:t>
            </w:r>
            <w:r>
              <w:rPr>
                <w:lang w:val="ru-RU"/>
              </w:rPr>
              <w:t xml:space="preserve"> </w:t>
            </w:r>
            <w:r w:rsidRPr="00A75932">
              <w:t>524</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2011</w:t>
            </w:r>
          </w:p>
        </w:tc>
        <w:tc>
          <w:tcPr>
            <w:tcW w:w="2500" w:type="pct"/>
            <w:shd w:val="clear" w:color="auto" w:fill="auto"/>
            <w:vAlign w:val="center"/>
          </w:tcPr>
          <w:p w:rsidR="009614A2" w:rsidRPr="00A75932" w:rsidRDefault="009614A2" w:rsidP="007D2C01">
            <w:pPr>
              <w:spacing w:line="240" w:lineRule="exact"/>
              <w:jc w:val="center"/>
            </w:pPr>
            <w:r w:rsidRPr="00A75932">
              <w:t>270</w:t>
            </w:r>
            <w:r>
              <w:rPr>
                <w:lang w:val="ru-RU"/>
              </w:rPr>
              <w:t xml:space="preserve"> </w:t>
            </w:r>
            <w:r w:rsidRPr="00A75932">
              <w:t>214</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2012</w:t>
            </w:r>
          </w:p>
        </w:tc>
        <w:tc>
          <w:tcPr>
            <w:tcW w:w="2500" w:type="pct"/>
            <w:shd w:val="clear" w:color="auto" w:fill="auto"/>
            <w:vAlign w:val="center"/>
          </w:tcPr>
          <w:p w:rsidR="009614A2" w:rsidRPr="00A75932" w:rsidRDefault="009614A2" w:rsidP="007D2C01">
            <w:pPr>
              <w:spacing w:line="240" w:lineRule="exact"/>
              <w:jc w:val="center"/>
            </w:pPr>
            <w:r w:rsidRPr="00A75932">
              <w:t>268</w:t>
            </w:r>
            <w:r>
              <w:rPr>
                <w:lang w:val="ru-RU"/>
              </w:rPr>
              <w:t xml:space="preserve"> </w:t>
            </w:r>
            <w:r w:rsidRPr="00A75932">
              <w:t>861</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2013</w:t>
            </w:r>
          </w:p>
        </w:tc>
        <w:tc>
          <w:tcPr>
            <w:tcW w:w="2500" w:type="pct"/>
            <w:shd w:val="clear" w:color="auto" w:fill="auto"/>
            <w:vAlign w:val="center"/>
          </w:tcPr>
          <w:p w:rsidR="009614A2" w:rsidRPr="00A75932" w:rsidRDefault="009614A2" w:rsidP="007D2C01">
            <w:pPr>
              <w:spacing w:line="240" w:lineRule="exact"/>
              <w:jc w:val="center"/>
            </w:pPr>
            <w:r w:rsidRPr="00A75932">
              <w:t>268</w:t>
            </w:r>
            <w:r>
              <w:rPr>
                <w:lang w:val="ru-RU"/>
              </w:rPr>
              <w:t xml:space="preserve"> </w:t>
            </w:r>
            <w:r w:rsidRPr="00A75932">
              <w:t>375</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2014</w:t>
            </w:r>
          </w:p>
        </w:tc>
        <w:tc>
          <w:tcPr>
            <w:tcW w:w="2500" w:type="pct"/>
            <w:shd w:val="clear" w:color="auto" w:fill="auto"/>
            <w:vAlign w:val="center"/>
          </w:tcPr>
          <w:p w:rsidR="009614A2" w:rsidRPr="00A75932" w:rsidRDefault="009614A2" w:rsidP="007D2C01">
            <w:pPr>
              <w:spacing w:line="240" w:lineRule="exact"/>
              <w:jc w:val="center"/>
            </w:pPr>
            <w:r w:rsidRPr="00A75932">
              <w:t>268</w:t>
            </w:r>
            <w:r>
              <w:rPr>
                <w:lang w:val="ru-RU"/>
              </w:rPr>
              <w:t xml:space="preserve"> </w:t>
            </w:r>
            <w:r w:rsidRPr="00A75932">
              <w:t>072</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2015</w:t>
            </w:r>
          </w:p>
        </w:tc>
        <w:tc>
          <w:tcPr>
            <w:tcW w:w="2500" w:type="pct"/>
            <w:shd w:val="clear" w:color="auto" w:fill="auto"/>
            <w:vAlign w:val="center"/>
          </w:tcPr>
          <w:p w:rsidR="009614A2" w:rsidRPr="00A75932" w:rsidRDefault="009614A2" w:rsidP="007D2C01">
            <w:pPr>
              <w:spacing w:line="240" w:lineRule="exact"/>
              <w:jc w:val="center"/>
            </w:pPr>
            <w:r w:rsidRPr="00A75932">
              <w:t>267</w:t>
            </w:r>
            <w:r>
              <w:rPr>
                <w:lang w:val="ru-RU"/>
              </w:rPr>
              <w:t xml:space="preserve"> </w:t>
            </w:r>
            <w:r w:rsidRPr="00A75932">
              <w:t>840</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2016</w:t>
            </w:r>
          </w:p>
        </w:tc>
        <w:tc>
          <w:tcPr>
            <w:tcW w:w="2500" w:type="pct"/>
            <w:shd w:val="clear" w:color="auto" w:fill="auto"/>
            <w:vAlign w:val="center"/>
          </w:tcPr>
          <w:p w:rsidR="009614A2" w:rsidRPr="00A75932" w:rsidRDefault="009614A2" w:rsidP="007D2C01">
            <w:pPr>
              <w:spacing w:line="240" w:lineRule="exact"/>
              <w:jc w:val="center"/>
            </w:pPr>
            <w:r w:rsidRPr="00A75932">
              <w:t>266</w:t>
            </w:r>
            <w:r>
              <w:rPr>
                <w:lang w:val="ru-RU"/>
              </w:rPr>
              <w:t xml:space="preserve"> </w:t>
            </w:r>
            <w:r w:rsidRPr="00A75932">
              <w:t>831</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2017</w:t>
            </w:r>
          </w:p>
        </w:tc>
        <w:tc>
          <w:tcPr>
            <w:tcW w:w="2500" w:type="pct"/>
            <w:shd w:val="clear" w:color="auto" w:fill="auto"/>
            <w:vAlign w:val="center"/>
          </w:tcPr>
          <w:p w:rsidR="009614A2" w:rsidRPr="00A75932" w:rsidRDefault="009614A2" w:rsidP="007D2C01">
            <w:pPr>
              <w:spacing w:line="240" w:lineRule="exact"/>
              <w:jc w:val="center"/>
            </w:pPr>
            <w:r w:rsidRPr="00A75932">
              <w:t>264</w:t>
            </w:r>
            <w:r>
              <w:rPr>
                <w:lang w:val="ru-RU"/>
              </w:rPr>
              <w:t xml:space="preserve"> </w:t>
            </w:r>
            <w:r w:rsidRPr="00A75932">
              <w:t>753</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2018</w:t>
            </w:r>
          </w:p>
        </w:tc>
        <w:tc>
          <w:tcPr>
            <w:tcW w:w="2500" w:type="pct"/>
            <w:shd w:val="clear" w:color="auto" w:fill="auto"/>
            <w:vAlign w:val="center"/>
          </w:tcPr>
          <w:p w:rsidR="009614A2" w:rsidRPr="00A75932" w:rsidRDefault="009614A2" w:rsidP="007D2C01">
            <w:pPr>
              <w:spacing w:line="240" w:lineRule="exact"/>
              <w:jc w:val="center"/>
            </w:pPr>
            <w:r w:rsidRPr="00A75932">
              <w:t>263</w:t>
            </w:r>
            <w:r>
              <w:rPr>
                <w:lang w:val="ru-RU"/>
              </w:rPr>
              <w:t xml:space="preserve"> </w:t>
            </w:r>
            <w:r w:rsidRPr="00A75932">
              <w:t>681</w:t>
            </w:r>
          </w:p>
        </w:tc>
      </w:tr>
      <w:tr w:rsidR="009614A2" w:rsidRPr="00A75932" w:rsidTr="00B0658A">
        <w:trPr>
          <w:trHeight w:val="289"/>
          <w:jc w:val="center"/>
        </w:trPr>
        <w:tc>
          <w:tcPr>
            <w:tcW w:w="2500" w:type="pct"/>
            <w:shd w:val="clear" w:color="auto" w:fill="auto"/>
            <w:vAlign w:val="center"/>
          </w:tcPr>
          <w:p w:rsidR="009614A2" w:rsidRPr="00735515" w:rsidRDefault="009614A2" w:rsidP="007D2C01">
            <w:pPr>
              <w:spacing w:line="240" w:lineRule="exact"/>
              <w:jc w:val="center"/>
              <w:rPr>
                <w:color w:val="000000"/>
                <w:vertAlign w:val="superscript"/>
                <w:lang w:eastAsia="uk-UA"/>
              </w:rPr>
            </w:pPr>
            <w:r w:rsidRPr="00A75932">
              <w:rPr>
                <w:color w:val="000000"/>
                <w:lang w:eastAsia="uk-UA"/>
              </w:rPr>
              <w:t>2019</w:t>
            </w:r>
          </w:p>
        </w:tc>
        <w:tc>
          <w:tcPr>
            <w:tcW w:w="2500" w:type="pct"/>
            <w:shd w:val="clear" w:color="auto" w:fill="auto"/>
            <w:vAlign w:val="center"/>
          </w:tcPr>
          <w:p w:rsidR="009614A2" w:rsidRPr="00A75932" w:rsidRDefault="009614A2" w:rsidP="007D2C01">
            <w:pPr>
              <w:spacing w:line="240" w:lineRule="exact"/>
              <w:jc w:val="center"/>
            </w:pPr>
            <w:r w:rsidRPr="00A75932">
              <w:t>262</w:t>
            </w:r>
            <w:r>
              <w:rPr>
                <w:lang w:val="ru-RU"/>
              </w:rPr>
              <w:t xml:space="preserve"> </w:t>
            </w:r>
            <w:r w:rsidRPr="00A75932">
              <w:t>646</w:t>
            </w:r>
          </w:p>
        </w:tc>
      </w:tr>
    </w:tbl>
    <w:p w:rsidR="009614A2" w:rsidRPr="009614A2" w:rsidRDefault="009614A2" w:rsidP="009614A2">
      <w:pPr>
        <w:spacing w:line="276" w:lineRule="auto"/>
        <w:ind w:firstLine="709"/>
        <w:jc w:val="both"/>
      </w:pPr>
    </w:p>
    <w:p w:rsidR="007F29BD" w:rsidRPr="003F1AE4" w:rsidRDefault="007F29BD" w:rsidP="00A605D6">
      <w:pPr>
        <w:spacing w:line="276" w:lineRule="auto"/>
        <w:ind w:firstLine="709"/>
        <w:jc w:val="both"/>
      </w:pPr>
      <w:r>
        <w:t xml:space="preserve">Прогнозні загальні обсяги утворення побутових відходів на розрахунковий період Схеми – 2019-2033 рр. </w:t>
      </w:r>
      <w:r w:rsidRPr="003F1AE4">
        <w:t>наведені в табл. 2.</w:t>
      </w:r>
      <w:r w:rsidR="003F1AE4" w:rsidRPr="003F1AE4">
        <w:rPr>
          <w:lang w:val="ru-RU"/>
        </w:rPr>
        <w:t>4</w:t>
      </w:r>
      <w:r w:rsidRPr="003F1AE4">
        <w:t>.</w:t>
      </w:r>
    </w:p>
    <w:p w:rsidR="007F29BD" w:rsidRPr="003F1AE4" w:rsidRDefault="007F29BD">
      <w:pPr>
        <w:spacing w:line="360" w:lineRule="auto"/>
        <w:ind w:firstLine="709"/>
        <w:jc w:val="both"/>
      </w:pPr>
      <w:r w:rsidRPr="003F1AE4">
        <w:br w:type="page"/>
      </w:r>
    </w:p>
    <w:p w:rsidR="007F29BD" w:rsidRPr="003F1AE4" w:rsidRDefault="007F29BD" w:rsidP="00A605D6">
      <w:pPr>
        <w:spacing w:line="276" w:lineRule="auto"/>
        <w:ind w:firstLine="709"/>
        <w:jc w:val="both"/>
        <w:sectPr w:rsidR="007F29BD" w:rsidRPr="003F1AE4" w:rsidSect="0014414B">
          <w:type w:val="continuous"/>
          <w:pgSz w:w="11906" w:h="16838"/>
          <w:pgMar w:top="1134" w:right="850" w:bottom="1134" w:left="1701" w:header="709" w:footer="709" w:gutter="0"/>
          <w:cols w:space="708"/>
          <w:docGrid w:linePitch="360"/>
        </w:sectPr>
      </w:pPr>
    </w:p>
    <w:p w:rsidR="007F29BD" w:rsidRPr="00770803" w:rsidRDefault="007F29BD" w:rsidP="007F29BD">
      <w:pPr>
        <w:spacing w:line="276" w:lineRule="auto"/>
      </w:pPr>
      <w:r w:rsidRPr="003F1AE4">
        <w:lastRenderedPageBreak/>
        <w:t>Таблиця 2.</w:t>
      </w:r>
      <w:r w:rsidR="003F1AE4" w:rsidRPr="003F1AE4">
        <w:rPr>
          <w:lang w:val="ru-RU"/>
        </w:rPr>
        <w:t>4</w:t>
      </w:r>
      <w:r w:rsidRPr="003F1AE4">
        <w:t xml:space="preserve"> – Прогнозні показники потенційних обсягів утвор</w:t>
      </w:r>
      <w:r w:rsidRPr="00770803">
        <w:t xml:space="preserve">ення побутових відходів за їх видами на 2019-2033 роки м. </w:t>
      </w:r>
      <w:r w:rsidR="004003F5">
        <w:t>Суми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8"/>
        <w:gridCol w:w="6025"/>
        <w:gridCol w:w="2704"/>
        <w:gridCol w:w="876"/>
        <w:gridCol w:w="876"/>
        <w:gridCol w:w="876"/>
        <w:gridCol w:w="876"/>
        <w:gridCol w:w="876"/>
        <w:gridCol w:w="876"/>
      </w:tblGrid>
      <w:tr w:rsidR="007F29BD" w:rsidRPr="00770803" w:rsidTr="00B0658A">
        <w:trPr>
          <w:trHeight w:val="255"/>
          <w:tblHeader/>
        </w:trPr>
        <w:tc>
          <w:tcPr>
            <w:tcW w:w="170" w:type="pct"/>
            <w:vMerge w:val="restart"/>
            <w:tcBorders>
              <w:top w:val="single" w:sz="4" w:space="0" w:color="auto"/>
              <w:left w:val="single" w:sz="4" w:space="0" w:color="auto"/>
              <w:bottom w:val="single" w:sz="4" w:space="0" w:color="auto"/>
              <w:right w:val="single" w:sz="4" w:space="0" w:color="auto"/>
            </w:tcBorders>
            <w:vAlign w:val="center"/>
            <w:hideMark/>
          </w:tcPr>
          <w:p w:rsidR="007F29BD" w:rsidRPr="00770803" w:rsidRDefault="007F29BD" w:rsidP="007D2C01">
            <w:pPr>
              <w:shd w:val="clear" w:color="auto" w:fill="FFFFFF" w:themeFill="background1"/>
              <w:spacing w:line="276" w:lineRule="auto"/>
              <w:jc w:val="center"/>
              <w:rPr>
                <w:b/>
              </w:rPr>
            </w:pPr>
            <w:r w:rsidRPr="00770803">
              <w:rPr>
                <w:b/>
              </w:rPr>
              <w:t>№</w:t>
            </w:r>
          </w:p>
          <w:p w:rsidR="007F29BD" w:rsidRPr="00770803" w:rsidRDefault="007F29BD" w:rsidP="007D2C01">
            <w:pPr>
              <w:shd w:val="clear" w:color="auto" w:fill="FFFFFF" w:themeFill="background1"/>
              <w:spacing w:line="276" w:lineRule="auto"/>
              <w:jc w:val="center"/>
              <w:rPr>
                <w:b/>
              </w:rPr>
            </w:pPr>
            <w:r w:rsidRPr="00770803">
              <w:rPr>
                <w:b/>
              </w:rPr>
              <w:t>з/п</w:t>
            </w:r>
          </w:p>
        </w:tc>
        <w:tc>
          <w:tcPr>
            <w:tcW w:w="2219" w:type="pct"/>
            <w:vMerge w:val="restart"/>
            <w:tcBorders>
              <w:top w:val="single" w:sz="4" w:space="0" w:color="auto"/>
              <w:left w:val="single" w:sz="4" w:space="0" w:color="auto"/>
              <w:bottom w:val="single" w:sz="4" w:space="0" w:color="auto"/>
              <w:right w:val="single" w:sz="4" w:space="0" w:color="auto"/>
            </w:tcBorders>
            <w:vAlign w:val="center"/>
            <w:hideMark/>
          </w:tcPr>
          <w:p w:rsidR="007F29BD" w:rsidRPr="00770803" w:rsidRDefault="007F29BD" w:rsidP="007D2C01">
            <w:pPr>
              <w:shd w:val="clear" w:color="auto" w:fill="FFFFFF" w:themeFill="background1"/>
              <w:spacing w:line="276" w:lineRule="auto"/>
              <w:jc w:val="center"/>
              <w:rPr>
                <w:b/>
              </w:rPr>
            </w:pPr>
            <w:r w:rsidRPr="00770803">
              <w:rPr>
                <w:b/>
              </w:rPr>
              <w:t>Найменування показників</w:t>
            </w:r>
          </w:p>
        </w:tc>
        <w:tc>
          <w:tcPr>
            <w:tcW w:w="633" w:type="pct"/>
            <w:vMerge w:val="restart"/>
            <w:tcBorders>
              <w:top w:val="single" w:sz="4" w:space="0" w:color="auto"/>
              <w:left w:val="single" w:sz="4" w:space="0" w:color="auto"/>
              <w:right w:val="single" w:sz="4" w:space="0" w:color="auto"/>
            </w:tcBorders>
            <w:noWrap/>
            <w:vAlign w:val="center"/>
            <w:hideMark/>
          </w:tcPr>
          <w:p w:rsidR="007F29BD" w:rsidRPr="00770803" w:rsidRDefault="007F29BD" w:rsidP="007D2C01">
            <w:pPr>
              <w:shd w:val="clear" w:color="auto" w:fill="FFFFFF" w:themeFill="background1"/>
              <w:spacing w:line="276" w:lineRule="auto"/>
              <w:jc w:val="center"/>
              <w:rPr>
                <w:b/>
              </w:rPr>
            </w:pPr>
            <w:r>
              <w:rPr>
                <w:b/>
              </w:rPr>
              <w:t>Розрахункова одиниця</w:t>
            </w:r>
          </w:p>
        </w:tc>
        <w:tc>
          <w:tcPr>
            <w:tcW w:w="1978" w:type="pct"/>
            <w:gridSpan w:val="6"/>
            <w:tcBorders>
              <w:top w:val="single" w:sz="4" w:space="0" w:color="auto"/>
              <w:left w:val="single" w:sz="4" w:space="0" w:color="auto"/>
              <w:bottom w:val="single" w:sz="4" w:space="0" w:color="auto"/>
              <w:right w:val="single" w:sz="4" w:space="0" w:color="auto"/>
            </w:tcBorders>
            <w:vAlign w:val="center"/>
          </w:tcPr>
          <w:p w:rsidR="007F29BD" w:rsidRPr="00770803" w:rsidRDefault="007F29BD" w:rsidP="007D2C01">
            <w:pPr>
              <w:shd w:val="clear" w:color="auto" w:fill="FFFFFF" w:themeFill="background1"/>
              <w:spacing w:line="276" w:lineRule="auto"/>
              <w:jc w:val="center"/>
              <w:rPr>
                <w:b/>
              </w:rPr>
            </w:pPr>
            <w:r w:rsidRPr="00770803">
              <w:rPr>
                <w:b/>
              </w:rPr>
              <w:t>Рік</w:t>
            </w:r>
          </w:p>
        </w:tc>
      </w:tr>
      <w:tr w:rsidR="007F29BD" w:rsidRPr="00770803" w:rsidTr="00B0658A">
        <w:trPr>
          <w:trHeight w:val="255"/>
          <w:tblHeader/>
        </w:trPr>
        <w:tc>
          <w:tcPr>
            <w:tcW w:w="170" w:type="pct"/>
            <w:vMerge/>
            <w:tcBorders>
              <w:top w:val="single" w:sz="4" w:space="0" w:color="auto"/>
              <w:left w:val="single" w:sz="4" w:space="0" w:color="auto"/>
              <w:bottom w:val="single" w:sz="4" w:space="0" w:color="auto"/>
              <w:right w:val="single" w:sz="4" w:space="0" w:color="auto"/>
            </w:tcBorders>
            <w:vAlign w:val="center"/>
            <w:hideMark/>
          </w:tcPr>
          <w:p w:rsidR="007F29BD" w:rsidRPr="00770803" w:rsidRDefault="007F29BD" w:rsidP="007D2C01">
            <w:pPr>
              <w:spacing w:line="276" w:lineRule="auto"/>
              <w:jc w:val="center"/>
              <w:rPr>
                <w:b/>
              </w:rPr>
            </w:pPr>
          </w:p>
        </w:tc>
        <w:tc>
          <w:tcPr>
            <w:tcW w:w="2219" w:type="pct"/>
            <w:vMerge/>
            <w:tcBorders>
              <w:top w:val="single" w:sz="4" w:space="0" w:color="auto"/>
              <w:left w:val="single" w:sz="4" w:space="0" w:color="auto"/>
              <w:bottom w:val="single" w:sz="4" w:space="0" w:color="auto"/>
              <w:right w:val="single" w:sz="4" w:space="0" w:color="auto"/>
            </w:tcBorders>
            <w:vAlign w:val="center"/>
            <w:hideMark/>
          </w:tcPr>
          <w:p w:rsidR="007F29BD" w:rsidRPr="00770803" w:rsidRDefault="007F29BD" w:rsidP="007D2C01">
            <w:pPr>
              <w:spacing w:line="276" w:lineRule="auto"/>
              <w:rPr>
                <w:b/>
              </w:rPr>
            </w:pPr>
          </w:p>
        </w:tc>
        <w:tc>
          <w:tcPr>
            <w:tcW w:w="633" w:type="pct"/>
            <w:vMerge/>
            <w:tcBorders>
              <w:left w:val="single" w:sz="4" w:space="0" w:color="auto"/>
              <w:bottom w:val="single" w:sz="4" w:space="0" w:color="auto"/>
              <w:right w:val="single" w:sz="4" w:space="0" w:color="auto"/>
            </w:tcBorders>
            <w:noWrap/>
            <w:vAlign w:val="center"/>
            <w:hideMark/>
          </w:tcPr>
          <w:p w:rsidR="007F29BD" w:rsidRPr="00770803" w:rsidRDefault="007F29BD" w:rsidP="007D2C01">
            <w:pPr>
              <w:shd w:val="clear" w:color="auto" w:fill="FFFFFF" w:themeFill="background1"/>
              <w:spacing w:line="276" w:lineRule="auto"/>
              <w:jc w:val="center"/>
              <w:rPr>
                <w:b/>
              </w:rPr>
            </w:pPr>
          </w:p>
        </w:tc>
        <w:tc>
          <w:tcPr>
            <w:tcW w:w="372" w:type="pct"/>
            <w:tcBorders>
              <w:top w:val="single" w:sz="4" w:space="0" w:color="auto"/>
              <w:left w:val="single" w:sz="4" w:space="0" w:color="auto"/>
              <w:bottom w:val="single" w:sz="4" w:space="0" w:color="auto"/>
              <w:right w:val="single" w:sz="4" w:space="0" w:color="auto"/>
            </w:tcBorders>
            <w:vAlign w:val="center"/>
          </w:tcPr>
          <w:p w:rsidR="007F29BD" w:rsidRPr="00770803" w:rsidRDefault="007F29BD" w:rsidP="007D2C01">
            <w:pPr>
              <w:shd w:val="clear" w:color="auto" w:fill="FFFFFF" w:themeFill="background1"/>
              <w:spacing w:line="276" w:lineRule="auto"/>
              <w:jc w:val="center"/>
              <w:rPr>
                <w:b/>
              </w:rPr>
            </w:pPr>
            <w:r>
              <w:rPr>
                <w:b/>
              </w:rPr>
              <w:t>2019</w:t>
            </w:r>
          </w:p>
        </w:tc>
        <w:tc>
          <w:tcPr>
            <w:tcW w:w="325" w:type="pct"/>
            <w:tcBorders>
              <w:top w:val="single" w:sz="4" w:space="0" w:color="auto"/>
              <w:left w:val="single" w:sz="4" w:space="0" w:color="auto"/>
              <w:bottom w:val="single" w:sz="4" w:space="0" w:color="auto"/>
              <w:right w:val="single" w:sz="4" w:space="0" w:color="auto"/>
            </w:tcBorders>
            <w:noWrap/>
            <w:vAlign w:val="center"/>
            <w:hideMark/>
          </w:tcPr>
          <w:p w:rsidR="007F29BD" w:rsidRPr="00770803" w:rsidRDefault="007F29BD" w:rsidP="007D2C01">
            <w:pPr>
              <w:shd w:val="clear" w:color="auto" w:fill="FFFFFF" w:themeFill="background1"/>
              <w:spacing w:line="276" w:lineRule="auto"/>
              <w:jc w:val="center"/>
              <w:rPr>
                <w:b/>
              </w:rPr>
            </w:pPr>
            <w:r>
              <w:rPr>
                <w:b/>
              </w:rPr>
              <w:t>2020</w:t>
            </w:r>
          </w:p>
        </w:tc>
        <w:tc>
          <w:tcPr>
            <w:tcW w:w="326" w:type="pct"/>
            <w:tcBorders>
              <w:top w:val="single" w:sz="4" w:space="0" w:color="auto"/>
              <w:left w:val="single" w:sz="4" w:space="0" w:color="auto"/>
              <w:bottom w:val="single" w:sz="4" w:space="0" w:color="auto"/>
              <w:right w:val="single" w:sz="4" w:space="0" w:color="auto"/>
            </w:tcBorders>
            <w:noWrap/>
            <w:vAlign w:val="center"/>
            <w:hideMark/>
          </w:tcPr>
          <w:p w:rsidR="007F29BD" w:rsidRPr="004666C0" w:rsidRDefault="007F29BD" w:rsidP="007D2C01">
            <w:pPr>
              <w:shd w:val="clear" w:color="auto" w:fill="FFFFFF" w:themeFill="background1"/>
              <w:spacing w:line="276" w:lineRule="auto"/>
              <w:jc w:val="center"/>
              <w:rPr>
                <w:b/>
              </w:rPr>
            </w:pPr>
            <w:r>
              <w:rPr>
                <w:b/>
              </w:rPr>
              <w:t>2021</w:t>
            </w:r>
          </w:p>
        </w:tc>
        <w:tc>
          <w:tcPr>
            <w:tcW w:w="325" w:type="pct"/>
            <w:tcBorders>
              <w:top w:val="single" w:sz="4" w:space="0" w:color="auto"/>
              <w:left w:val="single" w:sz="4" w:space="0" w:color="auto"/>
              <w:bottom w:val="single" w:sz="4" w:space="0" w:color="auto"/>
              <w:right w:val="single" w:sz="4" w:space="0" w:color="auto"/>
            </w:tcBorders>
            <w:vAlign w:val="center"/>
          </w:tcPr>
          <w:p w:rsidR="007F29BD" w:rsidRPr="004666C0" w:rsidRDefault="007F29BD" w:rsidP="007D2C01">
            <w:pPr>
              <w:shd w:val="clear" w:color="auto" w:fill="FFFFFF" w:themeFill="background1"/>
              <w:spacing w:line="276" w:lineRule="auto"/>
              <w:jc w:val="center"/>
              <w:rPr>
                <w:b/>
              </w:rPr>
            </w:pPr>
            <w:r>
              <w:rPr>
                <w:b/>
              </w:rPr>
              <w:t>2022</w:t>
            </w:r>
          </w:p>
        </w:tc>
        <w:tc>
          <w:tcPr>
            <w:tcW w:w="325" w:type="pct"/>
            <w:tcBorders>
              <w:top w:val="single" w:sz="4" w:space="0" w:color="auto"/>
              <w:left w:val="single" w:sz="4" w:space="0" w:color="auto"/>
              <w:bottom w:val="single" w:sz="4" w:space="0" w:color="auto"/>
              <w:right w:val="single" w:sz="4" w:space="0" w:color="auto"/>
            </w:tcBorders>
            <w:noWrap/>
            <w:vAlign w:val="center"/>
            <w:hideMark/>
          </w:tcPr>
          <w:p w:rsidR="007F29BD" w:rsidRPr="004666C0" w:rsidRDefault="007F29BD" w:rsidP="007D2C01">
            <w:pPr>
              <w:shd w:val="clear" w:color="auto" w:fill="FFFFFF" w:themeFill="background1"/>
              <w:spacing w:line="276" w:lineRule="auto"/>
              <w:jc w:val="center"/>
              <w:rPr>
                <w:b/>
              </w:rPr>
            </w:pPr>
            <w:r>
              <w:rPr>
                <w:b/>
              </w:rPr>
              <w:t>2023</w:t>
            </w:r>
          </w:p>
        </w:tc>
        <w:tc>
          <w:tcPr>
            <w:tcW w:w="304" w:type="pct"/>
            <w:tcBorders>
              <w:top w:val="single" w:sz="4" w:space="0" w:color="auto"/>
              <w:left w:val="single" w:sz="4" w:space="0" w:color="auto"/>
              <w:bottom w:val="single" w:sz="4" w:space="0" w:color="auto"/>
              <w:right w:val="single" w:sz="4" w:space="0" w:color="auto"/>
            </w:tcBorders>
            <w:vAlign w:val="center"/>
          </w:tcPr>
          <w:p w:rsidR="007F29BD" w:rsidRPr="004666C0" w:rsidRDefault="007F29BD" w:rsidP="007D2C01">
            <w:pPr>
              <w:shd w:val="clear" w:color="auto" w:fill="FFFFFF" w:themeFill="background1"/>
              <w:spacing w:line="276" w:lineRule="auto"/>
              <w:jc w:val="center"/>
              <w:rPr>
                <w:b/>
              </w:rPr>
            </w:pPr>
            <w:r>
              <w:rPr>
                <w:b/>
              </w:rPr>
              <w:t>2033</w:t>
            </w:r>
          </w:p>
        </w:tc>
      </w:tr>
      <w:tr w:rsidR="007F29BD" w:rsidRPr="00770803" w:rsidTr="00B0658A">
        <w:trPr>
          <w:trHeight w:val="1282"/>
          <w:tblHeader/>
        </w:trPr>
        <w:tc>
          <w:tcPr>
            <w:tcW w:w="170" w:type="pct"/>
            <w:tcBorders>
              <w:top w:val="single" w:sz="4" w:space="0" w:color="auto"/>
              <w:left w:val="single" w:sz="4" w:space="0" w:color="auto"/>
              <w:right w:val="single" w:sz="4" w:space="0" w:color="auto"/>
            </w:tcBorders>
            <w:shd w:val="clear" w:color="auto" w:fill="D9D9D9" w:themeFill="background1" w:themeFillShade="D9"/>
            <w:vAlign w:val="center"/>
            <w:hideMark/>
          </w:tcPr>
          <w:p w:rsidR="007F29BD" w:rsidRPr="00834319" w:rsidRDefault="007F29BD" w:rsidP="007D2C01">
            <w:pPr>
              <w:shd w:val="clear" w:color="auto" w:fill="FFFFFF" w:themeFill="background1"/>
              <w:spacing w:line="276" w:lineRule="auto"/>
              <w:jc w:val="center"/>
            </w:pPr>
            <w:r>
              <w:t>1</w:t>
            </w:r>
          </w:p>
        </w:tc>
        <w:tc>
          <w:tcPr>
            <w:tcW w:w="2219" w:type="pct"/>
            <w:tcBorders>
              <w:top w:val="single" w:sz="4" w:space="0" w:color="auto"/>
              <w:left w:val="single" w:sz="4" w:space="0" w:color="auto"/>
              <w:right w:val="single" w:sz="4" w:space="0" w:color="auto"/>
            </w:tcBorders>
            <w:shd w:val="clear" w:color="auto" w:fill="D9D9D9" w:themeFill="background1" w:themeFillShade="D9"/>
            <w:vAlign w:val="center"/>
          </w:tcPr>
          <w:p w:rsidR="007F29BD" w:rsidRPr="00F4159F" w:rsidRDefault="007F29BD" w:rsidP="007D2C01">
            <w:pPr>
              <w:spacing w:line="276" w:lineRule="auto"/>
              <w:jc w:val="center"/>
            </w:pPr>
            <w:r w:rsidRPr="00F4159F">
              <w:t>Чисельність населення (постійного)</w:t>
            </w:r>
          </w:p>
        </w:tc>
        <w:tc>
          <w:tcPr>
            <w:tcW w:w="633" w:type="pct"/>
            <w:tcBorders>
              <w:top w:val="single" w:sz="4" w:space="0" w:color="auto"/>
              <w:left w:val="single" w:sz="4" w:space="0" w:color="auto"/>
              <w:right w:val="single" w:sz="4" w:space="0" w:color="auto"/>
            </w:tcBorders>
            <w:shd w:val="clear" w:color="auto" w:fill="D9D9D9" w:themeFill="background1" w:themeFillShade="D9"/>
            <w:noWrap/>
            <w:vAlign w:val="center"/>
          </w:tcPr>
          <w:p w:rsidR="007F29BD" w:rsidRPr="00F4159F" w:rsidRDefault="007F29BD" w:rsidP="007D2C01">
            <w:pPr>
              <w:spacing w:line="276" w:lineRule="auto"/>
              <w:jc w:val="center"/>
            </w:pPr>
            <w:r w:rsidRPr="00F4159F">
              <w:t>тис. чол.</w:t>
            </w:r>
          </w:p>
        </w:tc>
        <w:tc>
          <w:tcPr>
            <w:tcW w:w="372" w:type="pct"/>
            <w:tcBorders>
              <w:top w:val="single" w:sz="4" w:space="0" w:color="auto"/>
              <w:left w:val="single" w:sz="4" w:space="0" w:color="auto"/>
              <w:right w:val="single" w:sz="4" w:space="0" w:color="auto"/>
            </w:tcBorders>
            <w:shd w:val="clear" w:color="auto" w:fill="D9D9D9" w:themeFill="background1" w:themeFillShade="D9"/>
            <w:vAlign w:val="center"/>
          </w:tcPr>
          <w:p w:rsidR="007F29BD" w:rsidRPr="00F4159F" w:rsidRDefault="00652701" w:rsidP="007D2C01">
            <w:pPr>
              <w:spacing w:line="276" w:lineRule="auto"/>
              <w:jc w:val="center"/>
            </w:pPr>
            <w:r>
              <w:t>265,66</w:t>
            </w:r>
          </w:p>
        </w:tc>
        <w:tc>
          <w:tcPr>
            <w:tcW w:w="325" w:type="pct"/>
            <w:tcBorders>
              <w:top w:val="single" w:sz="4" w:space="0" w:color="auto"/>
              <w:left w:val="single" w:sz="4" w:space="0" w:color="auto"/>
              <w:right w:val="single" w:sz="4" w:space="0" w:color="auto"/>
            </w:tcBorders>
            <w:shd w:val="clear" w:color="auto" w:fill="D9D9D9" w:themeFill="background1" w:themeFillShade="D9"/>
            <w:noWrap/>
            <w:vAlign w:val="center"/>
          </w:tcPr>
          <w:p w:rsidR="007F29BD" w:rsidRPr="00F4159F" w:rsidRDefault="00652701" w:rsidP="007D2C01">
            <w:pPr>
              <w:spacing w:line="276" w:lineRule="auto"/>
              <w:jc w:val="center"/>
            </w:pPr>
            <w:r>
              <w:t>257,06</w:t>
            </w:r>
          </w:p>
        </w:tc>
        <w:tc>
          <w:tcPr>
            <w:tcW w:w="326" w:type="pct"/>
            <w:tcBorders>
              <w:top w:val="single" w:sz="4" w:space="0" w:color="auto"/>
              <w:left w:val="single" w:sz="4" w:space="0" w:color="auto"/>
              <w:right w:val="single" w:sz="4" w:space="0" w:color="auto"/>
            </w:tcBorders>
            <w:shd w:val="clear" w:color="auto" w:fill="D9D9D9" w:themeFill="background1" w:themeFillShade="D9"/>
            <w:noWrap/>
            <w:vAlign w:val="center"/>
          </w:tcPr>
          <w:p w:rsidR="007F29BD" w:rsidRPr="00F4159F" w:rsidRDefault="00652701" w:rsidP="007D2C01">
            <w:pPr>
              <w:spacing w:line="276" w:lineRule="auto"/>
              <w:jc w:val="center"/>
            </w:pPr>
            <w:r>
              <w:t>255,18</w:t>
            </w:r>
          </w:p>
        </w:tc>
        <w:tc>
          <w:tcPr>
            <w:tcW w:w="325" w:type="pct"/>
            <w:tcBorders>
              <w:top w:val="single" w:sz="4" w:space="0" w:color="auto"/>
              <w:left w:val="single" w:sz="4" w:space="0" w:color="auto"/>
              <w:right w:val="single" w:sz="4" w:space="0" w:color="auto"/>
            </w:tcBorders>
            <w:shd w:val="clear" w:color="auto" w:fill="D9D9D9" w:themeFill="background1" w:themeFillShade="D9"/>
            <w:vAlign w:val="center"/>
          </w:tcPr>
          <w:p w:rsidR="007F29BD" w:rsidRPr="00F4159F" w:rsidRDefault="00652701" w:rsidP="007D2C01">
            <w:pPr>
              <w:spacing w:line="276" w:lineRule="auto"/>
              <w:jc w:val="center"/>
            </w:pPr>
            <w:r>
              <w:t>253,31</w:t>
            </w:r>
          </w:p>
        </w:tc>
        <w:tc>
          <w:tcPr>
            <w:tcW w:w="325" w:type="pct"/>
            <w:tcBorders>
              <w:top w:val="single" w:sz="4" w:space="0" w:color="auto"/>
              <w:left w:val="single" w:sz="4" w:space="0" w:color="auto"/>
              <w:right w:val="single" w:sz="4" w:space="0" w:color="auto"/>
            </w:tcBorders>
            <w:shd w:val="clear" w:color="auto" w:fill="D9D9D9" w:themeFill="background1" w:themeFillShade="D9"/>
            <w:noWrap/>
            <w:vAlign w:val="center"/>
          </w:tcPr>
          <w:p w:rsidR="007F29BD" w:rsidRPr="00F4159F" w:rsidRDefault="00652701" w:rsidP="007D2C01">
            <w:pPr>
              <w:spacing w:line="276" w:lineRule="auto"/>
              <w:jc w:val="center"/>
            </w:pPr>
            <w:r>
              <w:t>251,43</w:t>
            </w:r>
          </w:p>
        </w:tc>
        <w:tc>
          <w:tcPr>
            <w:tcW w:w="304" w:type="pct"/>
            <w:tcBorders>
              <w:top w:val="single" w:sz="4" w:space="0" w:color="auto"/>
              <w:left w:val="single" w:sz="4" w:space="0" w:color="auto"/>
              <w:right w:val="single" w:sz="4" w:space="0" w:color="auto"/>
            </w:tcBorders>
            <w:shd w:val="clear" w:color="auto" w:fill="D9D9D9" w:themeFill="background1" w:themeFillShade="D9"/>
            <w:vAlign w:val="center"/>
          </w:tcPr>
          <w:p w:rsidR="007F29BD" w:rsidRPr="00F4159F" w:rsidRDefault="00652701" w:rsidP="007D2C01">
            <w:pPr>
              <w:spacing w:line="276" w:lineRule="auto"/>
              <w:jc w:val="center"/>
            </w:pPr>
            <w:r>
              <w:t>232,66</w:t>
            </w:r>
          </w:p>
        </w:tc>
      </w:tr>
      <w:tr w:rsidR="007F29BD" w:rsidRPr="00513AC7" w:rsidTr="00B0658A">
        <w:trPr>
          <w:trHeight w:val="558"/>
          <w:tblHeader/>
        </w:trPr>
        <w:tc>
          <w:tcPr>
            <w:tcW w:w="170" w:type="pct"/>
            <w:vMerge w:val="restart"/>
            <w:tcBorders>
              <w:top w:val="single" w:sz="4" w:space="0" w:color="auto"/>
              <w:left w:val="single" w:sz="4" w:space="0" w:color="auto"/>
              <w:right w:val="single" w:sz="4" w:space="0" w:color="auto"/>
            </w:tcBorders>
            <w:vAlign w:val="center"/>
            <w:hideMark/>
          </w:tcPr>
          <w:p w:rsidR="007F29BD" w:rsidRPr="00513AC7" w:rsidRDefault="007F29BD" w:rsidP="007D2C01">
            <w:pPr>
              <w:shd w:val="clear" w:color="auto" w:fill="FFFFFF" w:themeFill="background1"/>
              <w:spacing w:line="276" w:lineRule="auto"/>
              <w:jc w:val="center"/>
            </w:pPr>
            <w:r w:rsidRPr="00513AC7">
              <w:t>2</w:t>
            </w:r>
          </w:p>
        </w:tc>
        <w:tc>
          <w:tcPr>
            <w:tcW w:w="2219" w:type="pct"/>
            <w:vMerge w:val="restart"/>
            <w:tcBorders>
              <w:top w:val="single" w:sz="4" w:space="0" w:color="auto"/>
              <w:left w:val="single" w:sz="4" w:space="0" w:color="auto"/>
              <w:right w:val="single" w:sz="4" w:space="0" w:color="auto"/>
            </w:tcBorders>
          </w:tcPr>
          <w:p w:rsidR="007F29BD" w:rsidRPr="00513AC7" w:rsidRDefault="007F29BD" w:rsidP="007D2C01">
            <w:pPr>
              <w:spacing w:line="276" w:lineRule="auto"/>
            </w:pPr>
          </w:p>
          <w:p w:rsidR="007F29BD" w:rsidRPr="00513AC7" w:rsidRDefault="007F29BD" w:rsidP="007D2C01">
            <w:pPr>
              <w:spacing w:line="276" w:lineRule="auto"/>
              <w:rPr>
                <w:lang w:val="ru-RU"/>
              </w:rPr>
            </w:pPr>
            <w:r w:rsidRPr="00513AC7">
              <w:t>Середня річна норма утворення побутови</w:t>
            </w:r>
            <w:r w:rsidR="00A3429A" w:rsidRPr="00513AC7">
              <w:t>х відходів у житловому секторі</w:t>
            </w:r>
          </w:p>
        </w:tc>
        <w:tc>
          <w:tcPr>
            <w:tcW w:w="633" w:type="pct"/>
            <w:tcBorders>
              <w:top w:val="single" w:sz="4" w:space="0" w:color="auto"/>
              <w:left w:val="single" w:sz="4" w:space="0" w:color="auto"/>
              <w:bottom w:val="single" w:sz="4" w:space="0" w:color="auto"/>
              <w:right w:val="single" w:sz="4" w:space="0" w:color="auto"/>
            </w:tcBorders>
            <w:noWrap/>
            <w:vAlign w:val="center"/>
          </w:tcPr>
          <w:p w:rsidR="007F29BD" w:rsidRPr="00513AC7" w:rsidRDefault="007F29BD" w:rsidP="007D2C01">
            <w:pPr>
              <w:spacing w:line="276" w:lineRule="auto"/>
              <w:jc w:val="center"/>
            </w:pPr>
            <w:r w:rsidRPr="00513AC7">
              <w:t>м</w:t>
            </w:r>
            <w:r w:rsidRPr="00513AC7">
              <w:rPr>
                <w:vertAlign w:val="superscript"/>
              </w:rPr>
              <w:t>3</w:t>
            </w:r>
            <w:r w:rsidRPr="00513AC7">
              <w:t>/мешканця</w:t>
            </w:r>
          </w:p>
        </w:tc>
        <w:tc>
          <w:tcPr>
            <w:tcW w:w="372" w:type="pct"/>
            <w:tcBorders>
              <w:top w:val="single" w:sz="4" w:space="0" w:color="auto"/>
              <w:left w:val="single" w:sz="4" w:space="0" w:color="auto"/>
              <w:bottom w:val="single" w:sz="4" w:space="0" w:color="auto"/>
              <w:right w:val="single" w:sz="4" w:space="0" w:color="auto"/>
            </w:tcBorders>
            <w:vAlign w:val="center"/>
          </w:tcPr>
          <w:p w:rsidR="007F29BD" w:rsidRPr="00513AC7" w:rsidRDefault="00F27C93" w:rsidP="007D2C01">
            <w:pPr>
              <w:spacing w:line="276" w:lineRule="auto"/>
              <w:jc w:val="center"/>
            </w:pPr>
            <w:r w:rsidRPr="00513AC7">
              <w:t>2,19</w:t>
            </w:r>
          </w:p>
        </w:tc>
        <w:tc>
          <w:tcPr>
            <w:tcW w:w="325" w:type="pct"/>
            <w:tcBorders>
              <w:top w:val="single" w:sz="4" w:space="0" w:color="auto"/>
              <w:left w:val="single" w:sz="4" w:space="0" w:color="auto"/>
              <w:bottom w:val="single" w:sz="4" w:space="0" w:color="auto"/>
              <w:right w:val="single" w:sz="4" w:space="0" w:color="auto"/>
            </w:tcBorders>
            <w:noWrap/>
            <w:vAlign w:val="center"/>
          </w:tcPr>
          <w:p w:rsidR="007F29BD" w:rsidRPr="00513AC7" w:rsidRDefault="00F27C93" w:rsidP="007D2C01">
            <w:pPr>
              <w:spacing w:line="276" w:lineRule="auto"/>
              <w:jc w:val="center"/>
            </w:pPr>
            <w:r w:rsidRPr="00513AC7">
              <w:t>2,20</w:t>
            </w:r>
          </w:p>
        </w:tc>
        <w:tc>
          <w:tcPr>
            <w:tcW w:w="326" w:type="pct"/>
            <w:tcBorders>
              <w:top w:val="single" w:sz="4" w:space="0" w:color="auto"/>
              <w:left w:val="single" w:sz="4" w:space="0" w:color="auto"/>
              <w:bottom w:val="single" w:sz="4" w:space="0" w:color="auto"/>
              <w:right w:val="single" w:sz="4" w:space="0" w:color="auto"/>
            </w:tcBorders>
            <w:noWrap/>
            <w:vAlign w:val="center"/>
          </w:tcPr>
          <w:p w:rsidR="007F29BD" w:rsidRPr="00513AC7" w:rsidRDefault="00F27C93" w:rsidP="007D2C01">
            <w:pPr>
              <w:spacing w:line="276" w:lineRule="auto"/>
              <w:jc w:val="center"/>
            </w:pPr>
            <w:r w:rsidRPr="00513AC7">
              <w:t>2,21</w:t>
            </w:r>
          </w:p>
        </w:tc>
        <w:tc>
          <w:tcPr>
            <w:tcW w:w="325" w:type="pct"/>
            <w:tcBorders>
              <w:top w:val="single" w:sz="4" w:space="0" w:color="auto"/>
              <w:left w:val="single" w:sz="4" w:space="0" w:color="auto"/>
              <w:bottom w:val="single" w:sz="4" w:space="0" w:color="auto"/>
              <w:right w:val="single" w:sz="4" w:space="0" w:color="auto"/>
            </w:tcBorders>
            <w:vAlign w:val="center"/>
          </w:tcPr>
          <w:p w:rsidR="007F29BD" w:rsidRPr="00513AC7" w:rsidRDefault="00F27C93" w:rsidP="007D2C01">
            <w:pPr>
              <w:spacing w:line="276" w:lineRule="auto"/>
              <w:jc w:val="center"/>
            </w:pPr>
            <w:r w:rsidRPr="00513AC7">
              <w:t>2,22</w:t>
            </w:r>
          </w:p>
        </w:tc>
        <w:tc>
          <w:tcPr>
            <w:tcW w:w="325" w:type="pct"/>
            <w:tcBorders>
              <w:top w:val="single" w:sz="4" w:space="0" w:color="auto"/>
              <w:left w:val="single" w:sz="4" w:space="0" w:color="auto"/>
              <w:bottom w:val="single" w:sz="4" w:space="0" w:color="auto"/>
              <w:right w:val="single" w:sz="4" w:space="0" w:color="auto"/>
            </w:tcBorders>
            <w:noWrap/>
            <w:vAlign w:val="center"/>
          </w:tcPr>
          <w:p w:rsidR="007F29BD" w:rsidRPr="00513AC7" w:rsidRDefault="00F27C93" w:rsidP="007D2C01">
            <w:pPr>
              <w:spacing w:line="276" w:lineRule="auto"/>
              <w:jc w:val="center"/>
            </w:pPr>
            <w:r w:rsidRPr="00513AC7">
              <w:t>2,23</w:t>
            </w:r>
          </w:p>
        </w:tc>
        <w:tc>
          <w:tcPr>
            <w:tcW w:w="304" w:type="pct"/>
            <w:tcBorders>
              <w:top w:val="single" w:sz="4" w:space="0" w:color="auto"/>
              <w:left w:val="single" w:sz="4" w:space="0" w:color="auto"/>
              <w:bottom w:val="single" w:sz="4" w:space="0" w:color="auto"/>
              <w:right w:val="single" w:sz="4" w:space="0" w:color="auto"/>
            </w:tcBorders>
            <w:vAlign w:val="center"/>
          </w:tcPr>
          <w:p w:rsidR="007F29BD" w:rsidRPr="00513AC7" w:rsidRDefault="00F27C93" w:rsidP="007D2C01">
            <w:pPr>
              <w:spacing w:line="276" w:lineRule="auto"/>
              <w:jc w:val="center"/>
            </w:pPr>
            <w:r w:rsidRPr="00513AC7">
              <w:t>2,03</w:t>
            </w:r>
          </w:p>
        </w:tc>
      </w:tr>
      <w:tr w:rsidR="007F29BD" w:rsidRPr="00513AC7" w:rsidTr="00B0658A">
        <w:trPr>
          <w:trHeight w:val="554"/>
          <w:tblHeader/>
        </w:trPr>
        <w:tc>
          <w:tcPr>
            <w:tcW w:w="170" w:type="pct"/>
            <w:vMerge/>
            <w:tcBorders>
              <w:left w:val="single" w:sz="4" w:space="0" w:color="auto"/>
              <w:bottom w:val="single" w:sz="4" w:space="0" w:color="auto"/>
              <w:right w:val="single" w:sz="4" w:space="0" w:color="auto"/>
            </w:tcBorders>
            <w:vAlign w:val="center"/>
          </w:tcPr>
          <w:p w:rsidR="007F29BD" w:rsidRPr="00513AC7" w:rsidRDefault="007F29BD" w:rsidP="007D2C01">
            <w:pPr>
              <w:shd w:val="clear" w:color="auto" w:fill="FFFFFF" w:themeFill="background1"/>
              <w:spacing w:line="276" w:lineRule="auto"/>
              <w:jc w:val="center"/>
            </w:pPr>
          </w:p>
        </w:tc>
        <w:tc>
          <w:tcPr>
            <w:tcW w:w="2219" w:type="pct"/>
            <w:vMerge/>
            <w:tcBorders>
              <w:left w:val="single" w:sz="4" w:space="0" w:color="auto"/>
              <w:bottom w:val="single" w:sz="4" w:space="0" w:color="auto"/>
              <w:right w:val="single" w:sz="4" w:space="0" w:color="auto"/>
            </w:tcBorders>
          </w:tcPr>
          <w:p w:rsidR="007F29BD" w:rsidRPr="00513AC7" w:rsidRDefault="007F29BD" w:rsidP="007D2C01">
            <w:pPr>
              <w:spacing w:line="276" w:lineRule="auto"/>
            </w:pPr>
          </w:p>
        </w:tc>
        <w:tc>
          <w:tcPr>
            <w:tcW w:w="633" w:type="pct"/>
            <w:tcBorders>
              <w:top w:val="single" w:sz="4" w:space="0" w:color="auto"/>
              <w:left w:val="single" w:sz="4" w:space="0" w:color="auto"/>
              <w:bottom w:val="single" w:sz="4" w:space="0" w:color="auto"/>
              <w:right w:val="single" w:sz="4" w:space="0" w:color="auto"/>
            </w:tcBorders>
            <w:noWrap/>
            <w:vAlign w:val="center"/>
          </w:tcPr>
          <w:p w:rsidR="007F29BD" w:rsidRPr="00513AC7" w:rsidRDefault="007F29BD" w:rsidP="007D2C01">
            <w:pPr>
              <w:spacing w:line="276" w:lineRule="auto"/>
              <w:jc w:val="center"/>
            </w:pPr>
            <w:r w:rsidRPr="00513AC7">
              <w:t>кг/мешканця</w:t>
            </w:r>
          </w:p>
        </w:tc>
        <w:tc>
          <w:tcPr>
            <w:tcW w:w="372" w:type="pct"/>
            <w:tcBorders>
              <w:top w:val="single" w:sz="4" w:space="0" w:color="auto"/>
              <w:left w:val="single" w:sz="4" w:space="0" w:color="auto"/>
              <w:bottom w:val="single" w:sz="4" w:space="0" w:color="auto"/>
              <w:right w:val="single" w:sz="4" w:space="0" w:color="auto"/>
            </w:tcBorders>
            <w:vAlign w:val="center"/>
          </w:tcPr>
          <w:p w:rsidR="007F29BD" w:rsidRPr="00513AC7" w:rsidRDefault="00F27C93" w:rsidP="007D2C01">
            <w:pPr>
              <w:spacing w:line="276" w:lineRule="auto"/>
              <w:jc w:val="center"/>
            </w:pPr>
            <w:r w:rsidRPr="00513AC7">
              <w:t>365,51</w:t>
            </w:r>
          </w:p>
        </w:tc>
        <w:tc>
          <w:tcPr>
            <w:tcW w:w="325" w:type="pct"/>
            <w:tcBorders>
              <w:top w:val="single" w:sz="4" w:space="0" w:color="auto"/>
              <w:left w:val="single" w:sz="4" w:space="0" w:color="auto"/>
              <w:bottom w:val="single" w:sz="4" w:space="0" w:color="auto"/>
              <w:right w:val="single" w:sz="4" w:space="0" w:color="auto"/>
            </w:tcBorders>
            <w:noWrap/>
            <w:vAlign w:val="center"/>
          </w:tcPr>
          <w:p w:rsidR="007F29BD" w:rsidRPr="00513AC7" w:rsidRDefault="00F27C93" w:rsidP="007D2C01">
            <w:pPr>
              <w:spacing w:line="276" w:lineRule="auto"/>
              <w:jc w:val="center"/>
            </w:pPr>
            <w:r w:rsidRPr="00513AC7">
              <w:t>367,34</w:t>
            </w:r>
          </w:p>
        </w:tc>
        <w:tc>
          <w:tcPr>
            <w:tcW w:w="326" w:type="pct"/>
            <w:tcBorders>
              <w:top w:val="single" w:sz="4" w:space="0" w:color="auto"/>
              <w:left w:val="single" w:sz="4" w:space="0" w:color="auto"/>
              <w:bottom w:val="single" w:sz="4" w:space="0" w:color="auto"/>
              <w:right w:val="single" w:sz="4" w:space="0" w:color="auto"/>
            </w:tcBorders>
            <w:noWrap/>
            <w:vAlign w:val="center"/>
          </w:tcPr>
          <w:p w:rsidR="007F29BD" w:rsidRPr="00513AC7" w:rsidRDefault="00F27C93" w:rsidP="007D2C01">
            <w:pPr>
              <w:spacing w:line="276" w:lineRule="auto"/>
              <w:jc w:val="center"/>
            </w:pPr>
            <w:r w:rsidRPr="00513AC7">
              <w:t>369,18</w:t>
            </w:r>
          </w:p>
        </w:tc>
        <w:tc>
          <w:tcPr>
            <w:tcW w:w="325" w:type="pct"/>
            <w:tcBorders>
              <w:top w:val="single" w:sz="4" w:space="0" w:color="auto"/>
              <w:left w:val="single" w:sz="4" w:space="0" w:color="auto"/>
              <w:bottom w:val="single" w:sz="4" w:space="0" w:color="auto"/>
              <w:right w:val="single" w:sz="4" w:space="0" w:color="auto"/>
            </w:tcBorders>
            <w:vAlign w:val="center"/>
          </w:tcPr>
          <w:p w:rsidR="007F29BD" w:rsidRPr="00513AC7" w:rsidRDefault="00F27C93" w:rsidP="007D2C01">
            <w:pPr>
              <w:spacing w:line="276" w:lineRule="auto"/>
              <w:jc w:val="center"/>
            </w:pPr>
            <w:r w:rsidRPr="00513AC7">
              <w:t>371,02</w:t>
            </w:r>
          </w:p>
        </w:tc>
        <w:tc>
          <w:tcPr>
            <w:tcW w:w="325" w:type="pct"/>
            <w:tcBorders>
              <w:top w:val="single" w:sz="4" w:space="0" w:color="auto"/>
              <w:left w:val="single" w:sz="4" w:space="0" w:color="auto"/>
              <w:bottom w:val="single" w:sz="4" w:space="0" w:color="auto"/>
              <w:right w:val="single" w:sz="4" w:space="0" w:color="auto"/>
            </w:tcBorders>
            <w:noWrap/>
            <w:vAlign w:val="center"/>
          </w:tcPr>
          <w:p w:rsidR="007F29BD" w:rsidRPr="00513AC7" w:rsidRDefault="00F27C93" w:rsidP="007D2C01">
            <w:pPr>
              <w:spacing w:line="276" w:lineRule="auto"/>
              <w:jc w:val="center"/>
            </w:pPr>
            <w:r w:rsidRPr="00513AC7">
              <w:t>372,88</w:t>
            </w:r>
          </w:p>
        </w:tc>
        <w:tc>
          <w:tcPr>
            <w:tcW w:w="304" w:type="pct"/>
            <w:tcBorders>
              <w:top w:val="single" w:sz="4" w:space="0" w:color="auto"/>
              <w:left w:val="single" w:sz="4" w:space="0" w:color="auto"/>
              <w:bottom w:val="single" w:sz="4" w:space="0" w:color="auto"/>
              <w:right w:val="single" w:sz="4" w:space="0" w:color="auto"/>
            </w:tcBorders>
            <w:vAlign w:val="center"/>
          </w:tcPr>
          <w:p w:rsidR="007F29BD" w:rsidRPr="00513AC7" w:rsidRDefault="00F27C93" w:rsidP="007D2C01">
            <w:pPr>
              <w:spacing w:line="276" w:lineRule="auto"/>
              <w:jc w:val="center"/>
            </w:pPr>
            <w:r w:rsidRPr="00513AC7">
              <w:t>391,95</w:t>
            </w:r>
          </w:p>
        </w:tc>
      </w:tr>
      <w:tr w:rsidR="007F29BD" w:rsidRPr="00A61804" w:rsidTr="00B0658A">
        <w:trPr>
          <w:trHeight w:val="225"/>
          <w:tblHeader/>
        </w:trPr>
        <w:tc>
          <w:tcPr>
            <w:tcW w:w="170" w:type="pct"/>
            <w:vMerge w:val="restart"/>
            <w:tcBorders>
              <w:top w:val="single" w:sz="4" w:space="0" w:color="auto"/>
              <w:left w:val="single" w:sz="4" w:space="0" w:color="auto"/>
              <w:right w:val="single" w:sz="4" w:space="0" w:color="auto"/>
            </w:tcBorders>
            <w:shd w:val="clear" w:color="auto" w:fill="D9D9D9" w:themeFill="background1" w:themeFillShade="D9"/>
            <w:vAlign w:val="center"/>
            <w:hideMark/>
          </w:tcPr>
          <w:p w:rsidR="007F29BD" w:rsidRPr="00513AC7" w:rsidRDefault="007F29BD" w:rsidP="007D2C01">
            <w:pPr>
              <w:shd w:val="clear" w:color="auto" w:fill="FFFFFF" w:themeFill="background1"/>
              <w:spacing w:line="276" w:lineRule="auto"/>
              <w:jc w:val="center"/>
            </w:pPr>
            <w:r w:rsidRPr="00513AC7">
              <w:t>3</w:t>
            </w:r>
          </w:p>
        </w:tc>
        <w:tc>
          <w:tcPr>
            <w:tcW w:w="2219" w:type="pct"/>
            <w:vMerge w:val="restart"/>
            <w:tcBorders>
              <w:top w:val="single" w:sz="4" w:space="0" w:color="auto"/>
              <w:left w:val="single" w:sz="4" w:space="0" w:color="auto"/>
              <w:right w:val="single" w:sz="4" w:space="0" w:color="auto"/>
            </w:tcBorders>
            <w:shd w:val="clear" w:color="auto" w:fill="D9D9D9" w:themeFill="background1" w:themeFillShade="D9"/>
          </w:tcPr>
          <w:p w:rsidR="007F29BD" w:rsidRPr="00513AC7" w:rsidRDefault="007F29BD" w:rsidP="007D2C01">
            <w:pPr>
              <w:spacing w:line="276" w:lineRule="auto"/>
            </w:pPr>
            <w:r w:rsidRPr="00513AC7">
              <w:t>Річні обсяги утворення побутових відходів у житловому секторі</w:t>
            </w:r>
          </w:p>
        </w:tc>
        <w:tc>
          <w:tcPr>
            <w:tcW w:w="633"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513AC7" w:rsidRDefault="007F29BD" w:rsidP="007D2C01">
            <w:pPr>
              <w:spacing w:line="276" w:lineRule="auto"/>
              <w:jc w:val="center"/>
            </w:pPr>
            <w:r w:rsidRPr="00513AC7">
              <w:t>тис. м</w:t>
            </w:r>
            <w:r w:rsidRPr="00513AC7">
              <w:rPr>
                <w:vertAlign w:val="superscript"/>
              </w:rPr>
              <w:t>3</w:t>
            </w:r>
            <w:r w:rsidRPr="00513AC7">
              <w:t>.</w:t>
            </w:r>
          </w:p>
        </w:tc>
        <w:tc>
          <w:tcPr>
            <w:tcW w:w="37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513AC7" w:rsidRDefault="007D2C01" w:rsidP="007D2C01">
            <w:pPr>
              <w:spacing w:line="276" w:lineRule="auto"/>
              <w:jc w:val="center"/>
              <w:rPr>
                <w:lang w:val="ru-RU"/>
              </w:rPr>
            </w:pPr>
            <w:r w:rsidRPr="00513AC7">
              <w:rPr>
                <w:lang w:val="ru-RU"/>
              </w:rPr>
              <w:t>581,66</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513AC7" w:rsidRDefault="007D2C01" w:rsidP="007D2C01">
            <w:pPr>
              <w:spacing w:line="276" w:lineRule="auto"/>
              <w:jc w:val="center"/>
              <w:rPr>
                <w:lang w:val="ru-RU"/>
              </w:rPr>
            </w:pPr>
            <w:r w:rsidRPr="00513AC7">
              <w:rPr>
                <w:lang w:val="ru-RU"/>
              </w:rPr>
              <w:t>565,64</w:t>
            </w:r>
          </w:p>
        </w:tc>
        <w:tc>
          <w:tcPr>
            <w:tcW w:w="32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513AC7" w:rsidRDefault="007D2C01" w:rsidP="007D2C01">
            <w:pPr>
              <w:spacing w:line="276" w:lineRule="auto"/>
              <w:jc w:val="center"/>
              <w:rPr>
                <w:lang w:val="ru-RU"/>
              </w:rPr>
            </w:pPr>
            <w:r w:rsidRPr="00513AC7">
              <w:rPr>
                <w:lang w:val="ru-RU"/>
              </w:rPr>
              <w:t>564,27</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513AC7" w:rsidRDefault="007D2C01" w:rsidP="007D2C01">
            <w:pPr>
              <w:spacing w:line="276" w:lineRule="auto"/>
              <w:jc w:val="center"/>
              <w:rPr>
                <w:lang w:val="ru-RU"/>
              </w:rPr>
            </w:pPr>
            <w:r w:rsidRPr="00513AC7">
              <w:rPr>
                <w:lang w:val="ru-RU"/>
              </w:rPr>
              <w:t>563,09</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513AC7" w:rsidRDefault="007D2C01" w:rsidP="007D2C01">
            <w:pPr>
              <w:spacing w:line="276" w:lineRule="auto"/>
              <w:jc w:val="center"/>
              <w:rPr>
                <w:lang w:val="ru-RU"/>
              </w:rPr>
            </w:pPr>
            <w:r w:rsidRPr="00513AC7">
              <w:rPr>
                <w:lang w:val="ru-RU"/>
              </w:rPr>
              <w:t>561,66</w:t>
            </w:r>
          </w:p>
        </w:tc>
        <w:tc>
          <w:tcPr>
            <w:tcW w:w="30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7D2C01" w:rsidRDefault="007D2C01" w:rsidP="007D2C01">
            <w:pPr>
              <w:spacing w:line="276" w:lineRule="auto"/>
              <w:jc w:val="center"/>
              <w:rPr>
                <w:lang w:val="ru-RU"/>
              </w:rPr>
            </w:pPr>
            <w:r w:rsidRPr="00513AC7">
              <w:rPr>
                <w:lang w:val="ru-RU"/>
              </w:rPr>
              <w:t>547,96</w:t>
            </w:r>
          </w:p>
        </w:tc>
      </w:tr>
      <w:tr w:rsidR="007F29BD" w:rsidRPr="001D1E15" w:rsidTr="00B0658A">
        <w:trPr>
          <w:trHeight w:val="227"/>
          <w:tblHeader/>
        </w:trPr>
        <w:tc>
          <w:tcPr>
            <w:tcW w:w="170" w:type="pct"/>
            <w:vMerge/>
            <w:tcBorders>
              <w:left w:val="single" w:sz="4" w:space="0" w:color="auto"/>
              <w:bottom w:val="single" w:sz="4" w:space="0" w:color="auto"/>
              <w:right w:val="single" w:sz="4" w:space="0" w:color="auto"/>
            </w:tcBorders>
            <w:shd w:val="clear" w:color="auto" w:fill="D9D9D9" w:themeFill="background1" w:themeFillShade="D9"/>
            <w:vAlign w:val="center"/>
            <w:hideMark/>
          </w:tcPr>
          <w:p w:rsidR="007F29BD" w:rsidRPr="00F4159F" w:rsidRDefault="007F29BD" w:rsidP="007D2C01">
            <w:pPr>
              <w:shd w:val="clear" w:color="auto" w:fill="FFFFFF" w:themeFill="background1"/>
              <w:spacing w:line="276" w:lineRule="auto"/>
              <w:jc w:val="center"/>
            </w:pPr>
          </w:p>
        </w:tc>
        <w:tc>
          <w:tcPr>
            <w:tcW w:w="2219" w:type="pct"/>
            <w:vMerge/>
            <w:tcBorders>
              <w:left w:val="single" w:sz="4" w:space="0" w:color="auto"/>
              <w:bottom w:val="single" w:sz="4" w:space="0" w:color="auto"/>
              <w:right w:val="single" w:sz="4" w:space="0" w:color="auto"/>
            </w:tcBorders>
            <w:shd w:val="clear" w:color="auto" w:fill="D9D9D9" w:themeFill="background1" w:themeFillShade="D9"/>
          </w:tcPr>
          <w:p w:rsidR="007F29BD" w:rsidRPr="00F4159F" w:rsidRDefault="007F29BD" w:rsidP="007D2C01">
            <w:pPr>
              <w:spacing w:line="276" w:lineRule="auto"/>
            </w:pPr>
          </w:p>
        </w:tc>
        <w:tc>
          <w:tcPr>
            <w:tcW w:w="633"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F4159F" w:rsidRDefault="007F29BD" w:rsidP="007D2C01">
            <w:pPr>
              <w:spacing w:line="276" w:lineRule="auto"/>
              <w:jc w:val="center"/>
            </w:pPr>
            <w:r w:rsidRPr="00F4159F">
              <w:t>тис. т</w:t>
            </w:r>
          </w:p>
        </w:tc>
        <w:tc>
          <w:tcPr>
            <w:tcW w:w="37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7D2C01" w:rsidRDefault="007D2C01" w:rsidP="007D2C01">
            <w:pPr>
              <w:spacing w:line="276" w:lineRule="auto"/>
              <w:jc w:val="center"/>
              <w:rPr>
                <w:lang w:val="ru-RU"/>
              </w:rPr>
            </w:pPr>
            <w:r>
              <w:rPr>
                <w:lang w:val="ru-RU"/>
              </w:rPr>
              <w:t>97,08</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7D2C01" w:rsidRDefault="007D2C01" w:rsidP="007D2C01">
            <w:pPr>
              <w:spacing w:line="276" w:lineRule="auto"/>
              <w:jc w:val="center"/>
              <w:rPr>
                <w:lang w:val="ru-RU"/>
              </w:rPr>
            </w:pPr>
            <w:r>
              <w:rPr>
                <w:lang w:val="ru-RU"/>
              </w:rPr>
              <w:t>94,41</w:t>
            </w:r>
          </w:p>
        </w:tc>
        <w:tc>
          <w:tcPr>
            <w:tcW w:w="32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7D2C01" w:rsidRDefault="007D2C01" w:rsidP="007D2C01">
            <w:pPr>
              <w:spacing w:line="276" w:lineRule="auto"/>
              <w:jc w:val="center"/>
              <w:rPr>
                <w:lang w:val="ru-RU"/>
              </w:rPr>
            </w:pPr>
            <w:r>
              <w:rPr>
                <w:lang w:val="ru-RU"/>
              </w:rPr>
              <w:t>94,18</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7D2C01" w:rsidRDefault="007D2C01" w:rsidP="007D2C01">
            <w:pPr>
              <w:spacing w:line="276" w:lineRule="auto"/>
              <w:jc w:val="center"/>
              <w:rPr>
                <w:lang w:val="ru-RU"/>
              </w:rPr>
            </w:pPr>
            <w:r>
              <w:rPr>
                <w:lang w:val="ru-RU"/>
              </w:rPr>
              <w:t>93,98</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7D2C01" w:rsidRDefault="007D2C01" w:rsidP="007D2C01">
            <w:pPr>
              <w:spacing w:line="276" w:lineRule="auto"/>
              <w:jc w:val="center"/>
              <w:rPr>
                <w:lang w:val="ru-RU"/>
              </w:rPr>
            </w:pPr>
            <w:r>
              <w:rPr>
                <w:lang w:val="ru-RU"/>
              </w:rPr>
              <w:t>93,74</w:t>
            </w:r>
          </w:p>
        </w:tc>
        <w:tc>
          <w:tcPr>
            <w:tcW w:w="30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7D2C01" w:rsidRDefault="007D2C01" w:rsidP="007D2C01">
            <w:pPr>
              <w:spacing w:line="276" w:lineRule="auto"/>
              <w:jc w:val="center"/>
              <w:rPr>
                <w:lang w:val="ru-RU"/>
              </w:rPr>
            </w:pPr>
            <w:r>
              <w:rPr>
                <w:lang w:val="ru-RU"/>
              </w:rPr>
              <w:t>91,45</w:t>
            </w:r>
          </w:p>
        </w:tc>
      </w:tr>
      <w:tr w:rsidR="007F29BD" w:rsidRPr="00A61804" w:rsidTr="00B0658A">
        <w:trPr>
          <w:trHeight w:val="623"/>
          <w:tblHeader/>
        </w:trPr>
        <w:tc>
          <w:tcPr>
            <w:tcW w:w="170" w:type="pct"/>
            <w:vMerge w:val="restart"/>
            <w:tcBorders>
              <w:top w:val="single" w:sz="4" w:space="0" w:color="auto"/>
              <w:left w:val="single" w:sz="4" w:space="0" w:color="auto"/>
              <w:right w:val="single" w:sz="4" w:space="0" w:color="auto"/>
            </w:tcBorders>
            <w:vAlign w:val="center"/>
            <w:hideMark/>
          </w:tcPr>
          <w:p w:rsidR="007F29BD" w:rsidRPr="00F4159F" w:rsidRDefault="007F29BD" w:rsidP="007D2C01">
            <w:pPr>
              <w:shd w:val="clear" w:color="auto" w:fill="FFFFFF" w:themeFill="background1"/>
              <w:spacing w:line="276" w:lineRule="auto"/>
              <w:jc w:val="center"/>
            </w:pPr>
          </w:p>
          <w:p w:rsidR="007F29BD" w:rsidRPr="00F4159F" w:rsidRDefault="007F29BD" w:rsidP="007D2C01">
            <w:pPr>
              <w:shd w:val="clear" w:color="auto" w:fill="FFFFFF" w:themeFill="background1"/>
              <w:spacing w:line="276" w:lineRule="auto"/>
              <w:jc w:val="center"/>
            </w:pPr>
            <w:r>
              <w:t>4</w:t>
            </w:r>
          </w:p>
        </w:tc>
        <w:tc>
          <w:tcPr>
            <w:tcW w:w="2219" w:type="pct"/>
            <w:vMerge w:val="restart"/>
            <w:tcBorders>
              <w:top w:val="single" w:sz="4" w:space="0" w:color="auto"/>
              <w:left w:val="single" w:sz="4" w:space="0" w:color="auto"/>
              <w:right w:val="single" w:sz="4" w:space="0" w:color="auto"/>
            </w:tcBorders>
          </w:tcPr>
          <w:p w:rsidR="007F29BD" w:rsidRPr="00F4159F" w:rsidRDefault="007F29BD" w:rsidP="007D2C01">
            <w:pPr>
              <w:spacing w:line="276" w:lineRule="auto"/>
            </w:pPr>
            <w:r w:rsidRPr="00F4159F">
              <w:t>Річні обсяги утворення побутових відходів на об’єктах невиробничої сфери (комерційних, адміністративних та інших відходів)</w:t>
            </w:r>
          </w:p>
        </w:tc>
        <w:tc>
          <w:tcPr>
            <w:tcW w:w="633" w:type="pct"/>
            <w:tcBorders>
              <w:top w:val="single" w:sz="4" w:space="0" w:color="auto"/>
              <w:left w:val="single" w:sz="4" w:space="0" w:color="auto"/>
              <w:bottom w:val="single" w:sz="4" w:space="0" w:color="auto"/>
              <w:right w:val="single" w:sz="4" w:space="0" w:color="auto"/>
            </w:tcBorders>
            <w:noWrap/>
            <w:vAlign w:val="center"/>
          </w:tcPr>
          <w:p w:rsidR="007F29BD" w:rsidRPr="00F4159F" w:rsidRDefault="007F29BD" w:rsidP="007D2C01">
            <w:pPr>
              <w:spacing w:line="276" w:lineRule="auto"/>
              <w:jc w:val="center"/>
            </w:pPr>
            <w:r w:rsidRPr="00F4159F">
              <w:t>тис. м</w:t>
            </w:r>
            <w:r w:rsidRPr="00F4159F">
              <w:rPr>
                <w:vertAlign w:val="superscript"/>
              </w:rPr>
              <w:t>3</w:t>
            </w:r>
            <w:r w:rsidRPr="00F4159F">
              <w:t>.</w:t>
            </w:r>
          </w:p>
        </w:tc>
        <w:tc>
          <w:tcPr>
            <w:tcW w:w="372" w:type="pct"/>
            <w:tcBorders>
              <w:top w:val="single" w:sz="4" w:space="0" w:color="auto"/>
              <w:left w:val="single" w:sz="4" w:space="0" w:color="auto"/>
              <w:bottom w:val="single" w:sz="4" w:space="0" w:color="auto"/>
              <w:right w:val="single" w:sz="4" w:space="0" w:color="auto"/>
            </w:tcBorders>
            <w:vAlign w:val="center"/>
          </w:tcPr>
          <w:p w:rsidR="007F29BD" w:rsidRPr="007D2C01" w:rsidRDefault="007D2C01" w:rsidP="007D2C01">
            <w:pPr>
              <w:spacing w:line="276" w:lineRule="auto"/>
              <w:jc w:val="center"/>
              <w:rPr>
                <w:lang w:val="ru-RU"/>
              </w:rPr>
            </w:pPr>
            <w:r>
              <w:rPr>
                <w:lang w:val="ru-RU"/>
              </w:rPr>
              <w:t>32,29</w:t>
            </w:r>
          </w:p>
        </w:tc>
        <w:tc>
          <w:tcPr>
            <w:tcW w:w="325" w:type="pct"/>
            <w:tcBorders>
              <w:top w:val="single" w:sz="4" w:space="0" w:color="auto"/>
              <w:left w:val="single" w:sz="4" w:space="0" w:color="auto"/>
              <w:bottom w:val="single" w:sz="4" w:space="0" w:color="auto"/>
              <w:right w:val="single" w:sz="4" w:space="0" w:color="auto"/>
            </w:tcBorders>
            <w:noWrap/>
            <w:vAlign w:val="center"/>
          </w:tcPr>
          <w:p w:rsidR="007F29BD" w:rsidRPr="007D2C01" w:rsidRDefault="007D2C01" w:rsidP="007D2C01">
            <w:pPr>
              <w:spacing w:line="276" w:lineRule="auto"/>
              <w:jc w:val="center"/>
              <w:rPr>
                <w:lang w:val="ru-RU"/>
              </w:rPr>
            </w:pPr>
            <w:r>
              <w:rPr>
                <w:lang w:val="ru-RU"/>
              </w:rPr>
              <w:t>32,45</w:t>
            </w:r>
          </w:p>
        </w:tc>
        <w:tc>
          <w:tcPr>
            <w:tcW w:w="326" w:type="pct"/>
            <w:tcBorders>
              <w:top w:val="single" w:sz="4" w:space="0" w:color="auto"/>
              <w:left w:val="single" w:sz="4" w:space="0" w:color="auto"/>
              <w:bottom w:val="single" w:sz="4" w:space="0" w:color="auto"/>
              <w:right w:val="single" w:sz="4" w:space="0" w:color="auto"/>
            </w:tcBorders>
            <w:noWrap/>
            <w:vAlign w:val="center"/>
          </w:tcPr>
          <w:p w:rsidR="007F29BD" w:rsidRPr="007D2C01" w:rsidRDefault="007D2C01" w:rsidP="007D2C01">
            <w:pPr>
              <w:spacing w:line="276" w:lineRule="auto"/>
              <w:jc w:val="center"/>
              <w:rPr>
                <w:lang w:val="ru-RU"/>
              </w:rPr>
            </w:pPr>
            <w:r>
              <w:rPr>
                <w:lang w:val="ru-RU"/>
              </w:rPr>
              <w:t>32,61</w:t>
            </w:r>
          </w:p>
        </w:tc>
        <w:tc>
          <w:tcPr>
            <w:tcW w:w="325" w:type="pct"/>
            <w:tcBorders>
              <w:top w:val="single" w:sz="4" w:space="0" w:color="auto"/>
              <w:left w:val="single" w:sz="4" w:space="0" w:color="auto"/>
              <w:bottom w:val="single" w:sz="4" w:space="0" w:color="auto"/>
              <w:right w:val="single" w:sz="4" w:space="0" w:color="auto"/>
            </w:tcBorders>
            <w:vAlign w:val="center"/>
          </w:tcPr>
          <w:p w:rsidR="007F29BD" w:rsidRPr="007D2C01" w:rsidRDefault="007D2C01" w:rsidP="007D2C01">
            <w:pPr>
              <w:spacing w:line="276" w:lineRule="auto"/>
              <w:jc w:val="center"/>
              <w:rPr>
                <w:lang w:val="ru-RU"/>
              </w:rPr>
            </w:pPr>
            <w:r>
              <w:rPr>
                <w:lang w:val="ru-RU"/>
              </w:rPr>
              <w:t>32,77</w:t>
            </w:r>
          </w:p>
        </w:tc>
        <w:tc>
          <w:tcPr>
            <w:tcW w:w="325" w:type="pct"/>
            <w:tcBorders>
              <w:top w:val="single" w:sz="4" w:space="0" w:color="auto"/>
              <w:left w:val="single" w:sz="4" w:space="0" w:color="auto"/>
              <w:bottom w:val="single" w:sz="4" w:space="0" w:color="auto"/>
              <w:right w:val="single" w:sz="4" w:space="0" w:color="auto"/>
            </w:tcBorders>
            <w:noWrap/>
            <w:vAlign w:val="center"/>
          </w:tcPr>
          <w:p w:rsidR="007F29BD" w:rsidRPr="007D2C01" w:rsidRDefault="007D2C01" w:rsidP="007D2C01">
            <w:pPr>
              <w:spacing w:line="276" w:lineRule="auto"/>
              <w:jc w:val="center"/>
              <w:rPr>
                <w:lang w:val="ru-RU"/>
              </w:rPr>
            </w:pPr>
            <w:r>
              <w:rPr>
                <w:lang w:val="ru-RU"/>
              </w:rPr>
              <w:t>32,94</w:t>
            </w:r>
          </w:p>
        </w:tc>
        <w:tc>
          <w:tcPr>
            <w:tcW w:w="304" w:type="pct"/>
            <w:tcBorders>
              <w:top w:val="single" w:sz="4" w:space="0" w:color="auto"/>
              <w:left w:val="single" w:sz="4" w:space="0" w:color="auto"/>
              <w:bottom w:val="single" w:sz="4" w:space="0" w:color="auto"/>
              <w:right w:val="single" w:sz="4" w:space="0" w:color="auto"/>
            </w:tcBorders>
            <w:vAlign w:val="center"/>
          </w:tcPr>
          <w:p w:rsidR="007F29BD" w:rsidRPr="007D2C01" w:rsidRDefault="007D2C01" w:rsidP="007D2C01">
            <w:pPr>
              <w:spacing w:line="276" w:lineRule="auto"/>
              <w:jc w:val="center"/>
              <w:rPr>
                <w:lang w:val="ru-RU"/>
              </w:rPr>
            </w:pPr>
            <w:r>
              <w:rPr>
                <w:lang w:val="ru-RU"/>
              </w:rPr>
              <w:t>34,45</w:t>
            </w:r>
          </w:p>
        </w:tc>
      </w:tr>
      <w:tr w:rsidR="007F29BD" w:rsidRPr="00770803" w:rsidTr="00B0658A">
        <w:trPr>
          <w:trHeight w:val="293"/>
          <w:tblHeader/>
        </w:trPr>
        <w:tc>
          <w:tcPr>
            <w:tcW w:w="170" w:type="pct"/>
            <w:vMerge/>
            <w:tcBorders>
              <w:left w:val="single" w:sz="4" w:space="0" w:color="auto"/>
              <w:bottom w:val="single" w:sz="4" w:space="0" w:color="auto"/>
              <w:right w:val="single" w:sz="4" w:space="0" w:color="auto"/>
            </w:tcBorders>
            <w:vAlign w:val="center"/>
          </w:tcPr>
          <w:p w:rsidR="007F29BD" w:rsidRPr="00F4159F" w:rsidRDefault="007F29BD" w:rsidP="007D2C01">
            <w:pPr>
              <w:shd w:val="clear" w:color="auto" w:fill="FFFFFF" w:themeFill="background1"/>
              <w:spacing w:line="276" w:lineRule="auto"/>
              <w:jc w:val="center"/>
            </w:pPr>
          </w:p>
        </w:tc>
        <w:tc>
          <w:tcPr>
            <w:tcW w:w="2219" w:type="pct"/>
            <w:vMerge/>
            <w:tcBorders>
              <w:left w:val="single" w:sz="4" w:space="0" w:color="auto"/>
              <w:bottom w:val="single" w:sz="4" w:space="0" w:color="auto"/>
              <w:right w:val="single" w:sz="4" w:space="0" w:color="auto"/>
            </w:tcBorders>
          </w:tcPr>
          <w:p w:rsidR="007F29BD" w:rsidRPr="00F4159F" w:rsidRDefault="007F29BD" w:rsidP="007D2C01">
            <w:pPr>
              <w:spacing w:line="276" w:lineRule="auto"/>
            </w:pPr>
          </w:p>
        </w:tc>
        <w:tc>
          <w:tcPr>
            <w:tcW w:w="633" w:type="pct"/>
            <w:tcBorders>
              <w:top w:val="single" w:sz="4" w:space="0" w:color="auto"/>
              <w:left w:val="single" w:sz="4" w:space="0" w:color="auto"/>
              <w:bottom w:val="single" w:sz="4" w:space="0" w:color="auto"/>
              <w:right w:val="single" w:sz="4" w:space="0" w:color="auto"/>
            </w:tcBorders>
            <w:noWrap/>
            <w:vAlign w:val="center"/>
          </w:tcPr>
          <w:p w:rsidR="007F29BD" w:rsidRPr="00F4159F" w:rsidRDefault="007F29BD" w:rsidP="007D2C01">
            <w:pPr>
              <w:spacing w:line="276" w:lineRule="auto"/>
              <w:jc w:val="center"/>
            </w:pPr>
            <w:r w:rsidRPr="00F4159F">
              <w:t>тис. т</w:t>
            </w:r>
          </w:p>
        </w:tc>
        <w:tc>
          <w:tcPr>
            <w:tcW w:w="372" w:type="pct"/>
            <w:tcBorders>
              <w:top w:val="single" w:sz="4" w:space="0" w:color="auto"/>
              <w:left w:val="single" w:sz="4" w:space="0" w:color="auto"/>
              <w:bottom w:val="single" w:sz="4" w:space="0" w:color="auto"/>
              <w:right w:val="single" w:sz="4" w:space="0" w:color="auto"/>
            </w:tcBorders>
            <w:vAlign w:val="center"/>
          </w:tcPr>
          <w:p w:rsidR="007F29BD" w:rsidRPr="007D2C01" w:rsidRDefault="007D2C01" w:rsidP="007D2C01">
            <w:pPr>
              <w:spacing w:line="276" w:lineRule="auto"/>
              <w:jc w:val="center"/>
              <w:rPr>
                <w:lang w:val="ru-RU"/>
              </w:rPr>
            </w:pPr>
            <w:r>
              <w:rPr>
                <w:lang w:val="ru-RU"/>
              </w:rPr>
              <w:t>6,46</w:t>
            </w:r>
          </w:p>
        </w:tc>
        <w:tc>
          <w:tcPr>
            <w:tcW w:w="325" w:type="pct"/>
            <w:tcBorders>
              <w:top w:val="single" w:sz="4" w:space="0" w:color="auto"/>
              <w:left w:val="single" w:sz="4" w:space="0" w:color="auto"/>
              <w:bottom w:val="single" w:sz="4" w:space="0" w:color="auto"/>
              <w:right w:val="single" w:sz="4" w:space="0" w:color="auto"/>
            </w:tcBorders>
            <w:noWrap/>
            <w:vAlign w:val="center"/>
          </w:tcPr>
          <w:p w:rsidR="007F29BD" w:rsidRPr="007D2C01" w:rsidRDefault="007D2C01" w:rsidP="007D2C01">
            <w:pPr>
              <w:spacing w:line="276" w:lineRule="auto"/>
              <w:jc w:val="center"/>
              <w:rPr>
                <w:lang w:val="ru-RU"/>
              </w:rPr>
            </w:pPr>
            <w:r>
              <w:rPr>
                <w:lang w:val="ru-RU"/>
              </w:rPr>
              <w:t>6,49</w:t>
            </w:r>
          </w:p>
        </w:tc>
        <w:tc>
          <w:tcPr>
            <w:tcW w:w="326" w:type="pct"/>
            <w:tcBorders>
              <w:top w:val="single" w:sz="4" w:space="0" w:color="auto"/>
              <w:left w:val="single" w:sz="4" w:space="0" w:color="auto"/>
              <w:bottom w:val="single" w:sz="4" w:space="0" w:color="auto"/>
              <w:right w:val="single" w:sz="4" w:space="0" w:color="auto"/>
            </w:tcBorders>
            <w:noWrap/>
            <w:vAlign w:val="center"/>
          </w:tcPr>
          <w:p w:rsidR="007F29BD" w:rsidRPr="007D2C01" w:rsidRDefault="007D2C01" w:rsidP="007D2C01">
            <w:pPr>
              <w:spacing w:line="276" w:lineRule="auto"/>
              <w:jc w:val="center"/>
              <w:rPr>
                <w:lang w:val="ru-RU"/>
              </w:rPr>
            </w:pPr>
            <w:r>
              <w:rPr>
                <w:lang w:val="ru-RU"/>
              </w:rPr>
              <w:t>6,52</w:t>
            </w:r>
          </w:p>
        </w:tc>
        <w:tc>
          <w:tcPr>
            <w:tcW w:w="325" w:type="pct"/>
            <w:tcBorders>
              <w:top w:val="single" w:sz="4" w:space="0" w:color="auto"/>
              <w:left w:val="single" w:sz="4" w:space="0" w:color="auto"/>
              <w:bottom w:val="single" w:sz="4" w:space="0" w:color="auto"/>
              <w:right w:val="single" w:sz="4" w:space="0" w:color="auto"/>
            </w:tcBorders>
            <w:vAlign w:val="center"/>
          </w:tcPr>
          <w:p w:rsidR="007F29BD" w:rsidRPr="007D2C01" w:rsidRDefault="007D2C01" w:rsidP="007D2C01">
            <w:pPr>
              <w:spacing w:line="276" w:lineRule="auto"/>
              <w:jc w:val="center"/>
              <w:rPr>
                <w:lang w:val="ru-RU"/>
              </w:rPr>
            </w:pPr>
            <w:r>
              <w:rPr>
                <w:lang w:val="ru-RU"/>
              </w:rPr>
              <w:t>6,55</w:t>
            </w:r>
          </w:p>
        </w:tc>
        <w:tc>
          <w:tcPr>
            <w:tcW w:w="325" w:type="pct"/>
            <w:tcBorders>
              <w:top w:val="single" w:sz="4" w:space="0" w:color="auto"/>
              <w:left w:val="single" w:sz="4" w:space="0" w:color="auto"/>
              <w:bottom w:val="single" w:sz="4" w:space="0" w:color="auto"/>
              <w:right w:val="single" w:sz="4" w:space="0" w:color="auto"/>
            </w:tcBorders>
            <w:noWrap/>
            <w:vAlign w:val="center"/>
          </w:tcPr>
          <w:p w:rsidR="007F29BD" w:rsidRPr="007D2C01" w:rsidRDefault="007D2C01" w:rsidP="007D2C01">
            <w:pPr>
              <w:spacing w:line="276" w:lineRule="auto"/>
              <w:jc w:val="center"/>
              <w:rPr>
                <w:lang w:val="ru-RU"/>
              </w:rPr>
            </w:pPr>
            <w:r>
              <w:rPr>
                <w:lang w:val="ru-RU"/>
              </w:rPr>
              <w:t>6,59</w:t>
            </w:r>
          </w:p>
        </w:tc>
        <w:tc>
          <w:tcPr>
            <w:tcW w:w="304" w:type="pct"/>
            <w:tcBorders>
              <w:top w:val="single" w:sz="4" w:space="0" w:color="auto"/>
              <w:left w:val="single" w:sz="4" w:space="0" w:color="auto"/>
              <w:bottom w:val="single" w:sz="4" w:space="0" w:color="auto"/>
              <w:right w:val="single" w:sz="4" w:space="0" w:color="auto"/>
            </w:tcBorders>
            <w:vAlign w:val="center"/>
          </w:tcPr>
          <w:p w:rsidR="007F29BD" w:rsidRPr="007D2C01" w:rsidRDefault="007D2C01" w:rsidP="007D2C01">
            <w:pPr>
              <w:spacing w:line="276" w:lineRule="auto"/>
              <w:jc w:val="center"/>
              <w:rPr>
                <w:lang w:val="ru-RU"/>
              </w:rPr>
            </w:pPr>
            <w:r>
              <w:rPr>
                <w:lang w:val="ru-RU"/>
              </w:rPr>
              <w:t>6,89</w:t>
            </w:r>
          </w:p>
        </w:tc>
      </w:tr>
      <w:tr w:rsidR="007F29BD" w:rsidRPr="0059678F" w:rsidTr="00B0658A">
        <w:trPr>
          <w:trHeight w:val="375"/>
          <w:tblHeader/>
        </w:trPr>
        <w:tc>
          <w:tcPr>
            <w:tcW w:w="17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59678F" w:rsidRDefault="007F29BD" w:rsidP="007D2C01">
            <w:pPr>
              <w:shd w:val="clear" w:color="auto" w:fill="FFFFFF" w:themeFill="background1"/>
              <w:spacing w:line="276" w:lineRule="auto"/>
              <w:jc w:val="center"/>
            </w:pPr>
            <w:r w:rsidRPr="0059678F">
              <w:t>5</w:t>
            </w:r>
          </w:p>
        </w:tc>
        <w:tc>
          <w:tcPr>
            <w:tcW w:w="2219"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7F29BD" w:rsidRPr="0059678F" w:rsidRDefault="007F29BD" w:rsidP="007D2C01">
            <w:pPr>
              <w:spacing w:line="276" w:lineRule="auto"/>
            </w:pPr>
            <w:r w:rsidRPr="0059678F">
              <w:t>Середня щільність змішаних побутових відходів</w:t>
            </w:r>
          </w:p>
        </w:tc>
        <w:tc>
          <w:tcPr>
            <w:tcW w:w="633"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59678F" w:rsidRDefault="007F29BD" w:rsidP="007D2C01">
            <w:pPr>
              <w:spacing w:line="276" w:lineRule="auto"/>
              <w:jc w:val="center"/>
            </w:pPr>
            <w:r w:rsidRPr="0059678F">
              <w:t>кг/ м</w:t>
            </w:r>
            <w:r w:rsidRPr="0059678F">
              <w:rPr>
                <w:vertAlign w:val="superscript"/>
              </w:rPr>
              <w:t>3</w:t>
            </w:r>
            <w:r w:rsidRPr="0059678F">
              <w:t>.</w:t>
            </w:r>
          </w:p>
        </w:tc>
        <w:tc>
          <w:tcPr>
            <w:tcW w:w="37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59678F" w:rsidRDefault="007D2C01" w:rsidP="007D2C01">
            <w:pPr>
              <w:spacing w:line="276" w:lineRule="auto"/>
              <w:jc w:val="center"/>
              <w:rPr>
                <w:lang w:val="ru-RU"/>
              </w:rPr>
            </w:pPr>
            <w:r w:rsidRPr="0059678F">
              <w:rPr>
                <w:lang w:val="ru-RU"/>
              </w:rPr>
              <w:t>166,90</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59678F" w:rsidRDefault="007D2C01" w:rsidP="007D2C01">
            <w:pPr>
              <w:spacing w:line="276" w:lineRule="auto"/>
              <w:jc w:val="center"/>
              <w:rPr>
                <w:lang w:val="ru-RU"/>
              </w:rPr>
            </w:pPr>
            <w:r w:rsidRPr="0059678F">
              <w:rPr>
                <w:lang w:val="ru-RU"/>
              </w:rPr>
              <w:t>166,90</w:t>
            </w:r>
          </w:p>
        </w:tc>
        <w:tc>
          <w:tcPr>
            <w:tcW w:w="32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59678F" w:rsidRDefault="007D2C01" w:rsidP="007D2C01">
            <w:pPr>
              <w:spacing w:line="276" w:lineRule="auto"/>
              <w:jc w:val="center"/>
              <w:rPr>
                <w:lang w:val="ru-RU"/>
              </w:rPr>
            </w:pPr>
            <w:r w:rsidRPr="0059678F">
              <w:rPr>
                <w:lang w:val="ru-RU"/>
              </w:rPr>
              <w:t>166,90</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59678F" w:rsidRDefault="007D2C01" w:rsidP="007D2C01">
            <w:pPr>
              <w:spacing w:line="276" w:lineRule="auto"/>
              <w:jc w:val="center"/>
              <w:rPr>
                <w:lang w:val="ru-RU"/>
              </w:rPr>
            </w:pPr>
            <w:r w:rsidRPr="0059678F">
              <w:rPr>
                <w:lang w:val="ru-RU"/>
              </w:rPr>
              <w:t>166,90</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59678F" w:rsidRDefault="007D2C01" w:rsidP="007D2C01">
            <w:pPr>
              <w:spacing w:line="276" w:lineRule="auto"/>
              <w:jc w:val="center"/>
              <w:rPr>
                <w:lang w:val="ru-RU"/>
              </w:rPr>
            </w:pPr>
            <w:r w:rsidRPr="0059678F">
              <w:rPr>
                <w:lang w:val="ru-RU"/>
              </w:rPr>
              <w:t>166,90</w:t>
            </w:r>
          </w:p>
        </w:tc>
        <w:tc>
          <w:tcPr>
            <w:tcW w:w="30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59678F" w:rsidRDefault="007D2C01" w:rsidP="007D2C01">
            <w:pPr>
              <w:spacing w:line="276" w:lineRule="auto"/>
              <w:jc w:val="center"/>
              <w:rPr>
                <w:lang w:val="ru-RU"/>
              </w:rPr>
            </w:pPr>
            <w:r w:rsidRPr="0059678F">
              <w:rPr>
                <w:lang w:val="ru-RU"/>
              </w:rPr>
              <w:t>166,90</w:t>
            </w:r>
          </w:p>
        </w:tc>
      </w:tr>
      <w:tr w:rsidR="007F29BD" w:rsidRPr="004C6030" w:rsidTr="00B0658A">
        <w:trPr>
          <w:trHeight w:val="279"/>
          <w:tblHeader/>
        </w:trPr>
        <w:tc>
          <w:tcPr>
            <w:tcW w:w="170" w:type="pct"/>
            <w:vMerge w:val="restart"/>
            <w:tcBorders>
              <w:top w:val="single" w:sz="4" w:space="0" w:color="auto"/>
              <w:left w:val="single" w:sz="4" w:space="0" w:color="auto"/>
              <w:right w:val="single" w:sz="4" w:space="0" w:color="auto"/>
            </w:tcBorders>
            <w:vAlign w:val="center"/>
            <w:hideMark/>
          </w:tcPr>
          <w:p w:rsidR="007F29BD" w:rsidRPr="00F4159F" w:rsidRDefault="007F29BD" w:rsidP="007D2C01">
            <w:pPr>
              <w:shd w:val="clear" w:color="auto" w:fill="FFFFFF" w:themeFill="background1"/>
              <w:spacing w:line="276" w:lineRule="auto"/>
              <w:jc w:val="center"/>
            </w:pPr>
            <w:r>
              <w:t>6</w:t>
            </w:r>
          </w:p>
        </w:tc>
        <w:tc>
          <w:tcPr>
            <w:tcW w:w="2219" w:type="pct"/>
            <w:vMerge w:val="restart"/>
            <w:tcBorders>
              <w:top w:val="single" w:sz="4" w:space="0" w:color="auto"/>
              <w:left w:val="single" w:sz="4" w:space="0" w:color="auto"/>
              <w:right w:val="single" w:sz="4" w:space="0" w:color="auto"/>
            </w:tcBorders>
          </w:tcPr>
          <w:p w:rsidR="007F29BD" w:rsidRPr="00F4159F" w:rsidRDefault="007F29BD" w:rsidP="007D2C01">
            <w:pPr>
              <w:spacing w:line="276" w:lineRule="auto"/>
            </w:pPr>
            <w:r w:rsidRPr="00F4159F">
              <w:t>Річні обсяги утворення великогабаритних відходів</w:t>
            </w:r>
          </w:p>
        </w:tc>
        <w:tc>
          <w:tcPr>
            <w:tcW w:w="633" w:type="pct"/>
            <w:tcBorders>
              <w:top w:val="single" w:sz="4" w:space="0" w:color="auto"/>
              <w:left w:val="single" w:sz="4" w:space="0" w:color="auto"/>
              <w:bottom w:val="single" w:sz="4" w:space="0" w:color="auto"/>
              <w:right w:val="single" w:sz="4" w:space="0" w:color="auto"/>
            </w:tcBorders>
            <w:noWrap/>
            <w:vAlign w:val="center"/>
          </w:tcPr>
          <w:p w:rsidR="007F29BD" w:rsidRPr="00F4159F" w:rsidRDefault="007F29BD" w:rsidP="007D2C01">
            <w:pPr>
              <w:spacing w:line="276" w:lineRule="auto"/>
              <w:jc w:val="center"/>
            </w:pPr>
            <w:r w:rsidRPr="00F4159F">
              <w:t>тис. м</w:t>
            </w:r>
            <w:r w:rsidRPr="00F4159F">
              <w:rPr>
                <w:vertAlign w:val="superscript"/>
              </w:rPr>
              <w:t>3</w:t>
            </w:r>
            <w:r w:rsidRPr="00F4159F">
              <w:t>.</w:t>
            </w:r>
          </w:p>
        </w:tc>
        <w:tc>
          <w:tcPr>
            <w:tcW w:w="372" w:type="pct"/>
            <w:tcBorders>
              <w:top w:val="single" w:sz="4" w:space="0" w:color="auto"/>
              <w:left w:val="single" w:sz="4" w:space="0" w:color="auto"/>
              <w:bottom w:val="single" w:sz="4" w:space="0" w:color="auto"/>
              <w:right w:val="single" w:sz="4" w:space="0" w:color="auto"/>
            </w:tcBorders>
            <w:vAlign w:val="center"/>
          </w:tcPr>
          <w:p w:rsidR="007F29BD" w:rsidRPr="007D2C01" w:rsidRDefault="007D2C01" w:rsidP="007D2C01">
            <w:pPr>
              <w:spacing w:line="276" w:lineRule="auto"/>
              <w:jc w:val="center"/>
              <w:rPr>
                <w:lang w:val="ru-RU"/>
              </w:rPr>
            </w:pPr>
            <w:r>
              <w:rPr>
                <w:lang w:val="ru-RU"/>
              </w:rPr>
              <w:t>55,43</w:t>
            </w:r>
          </w:p>
        </w:tc>
        <w:tc>
          <w:tcPr>
            <w:tcW w:w="325" w:type="pct"/>
            <w:tcBorders>
              <w:top w:val="single" w:sz="4" w:space="0" w:color="auto"/>
              <w:left w:val="single" w:sz="4" w:space="0" w:color="auto"/>
              <w:bottom w:val="single" w:sz="4" w:space="0" w:color="auto"/>
              <w:right w:val="single" w:sz="4" w:space="0" w:color="auto"/>
            </w:tcBorders>
            <w:noWrap/>
            <w:vAlign w:val="center"/>
          </w:tcPr>
          <w:p w:rsidR="007F29BD" w:rsidRPr="007D2C01" w:rsidRDefault="007D2C01" w:rsidP="007D2C01">
            <w:pPr>
              <w:spacing w:line="276" w:lineRule="auto"/>
              <w:jc w:val="center"/>
              <w:rPr>
                <w:lang w:val="ru-RU"/>
              </w:rPr>
            </w:pPr>
            <w:r>
              <w:rPr>
                <w:lang w:val="ru-RU"/>
              </w:rPr>
              <w:t>55,70</w:t>
            </w:r>
          </w:p>
        </w:tc>
        <w:tc>
          <w:tcPr>
            <w:tcW w:w="326" w:type="pct"/>
            <w:tcBorders>
              <w:top w:val="single" w:sz="4" w:space="0" w:color="auto"/>
              <w:left w:val="single" w:sz="4" w:space="0" w:color="auto"/>
              <w:bottom w:val="single" w:sz="4" w:space="0" w:color="auto"/>
              <w:right w:val="single" w:sz="4" w:space="0" w:color="auto"/>
            </w:tcBorders>
            <w:noWrap/>
            <w:vAlign w:val="center"/>
          </w:tcPr>
          <w:p w:rsidR="007F29BD" w:rsidRPr="007D2C01" w:rsidRDefault="007D2C01" w:rsidP="007D2C01">
            <w:pPr>
              <w:spacing w:line="276" w:lineRule="auto"/>
              <w:jc w:val="center"/>
              <w:rPr>
                <w:lang w:val="ru-RU"/>
              </w:rPr>
            </w:pPr>
            <w:r>
              <w:rPr>
                <w:lang w:val="ru-RU"/>
              </w:rPr>
              <w:t>55,98</w:t>
            </w:r>
          </w:p>
        </w:tc>
        <w:tc>
          <w:tcPr>
            <w:tcW w:w="325" w:type="pct"/>
            <w:tcBorders>
              <w:top w:val="single" w:sz="4" w:space="0" w:color="auto"/>
              <w:left w:val="single" w:sz="4" w:space="0" w:color="auto"/>
              <w:bottom w:val="single" w:sz="4" w:space="0" w:color="auto"/>
              <w:right w:val="single" w:sz="4" w:space="0" w:color="auto"/>
            </w:tcBorders>
            <w:vAlign w:val="center"/>
          </w:tcPr>
          <w:p w:rsidR="007F29BD" w:rsidRPr="007D2C01" w:rsidRDefault="007D2C01" w:rsidP="007D2C01">
            <w:pPr>
              <w:spacing w:line="276" w:lineRule="auto"/>
              <w:jc w:val="center"/>
              <w:rPr>
                <w:lang w:val="ru-RU"/>
              </w:rPr>
            </w:pPr>
            <w:r>
              <w:rPr>
                <w:lang w:val="ru-RU"/>
              </w:rPr>
              <w:t>56,26</w:t>
            </w:r>
          </w:p>
        </w:tc>
        <w:tc>
          <w:tcPr>
            <w:tcW w:w="325" w:type="pct"/>
            <w:tcBorders>
              <w:top w:val="single" w:sz="4" w:space="0" w:color="auto"/>
              <w:left w:val="single" w:sz="4" w:space="0" w:color="auto"/>
              <w:bottom w:val="single" w:sz="4" w:space="0" w:color="auto"/>
              <w:right w:val="single" w:sz="4" w:space="0" w:color="auto"/>
            </w:tcBorders>
            <w:noWrap/>
            <w:vAlign w:val="center"/>
          </w:tcPr>
          <w:p w:rsidR="007F29BD" w:rsidRPr="007D2C01" w:rsidRDefault="007D2C01" w:rsidP="007D2C01">
            <w:pPr>
              <w:spacing w:line="276" w:lineRule="auto"/>
              <w:jc w:val="center"/>
              <w:rPr>
                <w:lang w:val="ru-RU"/>
              </w:rPr>
            </w:pPr>
            <w:r>
              <w:rPr>
                <w:lang w:val="ru-RU"/>
              </w:rPr>
              <w:t>56,54</w:t>
            </w:r>
          </w:p>
        </w:tc>
        <w:tc>
          <w:tcPr>
            <w:tcW w:w="304" w:type="pct"/>
            <w:tcBorders>
              <w:top w:val="single" w:sz="4" w:space="0" w:color="auto"/>
              <w:left w:val="single" w:sz="4" w:space="0" w:color="auto"/>
              <w:bottom w:val="single" w:sz="4" w:space="0" w:color="auto"/>
              <w:right w:val="single" w:sz="4" w:space="0" w:color="auto"/>
            </w:tcBorders>
            <w:vAlign w:val="center"/>
          </w:tcPr>
          <w:p w:rsidR="007F29BD" w:rsidRPr="007D2C01" w:rsidRDefault="007D2C01" w:rsidP="007D2C01">
            <w:pPr>
              <w:spacing w:line="276" w:lineRule="auto"/>
              <w:jc w:val="center"/>
              <w:rPr>
                <w:lang w:val="ru-RU"/>
              </w:rPr>
            </w:pPr>
            <w:r>
              <w:rPr>
                <w:lang w:val="ru-RU"/>
              </w:rPr>
              <w:t>59,14</w:t>
            </w:r>
          </w:p>
        </w:tc>
      </w:tr>
      <w:tr w:rsidR="007F29BD" w:rsidRPr="00770803" w:rsidTr="00B0658A">
        <w:trPr>
          <w:trHeight w:val="255"/>
          <w:tblHeader/>
        </w:trPr>
        <w:tc>
          <w:tcPr>
            <w:tcW w:w="170" w:type="pct"/>
            <w:vMerge/>
            <w:tcBorders>
              <w:left w:val="single" w:sz="4" w:space="0" w:color="auto"/>
              <w:bottom w:val="single" w:sz="4" w:space="0" w:color="auto"/>
              <w:right w:val="single" w:sz="4" w:space="0" w:color="auto"/>
            </w:tcBorders>
            <w:vAlign w:val="center"/>
            <w:hideMark/>
          </w:tcPr>
          <w:p w:rsidR="007F29BD" w:rsidRPr="00F4159F" w:rsidRDefault="007F29BD" w:rsidP="007D2C01">
            <w:pPr>
              <w:shd w:val="clear" w:color="auto" w:fill="FFFFFF" w:themeFill="background1"/>
              <w:spacing w:line="276" w:lineRule="auto"/>
              <w:jc w:val="center"/>
            </w:pPr>
          </w:p>
        </w:tc>
        <w:tc>
          <w:tcPr>
            <w:tcW w:w="2219" w:type="pct"/>
            <w:vMerge/>
            <w:tcBorders>
              <w:left w:val="single" w:sz="4" w:space="0" w:color="auto"/>
              <w:bottom w:val="single" w:sz="4" w:space="0" w:color="auto"/>
              <w:right w:val="single" w:sz="4" w:space="0" w:color="auto"/>
            </w:tcBorders>
          </w:tcPr>
          <w:p w:rsidR="007F29BD" w:rsidRPr="00F4159F" w:rsidRDefault="007F29BD" w:rsidP="007D2C01">
            <w:pPr>
              <w:spacing w:line="276" w:lineRule="auto"/>
            </w:pPr>
          </w:p>
        </w:tc>
        <w:tc>
          <w:tcPr>
            <w:tcW w:w="633" w:type="pct"/>
            <w:tcBorders>
              <w:top w:val="single" w:sz="4" w:space="0" w:color="auto"/>
              <w:left w:val="single" w:sz="4" w:space="0" w:color="auto"/>
              <w:bottom w:val="single" w:sz="4" w:space="0" w:color="auto"/>
              <w:right w:val="single" w:sz="4" w:space="0" w:color="auto"/>
            </w:tcBorders>
            <w:noWrap/>
            <w:vAlign w:val="center"/>
          </w:tcPr>
          <w:p w:rsidR="007F29BD" w:rsidRPr="00F4159F" w:rsidRDefault="007F29BD" w:rsidP="007D2C01">
            <w:pPr>
              <w:spacing w:line="276" w:lineRule="auto"/>
              <w:jc w:val="center"/>
            </w:pPr>
            <w:r w:rsidRPr="00F4159F">
              <w:t>тис. т</w:t>
            </w:r>
          </w:p>
        </w:tc>
        <w:tc>
          <w:tcPr>
            <w:tcW w:w="372" w:type="pct"/>
            <w:tcBorders>
              <w:top w:val="single" w:sz="4" w:space="0" w:color="auto"/>
              <w:left w:val="single" w:sz="4" w:space="0" w:color="auto"/>
              <w:bottom w:val="single" w:sz="4" w:space="0" w:color="auto"/>
              <w:right w:val="single" w:sz="4" w:space="0" w:color="auto"/>
            </w:tcBorders>
            <w:vAlign w:val="center"/>
          </w:tcPr>
          <w:p w:rsidR="007F29BD" w:rsidRPr="007D2C01" w:rsidRDefault="007D2C01" w:rsidP="007D2C01">
            <w:pPr>
              <w:spacing w:line="276" w:lineRule="auto"/>
              <w:jc w:val="center"/>
              <w:rPr>
                <w:lang w:val="ru-RU"/>
              </w:rPr>
            </w:pPr>
            <w:r>
              <w:rPr>
                <w:lang w:val="ru-RU"/>
              </w:rPr>
              <w:t>18,99</w:t>
            </w:r>
          </w:p>
        </w:tc>
        <w:tc>
          <w:tcPr>
            <w:tcW w:w="325" w:type="pct"/>
            <w:tcBorders>
              <w:top w:val="single" w:sz="4" w:space="0" w:color="auto"/>
              <w:left w:val="single" w:sz="4" w:space="0" w:color="auto"/>
              <w:bottom w:val="single" w:sz="4" w:space="0" w:color="auto"/>
              <w:right w:val="single" w:sz="4" w:space="0" w:color="auto"/>
            </w:tcBorders>
            <w:noWrap/>
            <w:vAlign w:val="center"/>
          </w:tcPr>
          <w:p w:rsidR="007F29BD" w:rsidRPr="007D2C01" w:rsidRDefault="007D2C01" w:rsidP="007D2C01">
            <w:pPr>
              <w:spacing w:line="276" w:lineRule="auto"/>
              <w:jc w:val="center"/>
              <w:rPr>
                <w:lang w:val="ru-RU"/>
              </w:rPr>
            </w:pPr>
            <w:r>
              <w:rPr>
                <w:lang w:val="ru-RU"/>
              </w:rPr>
              <w:t>19,09</w:t>
            </w:r>
          </w:p>
        </w:tc>
        <w:tc>
          <w:tcPr>
            <w:tcW w:w="326" w:type="pct"/>
            <w:tcBorders>
              <w:top w:val="single" w:sz="4" w:space="0" w:color="auto"/>
              <w:left w:val="single" w:sz="4" w:space="0" w:color="auto"/>
              <w:bottom w:val="single" w:sz="4" w:space="0" w:color="auto"/>
              <w:right w:val="single" w:sz="4" w:space="0" w:color="auto"/>
            </w:tcBorders>
            <w:noWrap/>
            <w:vAlign w:val="center"/>
          </w:tcPr>
          <w:p w:rsidR="007F29BD" w:rsidRPr="007D2C01" w:rsidRDefault="007D2C01" w:rsidP="007D2C01">
            <w:pPr>
              <w:spacing w:line="276" w:lineRule="auto"/>
              <w:jc w:val="center"/>
              <w:rPr>
                <w:lang w:val="ru-RU"/>
              </w:rPr>
            </w:pPr>
            <w:r>
              <w:rPr>
                <w:lang w:val="ru-RU"/>
              </w:rPr>
              <w:t>19,18</w:t>
            </w:r>
          </w:p>
        </w:tc>
        <w:tc>
          <w:tcPr>
            <w:tcW w:w="325" w:type="pct"/>
            <w:tcBorders>
              <w:top w:val="single" w:sz="4" w:space="0" w:color="auto"/>
              <w:left w:val="single" w:sz="4" w:space="0" w:color="auto"/>
              <w:bottom w:val="single" w:sz="4" w:space="0" w:color="auto"/>
              <w:right w:val="single" w:sz="4" w:space="0" w:color="auto"/>
            </w:tcBorders>
            <w:vAlign w:val="center"/>
          </w:tcPr>
          <w:p w:rsidR="007F29BD" w:rsidRPr="007D2C01" w:rsidRDefault="007D2C01" w:rsidP="007D2C01">
            <w:pPr>
              <w:spacing w:line="276" w:lineRule="auto"/>
              <w:jc w:val="center"/>
              <w:rPr>
                <w:lang w:val="ru-RU"/>
              </w:rPr>
            </w:pPr>
            <w:r>
              <w:rPr>
                <w:lang w:val="ru-RU"/>
              </w:rPr>
              <w:t>19,28</w:t>
            </w:r>
          </w:p>
        </w:tc>
        <w:tc>
          <w:tcPr>
            <w:tcW w:w="325" w:type="pct"/>
            <w:tcBorders>
              <w:top w:val="single" w:sz="4" w:space="0" w:color="auto"/>
              <w:left w:val="single" w:sz="4" w:space="0" w:color="auto"/>
              <w:bottom w:val="single" w:sz="4" w:space="0" w:color="auto"/>
              <w:right w:val="single" w:sz="4" w:space="0" w:color="auto"/>
            </w:tcBorders>
            <w:noWrap/>
            <w:vAlign w:val="center"/>
          </w:tcPr>
          <w:p w:rsidR="007F29BD" w:rsidRPr="007D2C01" w:rsidRDefault="007D2C01" w:rsidP="007D2C01">
            <w:pPr>
              <w:spacing w:line="276" w:lineRule="auto"/>
              <w:jc w:val="center"/>
              <w:rPr>
                <w:lang w:val="ru-RU"/>
              </w:rPr>
            </w:pPr>
            <w:r>
              <w:rPr>
                <w:lang w:val="ru-RU"/>
              </w:rPr>
              <w:t>19,38</w:t>
            </w:r>
          </w:p>
        </w:tc>
        <w:tc>
          <w:tcPr>
            <w:tcW w:w="304" w:type="pct"/>
            <w:tcBorders>
              <w:top w:val="single" w:sz="4" w:space="0" w:color="auto"/>
              <w:left w:val="single" w:sz="4" w:space="0" w:color="auto"/>
              <w:bottom w:val="single" w:sz="4" w:space="0" w:color="auto"/>
              <w:right w:val="single" w:sz="4" w:space="0" w:color="auto"/>
            </w:tcBorders>
            <w:vAlign w:val="center"/>
          </w:tcPr>
          <w:p w:rsidR="007F29BD" w:rsidRPr="007D2C01" w:rsidRDefault="007D2C01" w:rsidP="007D2C01">
            <w:pPr>
              <w:spacing w:line="276" w:lineRule="auto"/>
              <w:jc w:val="center"/>
              <w:rPr>
                <w:lang w:val="ru-RU"/>
              </w:rPr>
            </w:pPr>
            <w:r>
              <w:rPr>
                <w:lang w:val="ru-RU"/>
              </w:rPr>
              <w:t>20,27</w:t>
            </w:r>
          </w:p>
        </w:tc>
      </w:tr>
      <w:tr w:rsidR="007F29BD" w:rsidRPr="00770803" w:rsidTr="00B0658A">
        <w:trPr>
          <w:trHeight w:val="293"/>
          <w:tblHeader/>
        </w:trPr>
        <w:tc>
          <w:tcPr>
            <w:tcW w:w="170" w:type="pct"/>
            <w:vMerge w:val="restart"/>
            <w:tcBorders>
              <w:top w:val="single" w:sz="4" w:space="0" w:color="auto"/>
              <w:left w:val="single" w:sz="4" w:space="0" w:color="auto"/>
              <w:right w:val="single" w:sz="4" w:space="0" w:color="auto"/>
            </w:tcBorders>
            <w:shd w:val="clear" w:color="auto" w:fill="D9D9D9" w:themeFill="background1" w:themeFillShade="D9"/>
            <w:vAlign w:val="center"/>
            <w:hideMark/>
          </w:tcPr>
          <w:p w:rsidR="007F29BD" w:rsidRPr="00F4159F" w:rsidRDefault="007F29BD" w:rsidP="007D2C01">
            <w:pPr>
              <w:shd w:val="clear" w:color="auto" w:fill="FFFFFF" w:themeFill="background1"/>
              <w:spacing w:line="276" w:lineRule="auto"/>
              <w:jc w:val="center"/>
            </w:pPr>
            <w:r>
              <w:t>7</w:t>
            </w:r>
          </w:p>
          <w:p w:rsidR="007F29BD" w:rsidRPr="00F4159F" w:rsidRDefault="007F29BD" w:rsidP="007D2C01">
            <w:pPr>
              <w:shd w:val="clear" w:color="auto" w:fill="FFFFFF" w:themeFill="background1"/>
              <w:spacing w:line="276" w:lineRule="auto"/>
              <w:jc w:val="center"/>
            </w:pPr>
          </w:p>
        </w:tc>
        <w:tc>
          <w:tcPr>
            <w:tcW w:w="2219" w:type="pct"/>
            <w:vMerge w:val="restart"/>
            <w:tcBorders>
              <w:top w:val="single" w:sz="4" w:space="0" w:color="auto"/>
              <w:left w:val="single" w:sz="4" w:space="0" w:color="auto"/>
              <w:right w:val="single" w:sz="4" w:space="0" w:color="auto"/>
            </w:tcBorders>
            <w:shd w:val="clear" w:color="auto" w:fill="D9D9D9" w:themeFill="background1" w:themeFillShade="D9"/>
          </w:tcPr>
          <w:p w:rsidR="007F29BD" w:rsidRPr="00F4159F" w:rsidRDefault="007F29BD" w:rsidP="007D2C01">
            <w:pPr>
              <w:spacing w:line="276" w:lineRule="auto"/>
            </w:pPr>
            <w:r w:rsidRPr="00F4159F">
              <w:t>Річні обсяги утворення ремонтних відходів</w:t>
            </w:r>
          </w:p>
        </w:tc>
        <w:tc>
          <w:tcPr>
            <w:tcW w:w="633"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F4159F" w:rsidRDefault="007F29BD" w:rsidP="007D2C01">
            <w:pPr>
              <w:spacing w:line="276" w:lineRule="auto"/>
              <w:jc w:val="center"/>
            </w:pPr>
            <w:r w:rsidRPr="00F4159F">
              <w:t>тис. м</w:t>
            </w:r>
            <w:r w:rsidRPr="00F4159F">
              <w:rPr>
                <w:vertAlign w:val="superscript"/>
              </w:rPr>
              <w:t>3</w:t>
            </w:r>
            <w:r w:rsidRPr="00F4159F">
              <w:t>.</w:t>
            </w:r>
          </w:p>
        </w:tc>
        <w:tc>
          <w:tcPr>
            <w:tcW w:w="37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7D2C01" w:rsidRDefault="007D2C01" w:rsidP="007D2C01">
            <w:pPr>
              <w:spacing w:line="276" w:lineRule="auto"/>
              <w:jc w:val="center"/>
              <w:rPr>
                <w:lang w:val="ru-RU"/>
              </w:rPr>
            </w:pPr>
            <w:r>
              <w:rPr>
                <w:lang w:val="ru-RU"/>
              </w:rPr>
              <w:t>20,23</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7D2C01" w:rsidRDefault="007D2C01" w:rsidP="007D2C01">
            <w:pPr>
              <w:spacing w:line="276" w:lineRule="auto"/>
              <w:jc w:val="center"/>
              <w:rPr>
                <w:lang w:val="ru-RU"/>
              </w:rPr>
            </w:pPr>
            <w:r>
              <w:rPr>
                <w:lang w:val="ru-RU"/>
              </w:rPr>
              <w:t>20,43</w:t>
            </w:r>
          </w:p>
        </w:tc>
        <w:tc>
          <w:tcPr>
            <w:tcW w:w="32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7D2C01" w:rsidRDefault="007D2C01" w:rsidP="007D2C01">
            <w:pPr>
              <w:spacing w:line="276" w:lineRule="auto"/>
              <w:jc w:val="center"/>
              <w:rPr>
                <w:lang w:val="ru-RU"/>
              </w:rPr>
            </w:pPr>
            <w:r>
              <w:rPr>
                <w:lang w:val="ru-RU"/>
              </w:rPr>
              <w:t>20,63</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7D2C01" w:rsidRDefault="007D2C01" w:rsidP="007D2C01">
            <w:pPr>
              <w:spacing w:line="276" w:lineRule="auto"/>
              <w:jc w:val="center"/>
              <w:rPr>
                <w:lang w:val="ru-RU"/>
              </w:rPr>
            </w:pPr>
            <w:r>
              <w:rPr>
                <w:lang w:val="ru-RU"/>
              </w:rPr>
              <w:t>20,84</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7D2C01" w:rsidRDefault="007D2C01" w:rsidP="007D2C01">
            <w:pPr>
              <w:spacing w:line="276" w:lineRule="auto"/>
              <w:jc w:val="center"/>
              <w:rPr>
                <w:lang w:val="ru-RU"/>
              </w:rPr>
            </w:pPr>
            <w:r>
              <w:rPr>
                <w:lang w:val="ru-RU"/>
              </w:rPr>
              <w:t>21,05</w:t>
            </w:r>
          </w:p>
        </w:tc>
        <w:tc>
          <w:tcPr>
            <w:tcW w:w="30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7D2C01" w:rsidRDefault="007D2C01" w:rsidP="007D2C01">
            <w:pPr>
              <w:spacing w:line="276" w:lineRule="auto"/>
              <w:jc w:val="center"/>
              <w:rPr>
                <w:lang w:val="ru-RU"/>
              </w:rPr>
            </w:pPr>
            <w:r>
              <w:rPr>
                <w:lang w:val="ru-RU"/>
              </w:rPr>
              <w:t>23,02</w:t>
            </w:r>
          </w:p>
        </w:tc>
      </w:tr>
      <w:tr w:rsidR="007F29BD" w:rsidRPr="00770803" w:rsidTr="00B0658A">
        <w:trPr>
          <w:trHeight w:val="293"/>
          <w:tblHeader/>
        </w:trPr>
        <w:tc>
          <w:tcPr>
            <w:tcW w:w="170" w:type="pct"/>
            <w:vMerge/>
            <w:tcBorders>
              <w:left w:val="single" w:sz="4" w:space="0" w:color="auto"/>
              <w:bottom w:val="single" w:sz="4" w:space="0" w:color="auto"/>
              <w:right w:val="single" w:sz="4" w:space="0" w:color="auto"/>
            </w:tcBorders>
            <w:shd w:val="clear" w:color="auto" w:fill="D9D9D9" w:themeFill="background1" w:themeFillShade="D9"/>
            <w:vAlign w:val="center"/>
            <w:hideMark/>
          </w:tcPr>
          <w:p w:rsidR="007F29BD" w:rsidRPr="00F4159F" w:rsidRDefault="007F29BD" w:rsidP="007D2C01">
            <w:pPr>
              <w:shd w:val="clear" w:color="auto" w:fill="FFFFFF" w:themeFill="background1"/>
              <w:spacing w:line="276" w:lineRule="auto"/>
              <w:jc w:val="center"/>
            </w:pPr>
          </w:p>
        </w:tc>
        <w:tc>
          <w:tcPr>
            <w:tcW w:w="2219" w:type="pct"/>
            <w:vMerge/>
            <w:tcBorders>
              <w:left w:val="single" w:sz="4" w:space="0" w:color="auto"/>
              <w:bottom w:val="single" w:sz="4" w:space="0" w:color="auto"/>
              <w:right w:val="single" w:sz="4" w:space="0" w:color="auto"/>
            </w:tcBorders>
            <w:shd w:val="clear" w:color="auto" w:fill="D9D9D9" w:themeFill="background1" w:themeFillShade="D9"/>
          </w:tcPr>
          <w:p w:rsidR="007F29BD" w:rsidRPr="00F4159F" w:rsidRDefault="007F29BD" w:rsidP="007D2C01">
            <w:pPr>
              <w:spacing w:line="276" w:lineRule="auto"/>
            </w:pPr>
          </w:p>
        </w:tc>
        <w:tc>
          <w:tcPr>
            <w:tcW w:w="633"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F4159F" w:rsidRDefault="007F29BD" w:rsidP="007D2C01">
            <w:pPr>
              <w:spacing w:line="276" w:lineRule="auto"/>
              <w:jc w:val="center"/>
            </w:pPr>
            <w:r w:rsidRPr="00F4159F">
              <w:t>тис. т</w:t>
            </w:r>
          </w:p>
        </w:tc>
        <w:tc>
          <w:tcPr>
            <w:tcW w:w="37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111956" w:rsidRDefault="00111956" w:rsidP="007D2C01">
            <w:pPr>
              <w:spacing w:line="276" w:lineRule="auto"/>
              <w:jc w:val="center"/>
              <w:rPr>
                <w:lang w:val="ru-RU"/>
              </w:rPr>
            </w:pPr>
            <w:r>
              <w:rPr>
                <w:lang w:val="ru-RU"/>
              </w:rPr>
              <w:t>20,23</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111956" w:rsidRDefault="00111956" w:rsidP="007D2C01">
            <w:pPr>
              <w:spacing w:line="276" w:lineRule="auto"/>
              <w:jc w:val="center"/>
              <w:rPr>
                <w:lang w:val="ru-RU"/>
              </w:rPr>
            </w:pPr>
            <w:r>
              <w:rPr>
                <w:lang w:val="ru-RU"/>
              </w:rPr>
              <w:t>20,43</w:t>
            </w:r>
          </w:p>
        </w:tc>
        <w:tc>
          <w:tcPr>
            <w:tcW w:w="32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111956" w:rsidRDefault="00111956" w:rsidP="007D2C01">
            <w:pPr>
              <w:spacing w:line="276" w:lineRule="auto"/>
              <w:jc w:val="center"/>
              <w:rPr>
                <w:lang w:val="ru-RU"/>
              </w:rPr>
            </w:pPr>
            <w:r>
              <w:rPr>
                <w:lang w:val="ru-RU"/>
              </w:rPr>
              <w:t>20,63</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111956" w:rsidRDefault="00111956" w:rsidP="007D2C01">
            <w:pPr>
              <w:spacing w:line="276" w:lineRule="auto"/>
              <w:jc w:val="center"/>
              <w:rPr>
                <w:lang w:val="ru-RU"/>
              </w:rPr>
            </w:pPr>
            <w:r>
              <w:rPr>
                <w:lang w:val="ru-RU"/>
              </w:rPr>
              <w:t>20,84</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111956" w:rsidRDefault="00111956" w:rsidP="007D2C01">
            <w:pPr>
              <w:spacing w:line="276" w:lineRule="auto"/>
              <w:jc w:val="center"/>
              <w:rPr>
                <w:lang w:val="ru-RU"/>
              </w:rPr>
            </w:pPr>
            <w:r>
              <w:rPr>
                <w:lang w:val="ru-RU"/>
              </w:rPr>
              <w:t>21,05</w:t>
            </w:r>
          </w:p>
        </w:tc>
        <w:tc>
          <w:tcPr>
            <w:tcW w:w="30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111956" w:rsidRDefault="00111956" w:rsidP="007D2C01">
            <w:pPr>
              <w:spacing w:line="276" w:lineRule="auto"/>
              <w:jc w:val="center"/>
              <w:rPr>
                <w:lang w:val="ru-RU"/>
              </w:rPr>
            </w:pPr>
            <w:r>
              <w:rPr>
                <w:lang w:val="ru-RU"/>
              </w:rPr>
              <w:t>23,02</w:t>
            </w:r>
          </w:p>
        </w:tc>
      </w:tr>
      <w:tr w:rsidR="007F29BD" w:rsidRPr="004C6030" w:rsidTr="00B0658A">
        <w:trPr>
          <w:trHeight w:val="293"/>
          <w:tblHeader/>
        </w:trPr>
        <w:tc>
          <w:tcPr>
            <w:tcW w:w="170" w:type="pct"/>
            <w:vMerge w:val="restart"/>
            <w:tcBorders>
              <w:top w:val="single" w:sz="4" w:space="0" w:color="auto"/>
              <w:left w:val="single" w:sz="4" w:space="0" w:color="auto"/>
              <w:right w:val="single" w:sz="4" w:space="0" w:color="auto"/>
            </w:tcBorders>
            <w:vAlign w:val="center"/>
            <w:hideMark/>
          </w:tcPr>
          <w:p w:rsidR="007F29BD" w:rsidRPr="00F4159F" w:rsidRDefault="007F29BD" w:rsidP="007D2C01">
            <w:pPr>
              <w:shd w:val="clear" w:color="auto" w:fill="FFFFFF" w:themeFill="background1"/>
              <w:spacing w:line="276" w:lineRule="auto"/>
              <w:jc w:val="center"/>
            </w:pPr>
            <w:r>
              <w:t>8</w:t>
            </w:r>
          </w:p>
        </w:tc>
        <w:tc>
          <w:tcPr>
            <w:tcW w:w="2219" w:type="pct"/>
            <w:vMerge w:val="restart"/>
            <w:tcBorders>
              <w:top w:val="single" w:sz="4" w:space="0" w:color="auto"/>
              <w:left w:val="single" w:sz="4" w:space="0" w:color="auto"/>
              <w:right w:val="single" w:sz="4" w:space="0" w:color="auto"/>
            </w:tcBorders>
          </w:tcPr>
          <w:p w:rsidR="007F29BD" w:rsidRPr="00F4159F" w:rsidRDefault="007F29BD" w:rsidP="007D2C01">
            <w:pPr>
              <w:spacing w:line="276" w:lineRule="auto"/>
            </w:pPr>
            <w:r w:rsidRPr="00F4159F">
              <w:t>Річні обсяги утворення садових відходів із прибудинкових  територій</w:t>
            </w:r>
          </w:p>
        </w:tc>
        <w:tc>
          <w:tcPr>
            <w:tcW w:w="633" w:type="pct"/>
            <w:tcBorders>
              <w:top w:val="single" w:sz="4" w:space="0" w:color="auto"/>
              <w:left w:val="single" w:sz="4" w:space="0" w:color="auto"/>
              <w:bottom w:val="single" w:sz="4" w:space="0" w:color="auto"/>
              <w:right w:val="single" w:sz="4" w:space="0" w:color="auto"/>
            </w:tcBorders>
            <w:noWrap/>
            <w:vAlign w:val="center"/>
          </w:tcPr>
          <w:p w:rsidR="007F29BD" w:rsidRPr="00F4159F" w:rsidRDefault="007F29BD" w:rsidP="007D2C01">
            <w:pPr>
              <w:spacing w:line="276" w:lineRule="auto"/>
              <w:jc w:val="center"/>
            </w:pPr>
            <w:r w:rsidRPr="00F4159F">
              <w:t>тис. м</w:t>
            </w:r>
            <w:r w:rsidRPr="00F4159F">
              <w:rPr>
                <w:vertAlign w:val="superscript"/>
              </w:rPr>
              <w:t>3</w:t>
            </w:r>
            <w:r w:rsidRPr="00F4159F">
              <w:t>.</w:t>
            </w:r>
          </w:p>
        </w:tc>
        <w:tc>
          <w:tcPr>
            <w:tcW w:w="372" w:type="pct"/>
            <w:tcBorders>
              <w:top w:val="single" w:sz="4" w:space="0" w:color="auto"/>
              <w:left w:val="single" w:sz="4" w:space="0" w:color="auto"/>
              <w:bottom w:val="single" w:sz="4" w:space="0" w:color="auto"/>
              <w:right w:val="single" w:sz="4" w:space="0" w:color="auto"/>
            </w:tcBorders>
            <w:vAlign w:val="center"/>
          </w:tcPr>
          <w:p w:rsidR="007F29BD" w:rsidRPr="00111956" w:rsidRDefault="00111956" w:rsidP="007D2C01">
            <w:pPr>
              <w:spacing w:line="276" w:lineRule="auto"/>
              <w:jc w:val="center"/>
              <w:rPr>
                <w:lang w:val="ru-RU"/>
              </w:rPr>
            </w:pPr>
            <w:r>
              <w:rPr>
                <w:lang w:val="ru-RU"/>
              </w:rPr>
              <w:t>7,45</w:t>
            </w:r>
          </w:p>
        </w:tc>
        <w:tc>
          <w:tcPr>
            <w:tcW w:w="325" w:type="pct"/>
            <w:tcBorders>
              <w:top w:val="single" w:sz="4" w:space="0" w:color="auto"/>
              <w:left w:val="single" w:sz="4" w:space="0" w:color="auto"/>
              <w:bottom w:val="single" w:sz="4" w:space="0" w:color="auto"/>
              <w:right w:val="single" w:sz="4" w:space="0" w:color="auto"/>
            </w:tcBorders>
            <w:noWrap/>
            <w:vAlign w:val="center"/>
          </w:tcPr>
          <w:p w:rsidR="007F29BD" w:rsidRPr="00111956" w:rsidRDefault="00111956" w:rsidP="007D2C01">
            <w:pPr>
              <w:spacing w:line="276" w:lineRule="auto"/>
              <w:jc w:val="center"/>
              <w:rPr>
                <w:lang w:val="ru-RU"/>
              </w:rPr>
            </w:pPr>
            <w:r>
              <w:rPr>
                <w:lang w:val="ru-RU"/>
              </w:rPr>
              <w:t>7,45</w:t>
            </w:r>
          </w:p>
        </w:tc>
        <w:tc>
          <w:tcPr>
            <w:tcW w:w="326" w:type="pct"/>
            <w:tcBorders>
              <w:top w:val="single" w:sz="4" w:space="0" w:color="auto"/>
              <w:left w:val="single" w:sz="4" w:space="0" w:color="auto"/>
              <w:bottom w:val="single" w:sz="4" w:space="0" w:color="auto"/>
              <w:right w:val="single" w:sz="4" w:space="0" w:color="auto"/>
            </w:tcBorders>
            <w:noWrap/>
            <w:vAlign w:val="center"/>
          </w:tcPr>
          <w:p w:rsidR="007F29BD" w:rsidRPr="00111956" w:rsidRDefault="00111956" w:rsidP="007D2C01">
            <w:pPr>
              <w:spacing w:line="276" w:lineRule="auto"/>
              <w:jc w:val="center"/>
              <w:rPr>
                <w:lang w:val="ru-RU"/>
              </w:rPr>
            </w:pPr>
            <w:r>
              <w:rPr>
                <w:lang w:val="ru-RU"/>
              </w:rPr>
              <w:t>7,45</w:t>
            </w:r>
          </w:p>
        </w:tc>
        <w:tc>
          <w:tcPr>
            <w:tcW w:w="325" w:type="pct"/>
            <w:tcBorders>
              <w:top w:val="single" w:sz="4" w:space="0" w:color="auto"/>
              <w:left w:val="single" w:sz="4" w:space="0" w:color="auto"/>
              <w:bottom w:val="single" w:sz="4" w:space="0" w:color="auto"/>
              <w:right w:val="single" w:sz="4" w:space="0" w:color="auto"/>
            </w:tcBorders>
            <w:vAlign w:val="center"/>
          </w:tcPr>
          <w:p w:rsidR="007F29BD" w:rsidRPr="00111956" w:rsidRDefault="00111956" w:rsidP="007D2C01">
            <w:pPr>
              <w:spacing w:line="276" w:lineRule="auto"/>
              <w:jc w:val="center"/>
              <w:rPr>
                <w:lang w:val="ru-RU"/>
              </w:rPr>
            </w:pPr>
            <w:r>
              <w:rPr>
                <w:lang w:val="ru-RU"/>
              </w:rPr>
              <w:t>7,45</w:t>
            </w:r>
          </w:p>
        </w:tc>
        <w:tc>
          <w:tcPr>
            <w:tcW w:w="325" w:type="pct"/>
            <w:tcBorders>
              <w:top w:val="single" w:sz="4" w:space="0" w:color="auto"/>
              <w:left w:val="single" w:sz="4" w:space="0" w:color="auto"/>
              <w:bottom w:val="single" w:sz="4" w:space="0" w:color="auto"/>
              <w:right w:val="single" w:sz="4" w:space="0" w:color="auto"/>
            </w:tcBorders>
            <w:noWrap/>
            <w:vAlign w:val="center"/>
          </w:tcPr>
          <w:p w:rsidR="007F29BD" w:rsidRPr="00111956" w:rsidRDefault="00111956" w:rsidP="007D2C01">
            <w:pPr>
              <w:spacing w:line="276" w:lineRule="auto"/>
              <w:jc w:val="center"/>
              <w:rPr>
                <w:lang w:val="ru-RU"/>
              </w:rPr>
            </w:pPr>
            <w:r>
              <w:rPr>
                <w:lang w:val="ru-RU"/>
              </w:rPr>
              <w:t>7,45</w:t>
            </w:r>
          </w:p>
        </w:tc>
        <w:tc>
          <w:tcPr>
            <w:tcW w:w="304" w:type="pct"/>
            <w:tcBorders>
              <w:top w:val="single" w:sz="4" w:space="0" w:color="auto"/>
              <w:left w:val="single" w:sz="4" w:space="0" w:color="auto"/>
              <w:bottom w:val="single" w:sz="4" w:space="0" w:color="auto"/>
              <w:right w:val="single" w:sz="4" w:space="0" w:color="auto"/>
            </w:tcBorders>
            <w:vAlign w:val="center"/>
          </w:tcPr>
          <w:p w:rsidR="007F29BD" w:rsidRPr="00111956" w:rsidRDefault="00111956" w:rsidP="007D2C01">
            <w:pPr>
              <w:spacing w:line="276" w:lineRule="auto"/>
              <w:jc w:val="center"/>
              <w:rPr>
                <w:lang w:val="ru-RU"/>
              </w:rPr>
            </w:pPr>
            <w:r>
              <w:rPr>
                <w:lang w:val="ru-RU"/>
              </w:rPr>
              <w:t>7,45</w:t>
            </w:r>
          </w:p>
        </w:tc>
      </w:tr>
      <w:tr w:rsidR="007F29BD" w:rsidRPr="00770803" w:rsidTr="00B0658A">
        <w:trPr>
          <w:trHeight w:val="467"/>
          <w:tblHeader/>
        </w:trPr>
        <w:tc>
          <w:tcPr>
            <w:tcW w:w="170" w:type="pct"/>
            <w:vMerge/>
            <w:tcBorders>
              <w:left w:val="single" w:sz="4" w:space="0" w:color="auto"/>
              <w:bottom w:val="single" w:sz="4" w:space="0" w:color="auto"/>
              <w:right w:val="single" w:sz="4" w:space="0" w:color="auto"/>
            </w:tcBorders>
            <w:vAlign w:val="center"/>
            <w:hideMark/>
          </w:tcPr>
          <w:p w:rsidR="007F29BD" w:rsidRPr="00F4159F" w:rsidRDefault="007F29BD" w:rsidP="007D2C01">
            <w:pPr>
              <w:shd w:val="clear" w:color="auto" w:fill="FFFFFF" w:themeFill="background1"/>
              <w:spacing w:line="276" w:lineRule="auto"/>
              <w:jc w:val="center"/>
            </w:pPr>
          </w:p>
        </w:tc>
        <w:tc>
          <w:tcPr>
            <w:tcW w:w="2219" w:type="pct"/>
            <w:vMerge/>
            <w:tcBorders>
              <w:left w:val="single" w:sz="4" w:space="0" w:color="auto"/>
              <w:bottom w:val="single" w:sz="4" w:space="0" w:color="auto"/>
              <w:right w:val="single" w:sz="4" w:space="0" w:color="auto"/>
            </w:tcBorders>
          </w:tcPr>
          <w:p w:rsidR="007F29BD" w:rsidRPr="00F4159F" w:rsidRDefault="007F29BD" w:rsidP="007D2C01">
            <w:pPr>
              <w:spacing w:line="276" w:lineRule="auto"/>
            </w:pPr>
          </w:p>
        </w:tc>
        <w:tc>
          <w:tcPr>
            <w:tcW w:w="633" w:type="pct"/>
            <w:tcBorders>
              <w:top w:val="single" w:sz="4" w:space="0" w:color="auto"/>
              <w:left w:val="single" w:sz="4" w:space="0" w:color="auto"/>
              <w:bottom w:val="single" w:sz="4" w:space="0" w:color="auto"/>
              <w:right w:val="single" w:sz="4" w:space="0" w:color="auto"/>
            </w:tcBorders>
            <w:noWrap/>
            <w:vAlign w:val="center"/>
          </w:tcPr>
          <w:p w:rsidR="007F29BD" w:rsidRPr="00F4159F" w:rsidRDefault="007F29BD" w:rsidP="007D2C01">
            <w:pPr>
              <w:spacing w:line="276" w:lineRule="auto"/>
              <w:jc w:val="center"/>
            </w:pPr>
            <w:r w:rsidRPr="00F4159F">
              <w:t>тис. т</w:t>
            </w:r>
          </w:p>
        </w:tc>
        <w:tc>
          <w:tcPr>
            <w:tcW w:w="372" w:type="pct"/>
            <w:tcBorders>
              <w:top w:val="single" w:sz="4" w:space="0" w:color="auto"/>
              <w:left w:val="single" w:sz="4" w:space="0" w:color="auto"/>
              <w:bottom w:val="single" w:sz="4" w:space="0" w:color="auto"/>
              <w:right w:val="single" w:sz="4" w:space="0" w:color="auto"/>
            </w:tcBorders>
            <w:vAlign w:val="center"/>
          </w:tcPr>
          <w:p w:rsidR="007F29BD" w:rsidRPr="00111956" w:rsidRDefault="00111956" w:rsidP="007D2C01">
            <w:pPr>
              <w:spacing w:line="276" w:lineRule="auto"/>
              <w:jc w:val="center"/>
              <w:rPr>
                <w:lang w:val="ru-RU"/>
              </w:rPr>
            </w:pPr>
            <w:r>
              <w:rPr>
                <w:lang w:val="ru-RU"/>
              </w:rPr>
              <w:t>0,89</w:t>
            </w:r>
          </w:p>
        </w:tc>
        <w:tc>
          <w:tcPr>
            <w:tcW w:w="325" w:type="pct"/>
            <w:tcBorders>
              <w:top w:val="single" w:sz="4" w:space="0" w:color="auto"/>
              <w:left w:val="single" w:sz="4" w:space="0" w:color="auto"/>
              <w:bottom w:val="single" w:sz="4" w:space="0" w:color="auto"/>
              <w:right w:val="single" w:sz="4" w:space="0" w:color="auto"/>
            </w:tcBorders>
            <w:noWrap/>
            <w:vAlign w:val="center"/>
          </w:tcPr>
          <w:p w:rsidR="007F29BD" w:rsidRPr="00111956" w:rsidRDefault="00111956" w:rsidP="007D2C01">
            <w:pPr>
              <w:spacing w:line="276" w:lineRule="auto"/>
              <w:jc w:val="center"/>
              <w:rPr>
                <w:lang w:val="ru-RU"/>
              </w:rPr>
            </w:pPr>
            <w:r>
              <w:rPr>
                <w:lang w:val="ru-RU"/>
              </w:rPr>
              <w:t>0,89</w:t>
            </w:r>
          </w:p>
        </w:tc>
        <w:tc>
          <w:tcPr>
            <w:tcW w:w="326" w:type="pct"/>
            <w:tcBorders>
              <w:top w:val="single" w:sz="4" w:space="0" w:color="auto"/>
              <w:left w:val="single" w:sz="4" w:space="0" w:color="auto"/>
              <w:bottom w:val="single" w:sz="4" w:space="0" w:color="auto"/>
              <w:right w:val="single" w:sz="4" w:space="0" w:color="auto"/>
            </w:tcBorders>
            <w:noWrap/>
            <w:vAlign w:val="center"/>
          </w:tcPr>
          <w:p w:rsidR="007F29BD" w:rsidRPr="00111956" w:rsidRDefault="00111956" w:rsidP="007D2C01">
            <w:pPr>
              <w:spacing w:line="276" w:lineRule="auto"/>
              <w:jc w:val="center"/>
              <w:rPr>
                <w:lang w:val="ru-RU"/>
              </w:rPr>
            </w:pPr>
            <w:r>
              <w:rPr>
                <w:lang w:val="ru-RU"/>
              </w:rPr>
              <w:t>0,89</w:t>
            </w:r>
          </w:p>
        </w:tc>
        <w:tc>
          <w:tcPr>
            <w:tcW w:w="325" w:type="pct"/>
            <w:tcBorders>
              <w:top w:val="single" w:sz="4" w:space="0" w:color="auto"/>
              <w:left w:val="single" w:sz="4" w:space="0" w:color="auto"/>
              <w:bottom w:val="single" w:sz="4" w:space="0" w:color="auto"/>
              <w:right w:val="single" w:sz="4" w:space="0" w:color="auto"/>
            </w:tcBorders>
            <w:vAlign w:val="center"/>
          </w:tcPr>
          <w:p w:rsidR="007F29BD" w:rsidRPr="00111956" w:rsidRDefault="00111956" w:rsidP="007D2C01">
            <w:pPr>
              <w:spacing w:line="276" w:lineRule="auto"/>
              <w:jc w:val="center"/>
              <w:rPr>
                <w:lang w:val="ru-RU"/>
              </w:rPr>
            </w:pPr>
            <w:r>
              <w:rPr>
                <w:lang w:val="ru-RU"/>
              </w:rPr>
              <w:t>0,89</w:t>
            </w:r>
          </w:p>
        </w:tc>
        <w:tc>
          <w:tcPr>
            <w:tcW w:w="325" w:type="pct"/>
            <w:tcBorders>
              <w:top w:val="single" w:sz="4" w:space="0" w:color="auto"/>
              <w:left w:val="single" w:sz="4" w:space="0" w:color="auto"/>
              <w:bottom w:val="single" w:sz="4" w:space="0" w:color="auto"/>
              <w:right w:val="single" w:sz="4" w:space="0" w:color="auto"/>
            </w:tcBorders>
            <w:noWrap/>
            <w:vAlign w:val="center"/>
          </w:tcPr>
          <w:p w:rsidR="007F29BD" w:rsidRPr="00111956" w:rsidRDefault="00111956" w:rsidP="007D2C01">
            <w:pPr>
              <w:spacing w:line="276" w:lineRule="auto"/>
              <w:jc w:val="center"/>
              <w:rPr>
                <w:lang w:val="ru-RU"/>
              </w:rPr>
            </w:pPr>
            <w:r>
              <w:rPr>
                <w:lang w:val="ru-RU"/>
              </w:rPr>
              <w:t>0,89</w:t>
            </w:r>
          </w:p>
        </w:tc>
        <w:tc>
          <w:tcPr>
            <w:tcW w:w="304" w:type="pct"/>
            <w:tcBorders>
              <w:top w:val="single" w:sz="4" w:space="0" w:color="auto"/>
              <w:left w:val="single" w:sz="4" w:space="0" w:color="auto"/>
              <w:bottom w:val="single" w:sz="4" w:space="0" w:color="auto"/>
              <w:right w:val="single" w:sz="4" w:space="0" w:color="auto"/>
            </w:tcBorders>
            <w:vAlign w:val="center"/>
          </w:tcPr>
          <w:p w:rsidR="007F29BD" w:rsidRPr="00111956" w:rsidRDefault="00111956" w:rsidP="007D2C01">
            <w:pPr>
              <w:spacing w:line="276" w:lineRule="auto"/>
              <w:jc w:val="center"/>
              <w:rPr>
                <w:lang w:val="ru-RU"/>
              </w:rPr>
            </w:pPr>
            <w:r>
              <w:rPr>
                <w:lang w:val="ru-RU"/>
              </w:rPr>
              <w:t>0,89</w:t>
            </w:r>
          </w:p>
        </w:tc>
      </w:tr>
      <w:tr w:rsidR="007F29BD" w:rsidRPr="00770803" w:rsidTr="00B0658A">
        <w:trPr>
          <w:trHeight w:val="293"/>
          <w:tblHeader/>
        </w:trPr>
        <w:tc>
          <w:tcPr>
            <w:tcW w:w="170" w:type="pct"/>
            <w:vMerge w:val="restart"/>
            <w:tcBorders>
              <w:top w:val="single" w:sz="4" w:space="0" w:color="auto"/>
              <w:left w:val="single" w:sz="4" w:space="0" w:color="auto"/>
              <w:right w:val="single" w:sz="4" w:space="0" w:color="auto"/>
            </w:tcBorders>
            <w:shd w:val="clear" w:color="auto" w:fill="D9D9D9" w:themeFill="background1" w:themeFillShade="D9"/>
            <w:vAlign w:val="center"/>
            <w:hideMark/>
          </w:tcPr>
          <w:p w:rsidR="007F29BD" w:rsidRPr="00F4159F" w:rsidRDefault="007F29BD" w:rsidP="007D2C01">
            <w:pPr>
              <w:shd w:val="clear" w:color="auto" w:fill="FFFFFF" w:themeFill="background1"/>
              <w:spacing w:line="276" w:lineRule="auto"/>
              <w:jc w:val="center"/>
            </w:pPr>
            <w:r>
              <w:t>9</w:t>
            </w:r>
          </w:p>
        </w:tc>
        <w:tc>
          <w:tcPr>
            <w:tcW w:w="2219" w:type="pct"/>
            <w:vMerge w:val="restart"/>
            <w:tcBorders>
              <w:top w:val="single" w:sz="4" w:space="0" w:color="auto"/>
              <w:left w:val="single" w:sz="4" w:space="0" w:color="auto"/>
              <w:right w:val="single" w:sz="4" w:space="0" w:color="auto"/>
            </w:tcBorders>
            <w:shd w:val="clear" w:color="auto" w:fill="D9D9D9" w:themeFill="background1" w:themeFillShade="D9"/>
            <w:vAlign w:val="center"/>
          </w:tcPr>
          <w:p w:rsidR="007F29BD" w:rsidRPr="001D1E15" w:rsidRDefault="007F29BD" w:rsidP="001D1E15">
            <w:pPr>
              <w:spacing w:line="276" w:lineRule="auto"/>
              <w:rPr>
                <w:vertAlign w:val="superscript"/>
                <w:lang w:val="ru-RU"/>
              </w:rPr>
            </w:pPr>
            <w:r w:rsidRPr="00770803">
              <w:t>Річні обсяги (потенційні) роздільного збирання вторинної сировини</w:t>
            </w:r>
            <w:r w:rsidR="001D1E15" w:rsidRPr="001D1E15">
              <w:rPr>
                <w:vertAlign w:val="superscript"/>
                <w:lang w:val="ru-RU"/>
              </w:rPr>
              <w:t>1)</w:t>
            </w:r>
          </w:p>
        </w:tc>
        <w:tc>
          <w:tcPr>
            <w:tcW w:w="633"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770803" w:rsidRDefault="007F29BD" w:rsidP="007D2C01">
            <w:pPr>
              <w:spacing w:line="276" w:lineRule="auto"/>
              <w:jc w:val="center"/>
            </w:pPr>
            <w:r w:rsidRPr="00770803">
              <w:t>тис. м</w:t>
            </w:r>
            <w:r w:rsidRPr="00770803">
              <w:rPr>
                <w:vertAlign w:val="superscript"/>
              </w:rPr>
              <w:t>3</w:t>
            </w:r>
            <w:r w:rsidRPr="00770803">
              <w:t>.</w:t>
            </w:r>
          </w:p>
        </w:tc>
        <w:tc>
          <w:tcPr>
            <w:tcW w:w="37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111956" w:rsidRDefault="00111956" w:rsidP="007D2C01">
            <w:pPr>
              <w:spacing w:line="276" w:lineRule="auto"/>
              <w:jc w:val="center"/>
              <w:rPr>
                <w:lang w:val="ru-RU"/>
              </w:rPr>
            </w:pPr>
            <w:r>
              <w:rPr>
                <w:lang w:val="ru-RU"/>
              </w:rPr>
              <w:t>207,09</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111956" w:rsidRDefault="00111956" w:rsidP="007D2C01">
            <w:pPr>
              <w:spacing w:line="276" w:lineRule="auto"/>
              <w:jc w:val="center"/>
              <w:rPr>
                <w:lang w:val="ru-RU"/>
              </w:rPr>
            </w:pPr>
            <w:r>
              <w:rPr>
                <w:lang w:val="ru-RU"/>
              </w:rPr>
              <w:t>207,74</w:t>
            </w:r>
          </w:p>
        </w:tc>
        <w:tc>
          <w:tcPr>
            <w:tcW w:w="32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111956" w:rsidRDefault="00111956" w:rsidP="007D2C01">
            <w:pPr>
              <w:spacing w:line="276" w:lineRule="auto"/>
              <w:jc w:val="center"/>
              <w:rPr>
                <w:lang w:val="ru-RU"/>
              </w:rPr>
            </w:pPr>
            <w:r>
              <w:rPr>
                <w:lang w:val="ru-RU"/>
              </w:rPr>
              <w:t>201,33</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111956" w:rsidRDefault="00111956" w:rsidP="007D2C01">
            <w:pPr>
              <w:spacing w:line="276" w:lineRule="auto"/>
              <w:jc w:val="center"/>
              <w:rPr>
                <w:lang w:val="ru-RU"/>
              </w:rPr>
            </w:pPr>
            <w:r>
              <w:rPr>
                <w:lang w:val="ru-RU"/>
              </w:rPr>
              <w:t>200,98</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111956" w:rsidRDefault="00111956" w:rsidP="007D2C01">
            <w:pPr>
              <w:spacing w:line="276" w:lineRule="auto"/>
              <w:jc w:val="center"/>
              <w:rPr>
                <w:lang w:val="ru-RU"/>
              </w:rPr>
            </w:pPr>
            <w:r>
              <w:rPr>
                <w:lang w:val="ru-RU"/>
              </w:rPr>
              <w:t>200,56</w:t>
            </w:r>
          </w:p>
        </w:tc>
        <w:tc>
          <w:tcPr>
            <w:tcW w:w="30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111956" w:rsidRDefault="00111956" w:rsidP="007D2C01">
            <w:pPr>
              <w:spacing w:line="276" w:lineRule="auto"/>
              <w:jc w:val="center"/>
              <w:rPr>
                <w:lang w:val="ru-RU"/>
              </w:rPr>
            </w:pPr>
            <w:r>
              <w:rPr>
                <w:lang w:val="ru-RU"/>
              </w:rPr>
              <w:t>196,45</w:t>
            </w:r>
          </w:p>
        </w:tc>
      </w:tr>
      <w:tr w:rsidR="007F29BD" w:rsidRPr="00770803" w:rsidTr="00B0658A">
        <w:trPr>
          <w:trHeight w:val="293"/>
          <w:tblHeader/>
        </w:trPr>
        <w:tc>
          <w:tcPr>
            <w:tcW w:w="170" w:type="pct"/>
            <w:vMerge/>
            <w:tcBorders>
              <w:left w:val="single" w:sz="4" w:space="0" w:color="auto"/>
              <w:bottom w:val="single" w:sz="4" w:space="0" w:color="auto"/>
              <w:right w:val="single" w:sz="4" w:space="0" w:color="auto"/>
            </w:tcBorders>
            <w:shd w:val="clear" w:color="auto" w:fill="D9D9D9" w:themeFill="background1" w:themeFillShade="D9"/>
            <w:vAlign w:val="center"/>
          </w:tcPr>
          <w:p w:rsidR="007F29BD" w:rsidRPr="00770803" w:rsidRDefault="007F29BD" w:rsidP="007D2C01">
            <w:pPr>
              <w:shd w:val="clear" w:color="auto" w:fill="FFFFFF" w:themeFill="background1"/>
              <w:spacing w:line="276" w:lineRule="auto"/>
              <w:jc w:val="center"/>
            </w:pPr>
          </w:p>
        </w:tc>
        <w:tc>
          <w:tcPr>
            <w:tcW w:w="2219" w:type="pct"/>
            <w:vMerge/>
            <w:tcBorders>
              <w:left w:val="single" w:sz="4" w:space="0" w:color="auto"/>
              <w:bottom w:val="single" w:sz="4" w:space="0" w:color="auto"/>
              <w:right w:val="single" w:sz="4" w:space="0" w:color="auto"/>
            </w:tcBorders>
            <w:shd w:val="clear" w:color="auto" w:fill="D9D9D9" w:themeFill="background1" w:themeFillShade="D9"/>
            <w:vAlign w:val="center"/>
          </w:tcPr>
          <w:p w:rsidR="007F29BD" w:rsidRPr="00770803" w:rsidRDefault="007F29BD" w:rsidP="007D2C01">
            <w:pPr>
              <w:spacing w:line="276" w:lineRule="auto"/>
              <w:jc w:val="center"/>
            </w:pPr>
          </w:p>
        </w:tc>
        <w:tc>
          <w:tcPr>
            <w:tcW w:w="633"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770803" w:rsidRDefault="007F29BD" w:rsidP="007D2C01">
            <w:pPr>
              <w:spacing w:line="276" w:lineRule="auto"/>
              <w:jc w:val="center"/>
            </w:pPr>
            <w:r w:rsidRPr="00770803">
              <w:t>тис. т</w:t>
            </w:r>
          </w:p>
        </w:tc>
        <w:tc>
          <w:tcPr>
            <w:tcW w:w="37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111956" w:rsidRDefault="00111956" w:rsidP="007D2C01">
            <w:pPr>
              <w:spacing w:line="276" w:lineRule="auto"/>
              <w:jc w:val="center"/>
              <w:rPr>
                <w:lang w:val="ru-RU"/>
              </w:rPr>
            </w:pPr>
            <w:r>
              <w:rPr>
                <w:lang w:val="ru-RU"/>
              </w:rPr>
              <w:t>34,92</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111956" w:rsidRDefault="00111956" w:rsidP="007D2C01">
            <w:pPr>
              <w:spacing w:line="276" w:lineRule="auto"/>
              <w:jc w:val="center"/>
              <w:rPr>
                <w:lang w:val="ru-RU"/>
              </w:rPr>
            </w:pPr>
            <w:r>
              <w:rPr>
                <w:lang w:val="ru-RU"/>
              </w:rPr>
              <w:t>34,03</w:t>
            </w:r>
          </w:p>
        </w:tc>
        <w:tc>
          <w:tcPr>
            <w:tcW w:w="32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111956" w:rsidRDefault="00111956" w:rsidP="007D2C01">
            <w:pPr>
              <w:spacing w:line="276" w:lineRule="auto"/>
              <w:jc w:val="center"/>
              <w:rPr>
                <w:lang w:val="ru-RU"/>
              </w:rPr>
            </w:pPr>
            <w:r>
              <w:rPr>
                <w:lang w:val="ru-RU"/>
              </w:rPr>
              <w:t>33,97</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111956" w:rsidRDefault="00111956" w:rsidP="007D2C01">
            <w:pPr>
              <w:spacing w:line="276" w:lineRule="auto"/>
              <w:jc w:val="center"/>
              <w:rPr>
                <w:lang w:val="ru-RU"/>
              </w:rPr>
            </w:pPr>
            <w:r>
              <w:rPr>
                <w:lang w:val="ru-RU"/>
              </w:rPr>
              <w:t>33,91</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111956" w:rsidRDefault="00111956" w:rsidP="007D2C01">
            <w:pPr>
              <w:spacing w:line="276" w:lineRule="auto"/>
              <w:jc w:val="center"/>
              <w:rPr>
                <w:lang w:val="ru-RU"/>
              </w:rPr>
            </w:pPr>
            <w:r>
              <w:rPr>
                <w:lang w:val="ru-RU"/>
              </w:rPr>
              <w:t>33,84</w:t>
            </w:r>
          </w:p>
        </w:tc>
        <w:tc>
          <w:tcPr>
            <w:tcW w:w="30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111956" w:rsidRDefault="00111956" w:rsidP="007D2C01">
            <w:pPr>
              <w:spacing w:line="276" w:lineRule="auto"/>
              <w:jc w:val="center"/>
              <w:rPr>
                <w:lang w:val="ru-RU"/>
              </w:rPr>
            </w:pPr>
            <w:r>
              <w:rPr>
                <w:lang w:val="ru-RU"/>
              </w:rPr>
              <w:t>33,17</w:t>
            </w:r>
          </w:p>
        </w:tc>
      </w:tr>
      <w:tr w:rsidR="007F29BD" w:rsidRPr="00770803" w:rsidTr="00B0658A">
        <w:trPr>
          <w:trHeight w:val="483"/>
          <w:tblHeader/>
        </w:trPr>
        <w:tc>
          <w:tcPr>
            <w:tcW w:w="170" w:type="pct"/>
            <w:vMerge w:val="restart"/>
            <w:tcBorders>
              <w:top w:val="single" w:sz="4" w:space="0" w:color="auto"/>
              <w:left w:val="single" w:sz="4" w:space="0" w:color="auto"/>
              <w:right w:val="single" w:sz="4" w:space="0" w:color="auto"/>
            </w:tcBorders>
            <w:vAlign w:val="center"/>
          </w:tcPr>
          <w:p w:rsidR="007F29BD" w:rsidRPr="00F4159F" w:rsidRDefault="007F29BD" w:rsidP="007D2C01">
            <w:pPr>
              <w:shd w:val="clear" w:color="auto" w:fill="FFFFFF" w:themeFill="background1"/>
              <w:spacing w:line="276" w:lineRule="auto"/>
              <w:jc w:val="center"/>
            </w:pPr>
            <w:r>
              <w:t>10</w:t>
            </w:r>
          </w:p>
          <w:p w:rsidR="007F29BD" w:rsidRPr="009D4FA7" w:rsidRDefault="007F29BD" w:rsidP="007D2C01">
            <w:pPr>
              <w:shd w:val="clear" w:color="auto" w:fill="FFFFFF" w:themeFill="background1"/>
              <w:spacing w:line="276" w:lineRule="auto"/>
              <w:jc w:val="center"/>
            </w:pPr>
          </w:p>
        </w:tc>
        <w:tc>
          <w:tcPr>
            <w:tcW w:w="2219" w:type="pct"/>
            <w:vMerge w:val="restart"/>
            <w:tcBorders>
              <w:top w:val="single" w:sz="4" w:space="0" w:color="auto"/>
              <w:left w:val="single" w:sz="4" w:space="0" w:color="auto"/>
              <w:right w:val="single" w:sz="4" w:space="0" w:color="auto"/>
            </w:tcBorders>
          </w:tcPr>
          <w:p w:rsidR="007F29BD" w:rsidRPr="00770803" w:rsidRDefault="007F29BD" w:rsidP="007D2C01">
            <w:pPr>
              <w:spacing w:line="276" w:lineRule="auto"/>
            </w:pPr>
            <w:r w:rsidRPr="00770803">
              <w:t>Загальні річні обсяги утворення п</w:t>
            </w:r>
            <w:r>
              <w:t>обутових відходів, ВГВ, БВ, СВ</w:t>
            </w:r>
          </w:p>
        </w:tc>
        <w:tc>
          <w:tcPr>
            <w:tcW w:w="633" w:type="pct"/>
            <w:tcBorders>
              <w:top w:val="single" w:sz="4" w:space="0" w:color="auto"/>
              <w:left w:val="single" w:sz="4" w:space="0" w:color="auto"/>
              <w:bottom w:val="single" w:sz="4" w:space="0" w:color="auto"/>
              <w:right w:val="single" w:sz="4" w:space="0" w:color="auto"/>
            </w:tcBorders>
            <w:noWrap/>
            <w:vAlign w:val="center"/>
          </w:tcPr>
          <w:p w:rsidR="007F29BD" w:rsidRPr="00770803" w:rsidRDefault="007F29BD" w:rsidP="007D2C01">
            <w:pPr>
              <w:spacing w:line="276" w:lineRule="auto"/>
              <w:jc w:val="center"/>
            </w:pPr>
            <w:r w:rsidRPr="00770803">
              <w:t>тис. м</w:t>
            </w:r>
            <w:r w:rsidRPr="00770803">
              <w:rPr>
                <w:vertAlign w:val="superscript"/>
              </w:rPr>
              <w:t>3</w:t>
            </w:r>
          </w:p>
        </w:tc>
        <w:tc>
          <w:tcPr>
            <w:tcW w:w="372" w:type="pct"/>
            <w:tcBorders>
              <w:top w:val="single" w:sz="4" w:space="0" w:color="auto"/>
              <w:left w:val="single" w:sz="4" w:space="0" w:color="auto"/>
              <w:bottom w:val="single" w:sz="4" w:space="0" w:color="auto"/>
              <w:right w:val="single" w:sz="4" w:space="0" w:color="auto"/>
            </w:tcBorders>
            <w:vAlign w:val="center"/>
          </w:tcPr>
          <w:p w:rsidR="007F29BD" w:rsidRPr="00111956" w:rsidRDefault="00111956" w:rsidP="007D2C01">
            <w:pPr>
              <w:spacing w:line="276" w:lineRule="auto"/>
              <w:jc w:val="center"/>
              <w:rPr>
                <w:lang w:val="ru-RU"/>
              </w:rPr>
            </w:pPr>
            <w:r>
              <w:rPr>
                <w:lang w:val="ru-RU"/>
              </w:rPr>
              <w:t>697,05</w:t>
            </w:r>
          </w:p>
        </w:tc>
        <w:tc>
          <w:tcPr>
            <w:tcW w:w="325" w:type="pct"/>
            <w:tcBorders>
              <w:top w:val="single" w:sz="4" w:space="0" w:color="auto"/>
              <w:left w:val="single" w:sz="4" w:space="0" w:color="auto"/>
              <w:bottom w:val="single" w:sz="4" w:space="0" w:color="auto"/>
              <w:right w:val="single" w:sz="4" w:space="0" w:color="auto"/>
            </w:tcBorders>
            <w:noWrap/>
            <w:vAlign w:val="center"/>
          </w:tcPr>
          <w:p w:rsidR="007F29BD" w:rsidRPr="00111956" w:rsidRDefault="00111956" w:rsidP="007D2C01">
            <w:pPr>
              <w:spacing w:line="276" w:lineRule="auto"/>
              <w:jc w:val="center"/>
              <w:rPr>
                <w:lang w:val="ru-RU"/>
              </w:rPr>
            </w:pPr>
            <w:r>
              <w:rPr>
                <w:lang w:val="ru-RU"/>
              </w:rPr>
              <w:t>681,67</w:t>
            </w:r>
          </w:p>
        </w:tc>
        <w:tc>
          <w:tcPr>
            <w:tcW w:w="326" w:type="pct"/>
            <w:tcBorders>
              <w:top w:val="single" w:sz="4" w:space="0" w:color="auto"/>
              <w:left w:val="single" w:sz="4" w:space="0" w:color="auto"/>
              <w:bottom w:val="single" w:sz="4" w:space="0" w:color="auto"/>
              <w:right w:val="single" w:sz="4" w:space="0" w:color="auto"/>
            </w:tcBorders>
            <w:noWrap/>
            <w:vAlign w:val="center"/>
          </w:tcPr>
          <w:p w:rsidR="007F29BD" w:rsidRPr="00111956" w:rsidRDefault="00111956" w:rsidP="007D2C01">
            <w:pPr>
              <w:spacing w:line="276" w:lineRule="auto"/>
              <w:jc w:val="center"/>
              <w:rPr>
                <w:lang w:val="ru-RU"/>
              </w:rPr>
            </w:pPr>
            <w:r>
              <w:rPr>
                <w:lang w:val="ru-RU"/>
              </w:rPr>
              <w:t>680,94</w:t>
            </w:r>
          </w:p>
        </w:tc>
        <w:tc>
          <w:tcPr>
            <w:tcW w:w="325" w:type="pct"/>
            <w:tcBorders>
              <w:top w:val="single" w:sz="4" w:space="0" w:color="auto"/>
              <w:left w:val="single" w:sz="4" w:space="0" w:color="auto"/>
              <w:bottom w:val="single" w:sz="4" w:space="0" w:color="auto"/>
              <w:right w:val="single" w:sz="4" w:space="0" w:color="auto"/>
            </w:tcBorders>
            <w:vAlign w:val="center"/>
          </w:tcPr>
          <w:p w:rsidR="007F29BD" w:rsidRPr="00111956" w:rsidRDefault="00111956" w:rsidP="007D2C01">
            <w:pPr>
              <w:spacing w:line="276" w:lineRule="auto"/>
              <w:jc w:val="center"/>
              <w:rPr>
                <w:lang w:val="ru-RU"/>
              </w:rPr>
            </w:pPr>
            <w:r>
              <w:rPr>
                <w:lang w:val="ru-RU"/>
              </w:rPr>
              <w:t>680,41</w:t>
            </w:r>
          </w:p>
        </w:tc>
        <w:tc>
          <w:tcPr>
            <w:tcW w:w="325" w:type="pct"/>
            <w:tcBorders>
              <w:top w:val="single" w:sz="4" w:space="0" w:color="auto"/>
              <w:left w:val="single" w:sz="4" w:space="0" w:color="auto"/>
              <w:bottom w:val="single" w:sz="4" w:space="0" w:color="auto"/>
              <w:right w:val="single" w:sz="4" w:space="0" w:color="auto"/>
            </w:tcBorders>
            <w:noWrap/>
            <w:vAlign w:val="center"/>
          </w:tcPr>
          <w:p w:rsidR="007F29BD" w:rsidRPr="00111956" w:rsidRDefault="00111956" w:rsidP="007D2C01">
            <w:pPr>
              <w:spacing w:line="276" w:lineRule="auto"/>
              <w:jc w:val="center"/>
              <w:rPr>
                <w:lang w:val="ru-RU"/>
              </w:rPr>
            </w:pPr>
            <w:r>
              <w:rPr>
                <w:lang w:val="ru-RU"/>
              </w:rPr>
              <w:t>679,63</w:t>
            </w:r>
          </w:p>
        </w:tc>
        <w:tc>
          <w:tcPr>
            <w:tcW w:w="304" w:type="pct"/>
            <w:tcBorders>
              <w:top w:val="single" w:sz="4" w:space="0" w:color="auto"/>
              <w:left w:val="single" w:sz="4" w:space="0" w:color="auto"/>
              <w:bottom w:val="single" w:sz="4" w:space="0" w:color="auto"/>
              <w:right w:val="single" w:sz="4" w:space="0" w:color="auto"/>
            </w:tcBorders>
            <w:vAlign w:val="center"/>
          </w:tcPr>
          <w:p w:rsidR="007F29BD" w:rsidRPr="00111956" w:rsidRDefault="00111956" w:rsidP="007D2C01">
            <w:pPr>
              <w:spacing w:line="276" w:lineRule="auto"/>
              <w:jc w:val="center"/>
              <w:rPr>
                <w:lang w:val="ru-RU"/>
              </w:rPr>
            </w:pPr>
            <w:r>
              <w:rPr>
                <w:lang w:val="ru-RU"/>
              </w:rPr>
              <w:t>672,01</w:t>
            </w:r>
          </w:p>
        </w:tc>
      </w:tr>
      <w:tr w:rsidR="007F29BD" w:rsidRPr="00770803" w:rsidTr="00B0658A">
        <w:trPr>
          <w:trHeight w:val="293"/>
          <w:tblHeader/>
        </w:trPr>
        <w:tc>
          <w:tcPr>
            <w:tcW w:w="170" w:type="pct"/>
            <w:vMerge/>
            <w:tcBorders>
              <w:left w:val="single" w:sz="4" w:space="0" w:color="auto"/>
              <w:bottom w:val="single" w:sz="4" w:space="0" w:color="auto"/>
              <w:right w:val="single" w:sz="4" w:space="0" w:color="auto"/>
            </w:tcBorders>
            <w:vAlign w:val="center"/>
          </w:tcPr>
          <w:p w:rsidR="007F29BD" w:rsidRPr="00770803" w:rsidRDefault="007F29BD" w:rsidP="007D2C01">
            <w:pPr>
              <w:shd w:val="clear" w:color="auto" w:fill="FFFFFF" w:themeFill="background1"/>
              <w:spacing w:line="276" w:lineRule="auto"/>
              <w:jc w:val="center"/>
            </w:pPr>
          </w:p>
        </w:tc>
        <w:tc>
          <w:tcPr>
            <w:tcW w:w="2219" w:type="pct"/>
            <w:vMerge/>
            <w:tcBorders>
              <w:left w:val="single" w:sz="4" w:space="0" w:color="auto"/>
              <w:bottom w:val="single" w:sz="4" w:space="0" w:color="auto"/>
              <w:right w:val="single" w:sz="4" w:space="0" w:color="auto"/>
            </w:tcBorders>
          </w:tcPr>
          <w:p w:rsidR="007F29BD" w:rsidRPr="00770803" w:rsidRDefault="007F29BD" w:rsidP="007D2C01">
            <w:pPr>
              <w:spacing w:line="276" w:lineRule="auto"/>
            </w:pPr>
          </w:p>
        </w:tc>
        <w:tc>
          <w:tcPr>
            <w:tcW w:w="633" w:type="pct"/>
            <w:tcBorders>
              <w:top w:val="single" w:sz="4" w:space="0" w:color="auto"/>
              <w:left w:val="single" w:sz="4" w:space="0" w:color="auto"/>
              <w:bottom w:val="single" w:sz="4" w:space="0" w:color="auto"/>
              <w:right w:val="single" w:sz="4" w:space="0" w:color="auto"/>
            </w:tcBorders>
            <w:noWrap/>
            <w:vAlign w:val="center"/>
          </w:tcPr>
          <w:p w:rsidR="007F29BD" w:rsidRPr="00770803" w:rsidRDefault="007F29BD" w:rsidP="007D2C01">
            <w:pPr>
              <w:spacing w:line="276" w:lineRule="auto"/>
              <w:jc w:val="center"/>
            </w:pPr>
            <w:r w:rsidRPr="00770803">
              <w:t>тис. т</w:t>
            </w:r>
          </w:p>
        </w:tc>
        <w:tc>
          <w:tcPr>
            <w:tcW w:w="372" w:type="pct"/>
            <w:tcBorders>
              <w:top w:val="single" w:sz="4" w:space="0" w:color="auto"/>
              <w:left w:val="single" w:sz="4" w:space="0" w:color="auto"/>
              <w:bottom w:val="single" w:sz="4" w:space="0" w:color="auto"/>
              <w:right w:val="single" w:sz="4" w:space="0" w:color="auto"/>
            </w:tcBorders>
            <w:vAlign w:val="center"/>
          </w:tcPr>
          <w:p w:rsidR="007F29BD" w:rsidRPr="00111956" w:rsidRDefault="00111956" w:rsidP="007D2C01">
            <w:pPr>
              <w:spacing w:line="276" w:lineRule="auto"/>
              <w:jc w:val="center"/>
              <w:rPr>
                <w:lang w:val="ru-RU"/>
              </w:rPr>
            </w:pPr>
            <w:r>
              <w:rPr>
                <w:lang w:val="ru-RU"/>
              </w:rPr>
              <w:t>143,65</w:t>
            </w:r>
          </w:p>
        </w:tc>
        <w:tc>
          <w:tcPr>
            <w:tcW w:w="325" w:type="pct"/>
            <w:tcBorders>
              <w:top w:val="single" w:sz="4" w:space="0" w:color="auto"/>
              <w:left w:val="single" w:sz="4" w:space="0" w:color="auto"/>
              <w:bottom w:val="single" w:sz="4" w:space="0" w:color="auto"/>
              <w:right w:val="single" w:sz="4" w:space="0" w:color="auto"/>
            </w:tcBorders>
            <w:noWrap/>
            <w:vAlign w:val="center"/>
          </w:tcPr>
          <w:p w:rsidR="007F29BD" w:rsidRPr="00111956" w:rsidRDefault="00111956" w:rsidP="007D2C01">
            <w:pPr>
              <w:spacing w:line="276" w:lineRule="auto"/>
              <w:jc w:val="center"/>
              <w:rPr>
                <w:lang w:val="ru-RU"/>
              </w:rPr>
            </w:pPr>
            <w:r>
              <w:rPr>
                <w:lang w:val="ru-RU"/>
              </w:rPr>
              <w:t>141,31</w:t>
            </w:r>
          </w:p>
        </w:tc>
        <w:tc>
          <w:tcPr>
            <w:tcW w:w="326" w:type="pct"/>
            <w:tcBorders>
              <w:top w:val="single" w:sz="4" w:space="0" w:color="auto"/>
              <w:left w:val="single" w:sz="4" w:space="0" w:color="auto"/>
              <w:bottom w:val="single" w:sz="4" w:space="0" w:color="auto"/>
              <w:right w:val="single" w:sz="4" w:space="0" w:color="auto"/>
            </w:tcBorders>
            <w:noWrap/>
            <w:vAlign w:val="center"/>
          </w:tcPr>
          <w:p w:rsidR="007F29BD" w:rsidRPr="00111956" w:rsidRDefault="00111956" w:rsidP="007D2C01">
            <w:pPr>
              <w:spacing w:line="276" w:lineRule="auto"/>
              <w:jc w:val="center"/>
              <w:rPr>
                <w:lang w:val="ru-RU"/>
              </w:rPr>
            </w:pPr>
            <w:r>
              <w:rPr>
                <w:lang w:val="ru-RU"/>
              </w:rPr>
              <w:t>141,41</w:t>
            </w:r>
          </w:p>
        </w:tc>
        <w:tc>
          <w:tcPr>
            <w:tcW w:w="325" w:type="pct"/>
            <w:tcBorders>
              <w:top w:val="single" w:sz="4" w:space="0" w:color="auto"/>
              <w:left w:val="single" w:sz="4" w:space="0" w:color="auto"/>
              <w:bottom w:val="single" w:sz="4" w:space="0" w:color="auto"/>
              <w:right w:val="single" w:sz="4" w:space="0" w:color="auto"/>
            </w:tcBorders>
            <w:vAlign w:val="center"/>
          </w:tcPr>
          <w:p w:rsidR="007F29BD" w:rsidRPr="00111956" w:rsidRDefault="00111956" w:rsidP="007D2C01">
            <w:pPr>
              <w:spacing w:line="276" w:lineRule="auto"/>
              <w:jc w:val="center"/>
              <w:rPr>
                <w:lang w:val="ru-RU"/>
              </w:rPr>
            </w:pPr>
            <w:r>
              <w:rPr>
                <w:lang w:val="ru-RU"/>
              </w:rPr>
              <w:t>141,55</w:t>
            </w:r>
          </w:p>
        </w:tc>
        <w:tc>
          <w:tcPr>
            <w:tcW w:w="325" w:type="pct"/>
            <w:tcBorders>
              <w:top w:val="single" w:sz="4" w:space="0" w:color="auto"/>
              <w:left w:val="single" w:sz="4" w:space="0" w:color="auto"/>
              <w:bottom w:val="single" w:sz="4" w:space="0" w:color="auto"/>
              <w:right w:val="single" w:sz="4" w:space="0" w:color="auto"/>
            </w:tcBorders>
            <w:noWrap/>
            <w:vAlign w:val="center"/>
          </w:tcPr>
          <w:p w:rsidR="007F29BD" w:rsidRPr="00111956" w:rsidRDefault="00111956" w:rsidP="007D2C01">
            <w:pPr>
              <w:spacing w:line="276" w:lineRule="auto"/>
              <w:jc w:val="center"/>
              <w:rPr>
                <w:lang w:val="ru-RU"/>
              </w:rPr>
            </w:pPr>
            <w:r>
              <w:rPr>
                <w:lang w:val="ru-RU"/>
              </w:rPr>
              <w:t>141,65</w:t>
            </w:r>
          </w:p>
        </w:tc>
        <w:tc>
          <w:tcPr>
            <w:tcW w:w="304" w:type="pct"/>
            <w:tcBorders>
              <w:top w:val="single" w:sz="4" w:space="0" w:color="auto"/>
              <w:left w:val="single" w:sz="4" w:space="0" w:color="auto"/>
              <w:bottom w:val="single" w:sz="4" w:space="0" w:color="auto"/>
              <w:right w:val="single" w:sz="4" w:space="0" w:color="auto"/>
            </w:tcBorders>
            <w:vAlign w:val="center"/>
          </w:tcPr>
          <w:p w:rsidR="007F29BD" w:rsidRPr="00111956" w:rsidRDefault="00111956" w:rsidP="007D2C01">
            <w:pPr>
              <w:spacing w:line="276" w:lineRule="auto"/>
              <w:jc w:val="center"/>
              <w:rPr>
                <w:lang w:val="ru-RU"/>
              </w:rPr>
            </w:pPr>
            <w:r>
              <w:rPr>
                <w:lang w:val="ru-RU"/>
              </w:rPr>
              <w:t>142,52</w:t>
            </w:r>
          </w:p>
        </w:tc>
      </w:tr>
      <w:tr w:rsidR="007F29BD" w:rsidRPr="00770803" w:rsidTr="00B0658A">
        <w:trPr>
          <w:trHeight w:val="293"/>
          <w:tblHeader/>
        </w:trPr>
        <w:tc>
          <w:tcPr>
            <w:tcW w:w="17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F4159F" w:rsidRDefault="007F29BD" w:rsidP="007D2C01">
            <w:pPr>
              <w:shd w:val="clear" w:color="auto" w:fill="FFFFFF" w:themeFill="background1"/>
              <w:spacing w:line="276" w:lineRule="auto"/>
              <w:jc w:val="center"/>
            </w:pPr>
            <w:r>
              <w:t>11</w:t>
            </w:r>
          </w:p>
        </w:tc>
        <w:tc>
          <w:tcPr>
            <w:tcW w:w="2219"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7F29BD" w:rsidRPr="00770803" w:rsidRDefault="007F29BD" w:rsidP="007D2C01">
            <w:pPr>
              <w:spacing w:line="276" w:lineRule="auto"/>
            </w:pPr>
            <w:r w:rsidRPr="00770803">
              <w:t>Загальні річні обсяги утворення відходів електронного та електричного обладнання</w:t>
            </w:r>
          </w:p>
        </w:tc>
        <w:tc>
          <w:tcPr>
            <w:tcW w:w="633"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770803" w:rsidRDefault="007F29BD" w:rsidP="007D2C01">
            <w:pPr>
              <w:spacing w:line="276" w:lineRule="auto"/>
              <w:jc w:val="center"/>
            </w:pPr>
            <w:r w:rsidRPr="00770803">
              <w:t>тис. т</w:t>
            </w:r>
          </w:p>
        </w:tc>
        <w:tc>
          <w:tcPr>
            <w:tcW w:w="37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111956" w:rsidRDefault="00111956" w:rsidP="007D2C01">
            <w:pPr>
              <w:spacing w:line="276" w:lineRule="auto"/>
              <w:jc w:val="center"/>
              <w:rPr>
                <w:lang w:val="ru-RU"/>
              </w:rPr>
            </w:pPr>
            <w:r>
              <w:rPr>
                <w:lang w:val="ru-RU"/>
              </w:rPr>
              <w:t>1,59</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111956" w:rsidRDefault="00111956" w:rsidP="007D2C01">
            <w:pPr>
              <w:spacing w:line="276" w:lineRule="auto"/>
              <w:jc w:val="center"/>
              <w:rPr>
                <w:lang w:val="ru-RU"/>
              </w:rPr>
            </w:pPr>
            <w:r>
              <w:rPr>
                <w:lang w:val="ru-RU"/>
              </w:rPr>
              <w:t>1,54</w:t>
            </w:r>
          </w:p>
        </w:tc>
        <w:tc>
          <w:tcPr>
            <w:tcW w:w="32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111956" w:rsidRDefault="00111956" w:rsidP="007D2C01">
            <w:pPr>
              <w:spacing w:line="276" w:lineRule="auto"/>
              <w:jc w:val="center"/>
              <w:rPr>
                <w:lang w:val="ru-RU"/>
              </w:rPr>
            </w:pPr>
            <w:r>
              <w:rPr>
                <w:lang w:val="ru-RU"/>
              </w:rPr>
              <w:t>1,53</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111956" w:rsidRDefault="00111956" w:rsidP="007D2C01">
            <w:pPr>
              <w:spacing w:line="276" w:lineRule="auto"/>
              <w:jc w:val="center"/>
              <w:rPr>
                <w:lang w:val="ru-RU"/>
              </w:rPr>
            </w:pPr>
            <w:r>
              <w:rPr>
                <w:lang w:val="ru-RU"/>
              </w:rPr>
              <w:t>1,52</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111956" w:rsidRDefault="00111956" w:rsidP="007D2C01">
            <w:pPr>
              <w:spacing w:line="276" w:lineRule="auto"/>
              <w:jc w:val="center"/>
              <w:rPr>
                <w:lang w:val="ru-RU"/>
              </w:rPr>
            </w:pPr>
            <w:r>
              <w:rPr>
                <w:lang w:val="ru-RU"/>
              </w:rPr>
              <w:t>1,51</w:t>
            </w:r>
          </w:p>
        </w:tc>
        <w:tc>
          <w:tcPr>
            <w:tcW w:w="30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111956" w:rsidRDefault="00111956" w:rsidP="007D2C01">
            <w:pPr>
              <w:spacing w:line="276" w:lineRule="auto"/>
              <w:jc w:val="center"/>
              <w:rPr>
                <w:lang w:val="ru-RU"/>
              </w:rPr>
            </w:pPr>
            <w:r>
              <w:rPr>
                <w:lang w:val="ru-RU"/>
              </w:rPr>
              <w:t>1,41</w:t>
            </w:r>
          </w:p>
        </w:tc>
      </w:tr>
    </w:tbl>
    <w:p w:rsidR="00111956" w:rsidRPr="00513AC7" w:rsidRDefault="00111956" w:rsidP="0059678F">
      <w:pPr>
        <w:spacing w:line="276" w:lineRule="auto"/>
        <w:jc w:val="both"/>
        <w:rPr>
          <w:vertAlign w:val="superscript"/>
          <w:lang w:val="ru-RU"/>
        </w:rPr>
        <w:sectPr w:rsidR="00111956" w:rsidRPr="00513AC7" w:rsidSect="00A3429A">
          <w:type w:val="continuous"/>
          <w:pgSz w:w="16838" w:h="11906" w:orient="landscape"/>
          <w:pgMar w:top="709" w:right="850" w:bottom="1134" w:left="1701" w:header="709" w:footer="709" w:gutter="0"/>
          <w:cols w:space="708"/>
          <w:docGrid w:linePitch="360"/>
        </w:sectPr>
      </w:pPr>
    </w:p>
    <w:p w:rsidR="00111956" w:rsidRDefault="00111956" w:rsidP="007F29BD">
      <w:pPr>
        <w:spacing w:line="276" w:lineRule="auto"/>
        <w:ind w:firstLine="709"/>
        <w:jc w:val="both"/>
      </w:pPr>
      <w:r w:rsidRPr="003F1AE4">
        <w:lastRenderedPageBreak/>
        <w:t>Таблиця 2.</w:t>
      </w:r>
      <w:r w:rsidR="003F1AE4" w:rsidRPr="003F1AE4">
        <w:rPr>
          <w:lang w:val="ru-RU"/>
        </w:rPr>
        <w:t>5</w:t>
      </w:r>
      <w:r w:rsidRPr="003F1AE4">
        <w:t xml:space="preserve"> – Прогнозні</w:t>
      </w:r>
      <w:r>
        <w:t xml:space="preserve"> річні обсяги утворення рідких побутових відходів на 2019-2033 рр. в місті Суми</w:t>
      </w:r>
    </w:p>
    <w:tbl>
      <w:tblPr>
        <w:tblStyle w:val="a5"/>
        <w:tblW w:w="5000" w:type="pct"/>
        <w:tblLook w:val="04A0" w:firstRow="1" w:lastRow="0" w:firstColumn="1" w:lastColumn="0" w:noHBand="0" w:noVBand="1"/>
      </w:tblPr>
      <w:tblGrid>
        <w:gridCol w:w="3205"/>
        <w:gridCol w:w="1591"/>
        <w:gridCol w:w="1591"/>
        <w:gridCol w:w="1591"/>
        <w:gridCol w:w="1593"/>
      </w:tblGrid>
      <w:tr w:rsidR="00111956" w:rsidRPr="00B85CD0" w:rsidTr="009A17A0">
        <w:tc>
          <w:tcPr>
            <w:tcW w:w="1675" w:type="pct"/>
            <w:vMerge w:val="restart"/>
            <w:vAlign w:val="center"/>
          </w:tcPr>
          <w:p w:rsidR="00111956" w:rsidRPr="00B85CD0" w:rsidRDefault="00111956" w:rsidP="00111956">
            <w:pPr>
              <w:spacing w:line="276" w:lineRule="auto"/>
              <w:jc w:val="center"/>
              <w:rPr>
                <w:b/>
              </w:rPr>
            </w:pPr>
            <w:r w:rsidRPr="00B85CD0">
              <w:rPr>
                <w:b/>
              </w:rPr>
              <w:t>Найменування показників</w:t>
            </w:r>
          </w:p>
        </w:tc>
        <w:tc>
          <w:tcPr>
            <w:tcW w:w="3325" w:type="pct"/>
            <w:gridSpan w:val="4"/>
            <w:vAlign w:val="center"/>
          </w:tcPr>
          <w:p w:rsidR="00111956" w:rsidRPr="00B85CD0" w:rsidRDefault="00111956" w:rsidP="00111956">
            <w:pPr>
              <w:spacing w:line="276" w:lineRule="auto"/>
              <w:jc w:val="center"/>
              <w:rPr>
                <w:b/>
              </w:rPr>
            </w:pPr>
            <w:r w:rsidRPr="00B85CD0">
              <w:rPr>
                <w:b/>
              </w:rPr>
              <w:t>Рік</w:t>
            </w:r>
          </w:p>
        </w:tc>
      </w:tr>
      <w:tr w:rsidR="00111956" w:rsidRPr="00B85CD0" w:rsidTr="009A17A0">
        <w:tc>
          <w:tcPr>
            <w:tcW w:w="1675" w:type="pct"/>
            <w:vMerge/>
            <w:vAlign w:val="center"/>
          </w:tcPr>
          <w:p w:rsidR="00111956" w:rsidRPr="00B85CD0" w:rsidRDefault="00111956" w:rsidP="00111956">
            <w:pPr>
              <w:spacing w:line="276" w:lineRule="auto"/>
              <w:jc w:val="center"/>
            </w:pPr>
          </w:p>
        </w:tc>
        <w:tc>
          <w:tcPr>
            <w:tcW w:w="831" w:type="pct"/>
            <w:vAlign w:val="center"/>
          </w:tcPr>
          <w:p w:rsidR="00111956" w:rsidRPr="00B85CD0" w:rsidRDefault="00111956" w:rsidP="00111956">
            <w:pPr>
              <w:spacing w:line="276" w:lineRule="auto"/>
              <w:jc w:val="center"/>
              <w:rPr>
                <w:b/>
              </w:rPr>
            </w:pPr>
            <w:r w:rsidRPr="00B85CD0">
              <w:rPr>
                <w:b/>
              </w:rPr>
              <w:t>2019</w:t>
            </w:r>
          </w:p>
        </w:tc>
        <w:tc>
          <w:tcPr>
            <w:tcW w:w="831" w:type="pct"/>
            <w:vAlign w:val="center"/>
          </w:tcPr>
          <w:p w:rsidR="00111956" w:rsidRPr="00B85CD0" w:rsidRDefault="00111956" w:rsidP="00111956">
            <w:pPr>
              <w:spacing w:line="276" w:lineRule="auto"/>
              <w:jc w:val="center"/>
              <w:rPr>
                <w:b/>
              </w:rPr>
            </w:pPr>
            <w:r w:rsidRPr="00B85CD0">
              <w:rPr>
                <w:b/>
              </w:rPr>
              <w:t>2020</w:t>
            </w:r>
          </w:p>
        </w:tc>
        <w:tc>
          <w:tcPr>
            <w:tcW w:w="831" w:type="pct"/>
            <w:vAlign w:val="center"/>
          </w:tcPr>
          <w:p w:rsidR="00111956" w:rsidRPr="00B85CD0" w:rsidRDefault="00111956" w:rsidP="00111956">
            <w:pPr>
              <w:spacing w:line="276" w:lineRule="auto"/>
              <w:jc w:val="center"/>
              <w:rPr>
                <w:b/>
              </w:rPr>
            </w:pPr>
            <w:r w:rsidRPr="00B85CD0">
              <w:rPr>
                <w:b/>
              </w:rPr>
              <w:t>2023</w:t>
            </w:r>
          </w:p>
        </w:tc>
        <w:tc>
          <w:tcPr>
            <w:tcW w:w="831" w:type="pct"/>
            <w:vAlign w:val="center"/>
          </w:tcPr>
          <w:p w:rsidR="00111956" w:rsidRPr="00B85CD0" w:rsidRDefault="00111956" w:rsidP="00111956">
            <w:pPr>
              <w:spacing w:line="276" w:lineRule="auto"/>
              <w:jc w:val="center"/>
              <w:rPr>
                <w:b/>
              </w:rPr>
            </w:pPr>
            <w:r w:rsidRPr="00B85CD0">
              <w:rPr>
                <w:b/>
              </w:rPr>
              <w:t>2033</w:t>
            </w:r>
          </w:p>
        </w:tc>
      </w:tr>
      <w:tr w:rsidR="00111956" w:rsidRPr="00B85CD0" w:rsidTr="009A17A0">
        <w:tc>
          <w:tcPr>
            <w:tcW w:w="1675" w:type="pct"/>
            <w:vAlign w:val="center"/>
          </w:tcPr>
          <w:p w:rsidR="00111956" w:rsidRPr="00B85CD0" w:rsidRDefault="00111956" w:rsidP="00111956">
            <w:pPr>
              <w:spacing w:line="276" w:lineRule="auto"/>
              <w:jc w:val="center"/>
            </w:pPr>
            <w:r w:rsidRPr="00B85CD0">
              <w:t>Річний об’єм утворення рідких побутових відходів, тис. м</w:t>
            </w:r>
            <w:r w:rsidRPr="00B85CD0">
              <w:rPr>
                <w:vertAlign w:val="superscript"/>
              </w:rPr>
              <w:t>3</w:t>
            </w:r>
          </w:p>
        </w:tc>
        <w:tc>
          <w:tcPr>
            <w:tcW w:w="831" w:type="pct"/>
            <w:vAlign w:val="center"/>
          </w:tcPr>
          <w:p w:rsidR="00111956" w:rsidRPr="00B85CD0" w:rsidRDefault="00111956" w:rsidP="00111956">
            <w:pPr>
              <w:spacing w:line="276" w:lineRule="auto"/>
              <w:jc w:val="center"/>
            </w:pPr>
            <w:r w:rsidRPr="00B85CD0">
              <w:t>276,28</w:t>
            </w:r>
          </w:p>
        </w:tc>
        <w:tc>
          <w:tcPr>
            <w:tcW w:w="831" w:type="pct"/>
            <w:vAlign w:val="center"/>
          </w:tcPr>
          <w:p w:rsidR="00111956" w:rsidRPr="00B85CD0" w:rsidRDefault="00111956" w:rsidP="00111956">
            <w:pPr>
              <w:spacing w:line="276" w:lineRule="auto"/>
              <w:jc w:val="center"/>
            </w:pPr>
            <w:r w:rsidRPr="00B85CD0">
              <w:t>262,47</w:t>
            </w:r>
          </w:p>
        </w:tc>
        <w:tc>
          <w:tcPr>
            <w:tcW w:w="831" w:type="pct"/>
            <w:vAlign w:val="center"/>
          </w:tcPr>
          <w:p w:rsidR="00111956" w:rsidRPr="00B85CD0" w:rsidRDefault="00111956" w:rsidP="00111956">
            <w:pPr>
              <w:spacing w:line="276" w:lineRule="auto"/>
              <w:jc w:val="center"/>
            </w:pPr>
            <w:r w:rsidRPr="00B85CD0">
              <w:t>225,03</w:t>
            </w:r>
          </w:p>
        </w:tc>
        <w:tc>
          <w:tcPr>
            <w:tcW w:w="831" w:type="pct"/>
            <w:vAlign w:val="center"/>
          </w:tcPr>
          <w:p w:rsidR="00111956" w:rsidRPr="00B85CD0" w:rsidRDefault="00111956" w:rsidP="00111956">
            <w:pPr>
              <w:spacing w:line="276" w:lineRule="auto"/>
              <w:jc w:val="center"/>
            </w:pPr>
            <w:r w:rsidRPr="00B85CD0">
              <w:t>134,73</w:t>
            </w:r>
          </w:p>
        </w:tc>
      </w:tr>
      <w:tr w:rsidR="00111956" w:rsidRPr="00B85CD0" w:rsidTr="009A17A0">
        <w:tc>
          <w:tcPr>
            <w:tcW w:w="1675" w:type="pct"/>
            <w:vAlign w:val="center"/>
          </w:tcPr>
          <w:p w:rsidR="00111956" w:rsidRPr="00B85CD0" w:rsidRDefault="00111956" w:rsidP="00111956">
            <w:pPr>
              <w:spacing w:line="276" w:lineRule="auto"/>
              <w:jc w:val="center"/>
            </w:pPr>
            <w:r w:rsidRPr="00B85CD0">
              <w:t>Чисельність населення неканалізованих приватних будинків, тис. чол.</w:t>
            </w:r>
          </w:p>
        </w:tc>
        <w:tc>
          <w:tcPr>
            <w:tcW w:w="831" w:type="pct"/>
            <w:vAlign w:val="center"/>
          </w:tcPr>
          <w:p w:rsidR="00111956" w:rsidRPr="00B85CD0" w:rsidRDefault="00111956" w:rsidP="00111956">
            <w:pPr>
              <w:spacing w:line="276" w:lineRule="auto"/>
              <w:jc w:val="center"/>
            </w:pPr>
            <w:r w:rsidRPr="00B85CD0">
              <w:t>30,28</w:t>
            </w:r>
          </w:p>
        </w:tc>
        <w:tc>
          <w:tcPr>
            <w:tcW w:w="831" w:type="pct"/>
            <w:vAlign w:val="center"/>
          </w:tcPr>
          <w:p w:rsidR="00111956" w:rsidRPr="00B85CD0" w:rsidRDefault="00111956" w:rsidP="00111956">
            <w:pPr>
              <w:spacing w:line="276" w:lineRule="auto"/>
              <w:jc w:val="center"/>
            </w:pPr>
            <w:r w:rsidRPr="00B85CD0">
              <w:t>28,76</w:t>
            </w:r>
          </w:p>
        </w:tc>
        <w:tc>
          <w:tcPr>
            <w:tcW w:w="831" w:type="pct"/>
            <w:vAlign w:val="center"/>
          </w:tcPr>
          <w:p w:rsidR="00111956" w:rsidRPr="00B85CD0" w:rsidRDefault="00111956" w:rsidP="00111956">
            <w:pPr>
              <w:spacing w:line="276" w:lineRule="auto"/>
              <w:jc w:val="center"/>
            </w:pPr>
            <w:r w:rsidRPr="00B85CD0">
              <w:t>24,66</w:t>
            </w:r>
          </w:p>
        </w:tc>
        <w:tc>
          <w:tcPr>
            <w:tcW w:w="831" w:type="pct"/>
            <w:vAlign w:val="center"/>
          </w:tcPr>
          <w:p w:rsidR="00111956" w:rsidRPr="00B85CD0" w:rsidRDefault="00111956" w:rsidP="00111956">
            <w:pPr>
              <w:spacing w:line="276" w:lineRule="auto"/>
              <w:jc w:val="center"/>
            </w:pPr>
            <w:r w:rsidRPr="00B85CD0">
              <w:t>14,77</w:t>
            </w:r>
          </w:p>
        </w:tc>
      </w:tr>
      <w:tr w:rsidR="00111956" w:rsidTr="009A17A0">
        <w:tc>
          <w:tcPr>
            <w:tcW w:w="1675" w:type="pct"/>
            <w:vAlign w:val="center"/>
          </w:tcPr>
          <w:p w:rsidR="00111956" w:rsidRPr="00B85CD0" w:rsidRDefault="00111956" w:rsidP="00111956">
            <w:pPr>
              <w:spacing w:line="276" w:lineRule="auto"/>
              <w:jc w:val="center"/>
            </w:pPr>
            <w:r w:rsidRPr="00B85CD0">
              <w:t>Середня річна норма утворення рідких відходів, м</w:t>
            </w:r>
            <w:r w:rsidRPr="00B85CD0">
              <w:rPr>
                <w:vertAlign w:val="superscript"/>
              </w:rPr>
              <w:t>3</w:t>
            </w:r>
          </w:p>
        </w:tc>
        <w:tc>
          <w:tcPr>
            <w:tcW w:w="831" w:type="pct"/>
            <w:vAlign w:val="center"/>
          </w:tcPr>
          <w:p w:rsidR="00111956" w:rsidRPr="00B85CD0" w:rsidRDefault="00111956" w:rsidP="00111956">
            <w:pPr>
              <w:spacing w:line="276" w:lineRule="auto"/>
              <w:jc w:val="center"/>
            </w:pPr>
            <w:r w:rsidRPr="00B85CD0">
              <w:t>9,125</w:t>
            </w:r>
          </w:p>
        </w:tc>
        <w:tc>
          <w:tcPr>
            <w:tcW w:w="831" w:type="pct"/>
            <w:vAlign w:val="center"/>
          </w:tcPr>
          <w:p w:rsidR="00111956" w:rsidRPr="00B85CD0" w:rsidRDefault="00111956" w:rsidP="00111956">
            <w:pPr>
              <w:spacing w:line="276" w:lineRule="auto"/>
              <w:jc w:val="center"/>
            </w:pPr>
            <w:r w:rsidRPr="00B85CD0">
              <w:t>9,125</w:t>
            </w:r>
          </w:p>
        </w:tc>
        <w:tc>
          <w:tcPr>
            <w:tcW w:w="831" w:type="pct"/>
            <w:vAlign w:val="center"/>
          </w:tcPr>
          <w:p w:rsidR="00111956" w:rsidRPr="00B85CD0" w:rsidRDefault="00111956" w:rsidP="00111956">
            <w:pPr>
              <w:spacing w:line="276" w:lineRule="auto"/>
              <w:jc w:val="center"/>
            </w:pPr>
            <w:r w:rsidRPr="00B85CD0">
              <w:t>9,125</w:t>
            </w:r>
          </w:p>
        </w:tc>
        <w:tc>
          <w:tcPr>
            <w:tcW w:w="831" w:type="pct"/>
            <w:vAlign w:val="center"/>
          </w:tcPr>
          <w:p w:rsidR="00111956" w:rsidRDefault="00111956" w:rsidP="00111956">
            <w:pPr>
              <w:spacing w:line="276" w:lineRule="auto"/>
              <w:jc w:val="center"/>
            </w:pPr>
            <w:r w:rsidRPr="00B85CD0">
              <w:t>9,125</w:t>
            </w:r>
          </w:p>
        </w:tc>
      </w:tr>
    </w:tbl>
    <w:p w:rsidR="00111956" w:rsidRDefault="00111956" w:rsidP="007F29BD">
      <w:pPr>
        <w:spacing w:line="276" w:lineRule="auto"/>
        <w:ind w:firstLine="709"/>
        <w:jc w:val="both"/>
      </w:pPr>
    </w:p>
    <w:p w:rsidR="001D1E15" w:rsidRDefault="001D1E15" w:rsidP="007F29BD">
      <w:pPr>
        <w:spacing w:line="276" w:lineRule="auto"/>
        <w:ind w:firstLine="709"/>
        <w:jc w:val="both"/>
      </w:pPr>
      <w:r w:rsidRPr="004A6A4D">
        <w:rPr>
          <w:vertAlign w:val="superscript"/>
        </w:rPr>
        <w:t xml:space="preserve">1) </w:t>
      </w:r>
      <w:r w:rsidRPr="004A6A4D">
        <w:t xml:space="preserve">– </w:t>
      </w:r>
      <w:r>
        <w:t>об’єм р</w:t>
      </w:r>
      <w:r w:rsidRPr="004A6A4D">
        <w:t xml:space="preserve">ічних обсягів (потенційні) роздільного збирання вторинної сировини наведено у </w:t>
      </w:r>
      <w:r>
        <w:t>стані ущільнення</w:t>
      </w:r>
      <w:r w:rsidR="004A6A4D">
        <w:t xml:space="preserve">. </w:t>
      </w:r>
    </w:p>
    <w:p w:rsidR="004A6A4D" w:rsidRPr="004A6A4D" w:rsidRDefault="004A6A4D" w:rsidP="007F29BD">
      <w:pPr>
        <w:spacing w:line="276" w:lineRule="auto"/>
        <w:ind w:firstLine="709"/>
        <w:jc w:val="both"/>
        <w:rPr>
          <w:sz w:val="18"/>
          <w:szCs w:val="18"/>
        </w:rPr>
      </w:pPr>
    </w:p>
    <w:p w:rsidR="00645EB5" w:rsidRDefault="00645EB5" w:rsidP="007F29BD">
      <w:pPr>
        <w:spacing w:line="276" w:lineRule="auto"/>
        <w:ind w:firstLine="709"/>
        <w:jc w:val="both"/>
      </w:pPr>
      <w:r>
        <w:t>Визначення вмісту та вартості цінних компонентів вторинної сировини в твердих побутових відходах, що утворюються в місті Суми.</w:t>
      </w:r>
    </w:p>
    <w:p w:rsidR="00645EB5" w:rsidRPr="003F1AE4" w:rsidRDefault="00645EB5" w:rsidP="007F29BD">
      <w:pPr>
        <w:spacing w:line="276" w:lineRule="auto"/>
        <w:ind w:firstLine="709"/>
        <w:jc w:val="both"/>
      </w:pPr>
      <w:r>
        <w:t xml:space="preserve">Відповідно до </w:t>
      </w:r>
      <w:r w:rsidR="00911689">
        <w:t>звіту</w:t>
      </w:r>
      <w:r>
        <w:t xml:space="preserve"> «Визначення морфологічного складу ІІ групи твердих побутових відходів в м. Суми»</w:t>
      </w:r>
      <w:r w:rsidR="00911689">
        <w:t>, який виконано</w:t>
      </w:r>
      <w:r>
        <w:t xml:space="preserve"> за договором №21-08-19/392-б від 30.05.2019р. між ДП «НДКТІ МГ» та Департаментом інфраструктури </w:t>
      </w:r>
      <w:r w:rsidRPr="003F1AE4">
        <w:t>міста Сумської міської ради, морфологічний склад ТП</w:t>
      </w:r>
      <w:r w:rsidR="000F30C6" w:rsidRPr="003F1AE4">
        <w:t>В, що утворюється в місті Суми зазначений в таблиці 2.</w:t>
      </w:r>
      <w:r w:rsidR="003F1AE4" w:rsidRPr="00A957BF">
        <w:t>6</w:t>
      </w:r>
      <w:r w:rsidR="000F30C6" w:rsidRPr="003F1AE4">
        <w:t>.</w:t>
      </w:r>
    </w:p>
    <w:p w:rsidR="000F30C6" w:rsidRDefault="000F30C6" w:rsidP="007F29BD">
      <w:pPr>
        <w:spacing w:line="276" w:lineRule="auto"/>
        <w:ind w:firstLine="709"/>
        <w:jc w:val="both"/>
      </w:pPr>
      <w:r w:rsidRPr="003F1AE4">
        <w:t>Таблиця 2.</w:t>
      </w:r>
      <w:r w:rsidR="003F1AE4" w:rsidRPr="00A957BF">
        <w:t>6</w:t>
      </w:r>
      <w:r w:rsidRPr="003F1AE4">
        <w:t xml:space="preserve"> – Морфологічний склад змішаних ТПВ міста Суми та вартісна</w:t>
      </w:r>
      <w:r>
        <w:t xml:space="preserve"> оцінка вторсировини у річних обсягах побутових відходів.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1E0" w:firstRow="1" w:lastRow="1" w:firstColumn="1" w:lastColumn="1" w:noHBand="0" w:noVBand="0"/>
      </w:tblPr>
      <w:tblGrid>
        <w:gridCol w:w="593"/>
        <w:gridCol w:w="2249"/>
        <w:gridCol w:w="1216"/>
        <w:gridCol w:w="1817"/>
        <w:gridCol w:w="1820"/>
        <w:gridCol w:w="1876"/>
      </w:tblGrid>
      <w:tr w:rsidR="000F30C6" w:rsidRPr="00D17133" w:rsidTr="009A17A0">
        <w:trPr>
          <w:tblHeader/>
          <w:jc w:val="center"/>
        </w:trPr>
        <w:tc>
          <w:tcPr>
            <w:tcW w:w="310"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F30C6" w:rsidRPr="00D17133" w:rsidRDefault="000F30C6" w:rsidP="000F30C6">
            <w:pPr>
              <w:spacing w:line="276" w:lineRule="auto"/>
              <w:jc w:val="center"/>
              <w:rPr>
                <w:b/>
              </w:rPr>
            </w:pPr>
          </w:p>
          <w:p w:rsidR="000F30C6" w:rsidRPr="00D17133" w:rsidRDefault="000F30C6" w:rsidP="000F30C6">
            <w:pPr>
              <w:spacing w:line="276" w:lineRule="auto"/>
              <w:jc w:val="center"/>
              <w:rPr>
                <w:b/>
              </w:rPr>
            </w:pPr>
            <w:r w:rsidRPr="00D17133">
              <w:rPr>
                <w:b/>
              </w:rPr>
              <w:t>№ з/п</w:t>
            </w:r>
          </w:p>
        </w:tc>
        <w:tc>
          <w:tcPr>
            <w:tcW w:w="1175"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F30C6" w:rsidRPr="00D17133" w:rsidRDefault="000F30C6" w:rsidP="000F30C6">
            <w:pPr>
              <w:spacing w:line="276" w:lineRule="auto"/>
              <w:jc w:val="center"/>
              <w:rPr>
                <w:b/>
              </w:rPr>
            </w:pPr>
            <w:r w:rsidRPr="00D17133">
              <w:rPr>
                <w:b/>
              </w:rPr>
              <w:t>Найменування вторинної сировини</w:t>
            </w:r>
          </w:p>
        </w:tc>
        <w:tc>
          <w:tcPr>
            <w:tcW w:w="635"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F30C6" w:rsidRPr="00D17133" w:rsidRDefault="000F30C6" w:rsidP="000F30C6">
            <w:pPr>
              <w:spacing w:line="276" w:lineRule="auto"/>
              <w:jc w:val="center"/>
              <w:rPr>
                <w:b/>
              </w:rPr>
            </w:pPr>
            <w:r w:rsidRPr="00D17133">
              <w:rPr>
                <w:b/>
              </w:rPr>
              <w:t>Ринкова ціна, грн./кг*</w:t>
            </w:r>
          </w:p>
        </w:tc>
        <w:tc>
          <w:tcPr>
            <w:tcW w:w="949"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F30C6" w:rsidRPr="00D17133" w:rsidRDefault="000F30C6" w:rsidP="000F30C6">
            <w:pPr>
              <w:spacing w:line="276" w:lineRule="auto"/>
              <w:jc w:val="center"/>
              <w:rPr>
                <w:b/>
              </w:rPr>
            </w:pPr>
            <w:r w:rsidRPr="00D17133">
              <w:rPr>
                <w:b/>
              </w:rPr>
              <w:t>Вміст вторсировини в ТПВ, % за мас.</w:t>
            </w:r>
          </w:p>
          <w:p w:rsidR="000F30C6" w:rsidRPr="00D17133" w:rsidRDefault="000F30C6" w:rsidP="000F30C6">
            <w:pPr>
              <w:spacing w:line="276" w:lineRule="auto"/>
              <w:jc w:val="center"/>
              <w:rPr>
                <w:b/>
              </w:rPr>
            </w:pPr>
          </w:p>
        </w:tc>
        <w:tc>
          <w:tcPr>
            <w:tcW w:w="1931"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F30C6" w:rsidRPr="00D17133" w:rsidRDefault="000F30C6" w:rsidP="000F30C6">
            <w:pPr>
              <w:spacing w:line="276" w:lineRule="auto"/>
              <w:jc w:val="center"/>
              <w:rPr>
                <w:b/>
              </w:rPr>
            </w:pPr>
            <w:r w:rsidRPr="00D17133">
              <w:rPr>
                <w:b/>
              </w:rPr>
              <w:t>Рік</w:t>
            </w:r>
          </w:p>
        </w:tc>
      </w:tr>
      <w:tr w:rsidR="000F30C6" w:rsidRPr="00D17133" w:rsidTr="009A17A0">
        <w:trPr>
          <w:tblHeader/>
          <w:jc w:val="center"/>
        </w:trPr>
        <w:tc>
          <w:tcPr>
            <w:tcW w:w="310"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F30C6" w:rsidRPr="00D17133" w:rsidRDefault="000F30C6" w:rsidP="000F30C6">
            <w:pPr>
              <w:spacing w:line="276" w:lineRule="auto"/>
              <w:jc w:val="center"/>
              <w:rPr>
                <w:b/>
              </w:rPr>
            </w:pPr>
          </w:p>
        </w:tc>
        <w:tc>
          <w:tcPr>
            <w:tcW w:w="1175"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F30C6" w:rsidRPr="00D17133" w:rsidRDefault="000F30C6" w:rsidP="000F30C6">
            <w:pPr>
              <w:spacing w:line="276" w:lineRule="auto"/>
              <w:jc w:val="center"/>
              <w:rPr>
                <w:b/>
              </w:rPr>
            </w:pPr>
          </w:p>
        </w:tc>
        <w:tc>
          <w:tcPr>
            <w:tcW w:w="635"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F30C6" w:rsidRPr="00D17133" w:rsidRDefault="000F30C6" w:rsidP="000F30C6">
            <w:pPr>
              <w:spacing w:line="276" w:lineRule="auto"/>
              <w:jc w:val="center"/>
              <w:rPr>
                <w:b/>
              </w:rPr>
            </w:pPr>
          </w:p>
        </w:tc>
        <w:tc>
          <w:tcPr>
            <w:tcW w:w="94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F30C6" w:rsidRPr="00D17133" w:rsidRDefault="000F30C6" w:rsidP="000F30C6">
            <w:pPr>
              <w:spacing w:line="276" w:lineRule="auto"/>
              <w:jc w:val="center"/>
              <w:rPr>
                <w:b/>
              </w:rPr>
            </w:pPr>
          </w:p>
        </w:tc>
        <w:tc>
          <w:tcPr>
            <w:tcW w:w="1931"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F30C6" w:rsidRPr="00D17133" w:rsidRDefault="000F30C6" w:rsidP="000F30C6">
            <w:pPr>
              <w:spacing w:line="276" w:lineRule="auto"/>
              <w:jc w:val="center"/>
              <w:rPr>
                <w:b/>
              </w:rPr>
            </w:pPr>
            <w:r w:rsidRPr="00D17133">
              <w:rPr>
                <w:b/>
              </w:rPr>
              <w:t>201</w:t>
            </w:r>
            <w:r>
              <w:rPr>
                <w:b/>
              </w:rPr>
              <w:t>9</w:t>
            </w:r>
            <w:r w:rsidRPr="00D17133">
              <w:rPr>
                <w:b/>
              </w:rPr>
              <w:t xml:space="preserve"> р.</w:t>
            </w:r>
          </w:p>
        </w:tc>
      </w:tr>
      <w:tr w:rsidR="000F30C6" w:rsidRPr="00D17133" w:rsidTr="009A17A0">
        <w:trPr>
          <w:trHeight w:val="141"/>
          <w:tblHeader/>
          <w:jc w:val="center"/>
        </w:trPr>
        <w:tc>
          <w:tcPr>
            <w:tcW w:w="310"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F30C6" w:rsidRPr="00D17133" w:rsidRDefault="000F30C6" w:rsidP="000F30C6">
            <w:pPr>
              <w:spacing w:line="276" w:lineRule="auto"/>
              <w:jc w:val="center"/>
              <w:rPr>
                <w:b/>
              </w:rPr>
            </w:pPr>
          </w:p>
        </w:tc>
        <w:tc>
          <w:tcPr>
            <w:tcW w:w="1175"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F30C6" w:rsidRPr="00D17133" w:rsidRDefault="000F30C6" w:rsidP="000F30C6">
            <w:pPr>
              <w:spacing w:line="276" w:lineRule="auto"/>
              <w:jc w:val="center"/>
              <w:rPr>
                <w:b/>
              </w:rPr>
            </w:pPr>
          </w:p>
        </w:tc>
        <w:tc>
          <w:tcPr>
            <w:tcW w:w="635"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F30C6" w:rsidRPr="00D17133" w:rsidRDefault="000F30C6" w:rsidP="000F30C6">
            <w:pPr>
              <w:spacing w:line="276" w:lineRule="auto"/>
              <w:jc w:val="center"/>
              <w:rPr>
                <w:b/>
              </w:rPr>
            </w:pPr>
          </w:p>
        </w:tc>
        <w:tc>
          <w:tcPr>
            <w:tcW w:w="94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F30C6" w:rsidRPr="00D17133" w:rsidRDefault="000F30C6" w:rsidP="000F30C6">
            <w:pPr>
              <w:spacing w:line="276" w:lineRule="auto"/>
              <w:jc w:val="center"/>
              <w:rPr>
                <w:b/>
              </w:rPr>
            </w:pPr>
          </w:p>
        </w:tc>
        <w:tc>
          <w:tcPr>
            <w:tcW w:w="95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F30C6" w:rsidRPr="00D17133" w:rsidRDefault="000F30C6" w:rsidP="000F30C6">
            <w:pPr>
              <w:spacing w:line="276" w:lineRule="auto"/>
              <w:jc w:val="center"/>
              <w:rPr>
                <w:b/>
              </w:rPr>
            </w:pPr>
            <w:r w:rsidRPr="00D17133">
              <w:rPr>
                <w:b/>
              </w:rPr>
              <w:t>валовий вміст вторсировини, тис. т</w:t>
            </w:r>
          </w:p>
        </w:tc>
        <w:tc>
          <w:tcPr>
            <w:tcW w:w="9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F30C6" w:rsidRPr="00D17133" w:rsidRDefault="000F30C6" w:rsidP="000F30C6">
            <w:pPr>
              <w:spacing w:line="276" w:lineRule="auto"/>
              <w:jc w:val="center"/>
              <w:rPr>
                <w:b/>
              </w:rPr>
            </w:pPr>
            <w:r w:rsidRPr="00D17133">
              <w:rPr>
                <w:b/>
              </w:rPr>
              <w:t>валова вартість вторсировини, млн. грн.</w:t>
            </w:r>
          </w:p>
        </w:tc>
      </w:tr>
      <w:tr w:rsidR="000F30C6" w:rsidRPr="00D17133" w:rsidTr="009A17A0">
        <w:trPr>
          <w:tblHeader/>
          <w:jc w:val="center"/>
        </w:trPr>
        <w:tc>
          <w:tcPr>
            <w:tcW w:w="31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F30C6" w:rsidRPr="00D17133" w:rsidRDefault="000F30C6" w:rsidP="000F30C6">
            <w:pPr>
              <w:spacing w:line="276" w:lineRule="auto"/>
            </w:pPr>
            <w:r w:rsidRPr="00D17133">
              <w:t>1</w:t>
            </w:r>
          </w:p>
        </w:tc>
        <w:tc>
          <w:tcPr>
            <w:tcW w:w="117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F30C6" w:rsidRPr="00D17133" w:rsidRDefault="000F30C6" w:rsidP="000F30C6">
            <w:pPr>
              <w:spacing w:line="276" w:lineRule="auto"/>
            </w:pPr>
            <w:r w:rsidRPr="00D17133">
              <w:t>Макулатура (картон, папір)</w:t>
            </w:r>
          </w:p>
        </w:tc>
        <w:tc>
          <w:tcPr>
            <w:tcW w:w="63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D95B9F" w:rsidP="000F30C6">
            <w:pPr>
              <w:spacing w:line="276" w:lineRule="auto"/>
              <w:jc w:val="center"/>
            </w:pPr>
            <w:r>
              <w:t>1,5</w:t>
            </w:r>
          </w:p>
        </w:tc>
        <w:tc>
          <w:tcPr>
            <w:tcW w:w="94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CF169D" w:rsidP="000F30C6">
            <w:pPr>
              <w:spacing w:line="276" w:lineRule="auto"/>
              <w:jc w:val="center"/>
            </w:pPr>
            <w:r>
              <w:t>11,83</w:t>
            </w:r>
          </w:p>
        </w:tc>
        <w:tc>
          <w:tcPr>
            <w:tcW w:w="95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D95B9F" w:rsidP="000F30C6">
            <w:pPr>
              <w:spacing w:line="276" w:lineRule="auto"/>
              <w:jc w:val="center"/>
            </w:pPr>
            <w:r>
              <w:t>1,02</w:t>
            </w:r>
          </w:p>
        </w:tc>
        <w:tc>
          <w:tcPr>
            <w:tcW w:w="98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D95B9F" w:rsidP="000F30C6">
            <w:pPr>
              <w:spacing w:line="276" w:lineRule="auto"/>
              <w:jc w:val="center"/>
            </w:pPr>
            <w:r>
              <w:t>1,53</w:t>
            </w:r>
          </w:p>
        </w:tc>
      </w:tr>
      <w:tr w:rsidR="000F30C6" w:rsidRPr="00D17133" w:rsidTr="009A17A0">
        <w:trPr>
          <w:trHeight w:val="148"/>
          <w:tblHeader/>
          <w:jc w:val="center"/>
        </w:trPr>
        <w:tc>
          <w:tcPr>
            <w:tcW w:w="31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F30C6" w:rsidRPr="00D17133" w:rsidRDefault="000F30C6" w:rsidP="000F30C6">
            <w:pPr>
              <w:spacing w:line="276" w:lineRule="auto"/>
            </w:pPr>
            <w:r w:rsidRPr="00D17133">
              <w:t>2</w:t>
            </w:r>
          </w:p>
        </w:tc>
        <w:tc>
          <w:tcPr>
            <w:tcW w:w="117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F30C6" w:rsidRPr="00D17133" w:rsidRDefault="000F30C6" w:rsidP="000F30C6">
            <w:pPr>
              <w:spacing w:line="276" w:lineRule="auto"/>
            </w:pPr>
            <w:r w:rsidRPr="00D17133">
              <w:t>Пластмаса</w:t>
            </w:r>
          </w:p>
        </w:tc>
        <w:tc>
          <w:tcPr>
            <w:tcW w:w="6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F30C6" w:rsidRPr="00D17133" w:rsidRDefault="00D95B9F" w:rsidP="000F30C6">
            <w:pPr>
              <w:spacing w:line="276" w:lineRule="auto"/>
              <w:jc w:val="center"/>
            </w:pPr>
            <w:r>
              <w:t>4,0</w:t>
            </w:r>
          </w:p>
        </w:tc>
        <w:tc>
          <w:tcPr>
            <w:tcW w:w="9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F30C6" w:rsidRPr="00D17133" w:rsidRDefault="00CF169D" w:rsidP="000F30C6">
            <w:pPr>
              <w:spacing w:line="276" w:lineRule="auto"/>
              <w:jc w:val="center"/>
            </w:pPr>
            <w:r>
              <w:t>4,41</w:t>
            </w:r>
          </w:p>
        </w:tc>
        <w:tc>
          <w:tcPr>
            <w:tcW w:w="95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F30C6" w:rsidRPr="00D17133" w:rsidRDefault="00D95B9F" w:rsidP="000F30C6">
            <w:pPr>
              <w:spacing w:line="276" w:lineRule="auto"/>
              <w:jc w:val="center"/>
            </w:pPr>
            <w:r>
              <w:t>0,38</w:t>
            </w:r>
          </w:p>
        </w:tc>
        <w:tc>
          <w:tcPr>
            <w:tcW w:w="9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F30C6" w:rsidRPr="00D17133" w:rsidRDefault="00D95B9F" w:rsidP="000F30C6">
            <w:pPr>
              <w:spacing w:line="276" w:lineRule="auto"/>
              <w:jc w:val="center"/>
            </w:pPr>
            <w:r>
              <w:t>1,52</w:t>
            </w:r>
          </w:p>
        </w:tc>
      </w:tr>
      <w:tr w:rsidR="000F30C6" w:rsidRPr="00D17133" w:rsidTr="009A17A0">
        <w:trPr>
          <w:trHeight w:val="80"/>
          <w:tblHeader/>
          <w:jc w:val="center"/>
        </w:trPr>
        <w:tc>
          <w:tcPr>
            <w:tcW w:w="31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F30C6" w:rsidRPr="00D17133" w:rsidRDefault="000F30C6" w:rsidP="000F30C6">
            <w:pPr>
              <w:spacing w:line="276" w:lineRule="auto"/>
            </w:pPr>
            <w:r w:rsidRPr="00D17133">
              <w:t>3</w:t>
            </w:r>
          </w:p>
        </w:tc>
        <w:tc>
          <w:tcPr>
            <w:tcW w:w="117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F30C6" w:rsidRPr="00D17133" w:rsidRDefault="000F30C6" w:rsidP="000F30C6">
            <w:pPr>
              <w:spacing w:line="276" w:lineRule="auto"/>
            </w:pPr>
            <w:r w:rsidRPr="00D17133">
              <w:t>Полімерна плівка</w:t>
            </w:r>
          </w:p>
        </w:tc>
        <w:tc>
          <w:tcPr>
            <w:tcW w:w="63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0F30C6" w:rsidP="000F30C6">
            <w:pPr>
              <w:spacing w:line="276" w:lineRule="auto"/>
              <w:jc w:val="center"/>
            </w:pPr>
            <w:r w:rsidRPr="00D17133">
              <w:t>3,0</w:t>
            </w:r>
          </w:p>
        </w:tc>
        <w:tc>
          <w:tcPr>
            <w:tcW w:w="94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CF169D" w:rsidP="000F30C6">
            <w:pPr>
              <w:spacing w:line="276" w:lineRule="auto"/>
              <w:jc w:val="center"/>
            </w:pPr>
            <w:r>
              <w:t>0,42</w:t>
            </w:r>
          </w:p>
        </w:tc>
        <w:tc>
          <w:tcPr>
            <w:tcW w:w="95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D95B9F" w:rsidP="000F30C6">
            <w:pPr>
              <w:spacing w:line="276" w:lineRule="auto"/>
              <w:jc w:val="center"/>
            </w:pPr>
            <w:r>
              <w:t>0,04</w:t>
            </w:r>
          </w:p>
        </w:tc>
        <w:tc>
          <w:tcPr>
            <w:tcW w:w="98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D95B9F" w:rsidP="000F30C6">
            <w:pPr>
              <w:spacing w:line="276" w:lineRule="auto"/>
              <w:jc w:val="center"/>
            </w:pPr>
            <w:r>
              <w:t>0,11</w:t>
            </w:r>
          </w:p>
        </w:tc>
      </w:tr>
      <w:tr w:rsidR="000F30C6" w:rsidRPr="00D17133" w:rsidTr="009A17A0">
        <w:trPr>
          <w:tblHeader/>
          <w:jc w:val="center"/>
        </w:trPr>
        <w:tc>
          <w:tcPr>
            <w:tcW w:w="31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F30C6" w:rsidRPr="00D17133" w:rsidRDefault="000F30C6" w:rsidP="000F30C6">
            <w:pPr>
              <w:spacing w:line="276" w:lineRule="auto"/>
            </w:pPr>
            <w:r w:rsidRPr="00D17133">
              <w:t>4</w:t>
            </w:r>
          </w:p>
        </w:tc>
        <w:tc>
          <w:tcPr>
            <w:tcW w:w="117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F30C6" w:rsidRPr="00D17133" w:rsidRDefault="000F30C6" w:rsidP="000F30C6">
            <w:pPr>
              <w:spacing w:line="276" w:lineRule="auto"/>
            </w:pPr>
            <w:r w:rsidRPr="00D17133">
              <w:t>ПТЕФ пляшки (без кришок)</w:t>
            </w:r>
          </w:p>
        </w:tc>
        <w:tc>
          <w:tcPr>
            <w:tcW w:w="6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F30C6" w:rsidRPr="00D17133" w:rsidRDefault="00BE11E0" w:rsidP="000F30C6">
            <w:pPr>
              <w:spacing w:line="276" w:lineRule="auto"/>
              <w:jc w:val="center"/>
            </w:pPr>
            <w:r>
              <w:t>3</w:t>
            </w:r>
            <w:r w:rsidR="000F30C6" w:rsidRPr="00D17133">
              <w:t>,0</w:t>
            </w:r>
          </w:p>
        </w:tc>
        <w:tc>
          <w:tcPr>
            <w:tcW w:w="9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F30C6" w:rsidRPr="00D17133" w:rsidRDefault="00CF169D" w:rsidP="000F30C6">
            <w:pPr>
              <w:spacing w:line="276" w:lineRule="auto"/>
              <w:jc w:val="center"/>
            </w:pPr>
            <w:r>
              <w:t>3,09</w:t>
            </w:r>
          </w:p>
        </w:tc>
        <w:tc>
          <w:tcPr>
            <w:tcW w:w="95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F30C6" w:rsidRPr="00D17133" w:rsidRDefault="00D95B9F" w:rsidP="000F30C6">
            <w:pPr>
              <w:spacing w:line="276" w:lineRule="auto"/>
              <w:jc w:val="center"/>
            </w:pPr>
            <w:r>
              <w:t>0,27</w:t>
            </w:r>
          </w:p>
        </w:tc>
        <w:tc>
          <w:tcPr>
            <w:tcW w:w="9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F30C6" w:rsidRPr="00D17133" w:rsidRDefault="00BE11E0" w:rsidP="000F30C6">
            <w:pPr>
              <w:spacing w:line="276" w:lineRule="auto"/>
              <w:jc w:val="center"/>
            </w:pPr>
            <w:r>
              <w:t>0,81</w:t>
            </w:r>
          </w:p>
        </w:tc>
      </w:tr>
      <w:tr w:rsidR="000F30C6" w:rsidRPr="00D17133" w:rsidTr="009A17A0">
        <w:trPr>
          <w:trHeight w:val="94"/>
          <w:tblHeader/>
          <w:jc w:val="center"/>
        </w:trPr>
        <w:tc>
          <w:tcPr>
            <w:tcW w:w="31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F30C6" w:rsidRPr="00D17133" w:rsidRDefault="000F30C6" w:rsidP="000F30C6">
            <w:pPr>
              <w:spacing w:line="276" w:lineRule="auto"/>
            </w:pPr>
            <w:r w:rsidRPr="00D17133">
              <w:t>5</w:t>
            </w:r>
          </w:p>
        </w:tc>
        <w:tc>
          <w:tcPr>
            <w:tcW w:w="117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F30C6" w:rsidRPr="00D17133" w:rsidRDefault="000F30C6" w:rsidP="000F30C6">
            <w:pPr>
              <w:spacing w:line="276" w:lineRule="auto"/>
            </w:pPr>
            <w:r w:rsidRPr="00D17133">
              <w:t>Чорні метали</w:t>
            </w:r>
          </w:p>
        </w:tc>
        <w:tc>
          <w:tcPr>
            <w:tcW w:w="63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0F30C6" w:rsidP="000F30C6">
            <w:pPr>
              <w:spacing w:line="276" w:lineRule="auto"/>
              <w:jc w:val="center"/>
            </w:pPr>
            <w:r>
              <w:t>-</w:t>
            </w:r>
          </w:p>
        </w:tc>
        <w:tc>
          <w:tcPr>
            <w:tcW w:w="94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CF169D" w:rsidP="000F30C6">
            <w:pPr>
              <w:spacing w:line="276" w:lineRule="auto"/>
              <w:jc w:val="center"/>
            </w:pPr>
            <w:r>
              <w:t>-</w:t>
            </w:r>
          </w:p>
        </w:tc>
        <w:tc>
          <w:tcPr>
            <w:tcW w:w="95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D95B9F" w:rsidP="000F30C6">
            <w:pPr>
              <w:spacing w:line="276" w:lineRule="auto"/>
              <w:jc w:val="center"/>
            </w:pPr>
            <w:r>
              <w:t>-</w:t>
            </w:r>
          </w:p>
        </w:tc>
        <w:tc>
          <w:tcPr>
            <w:tcW w:w="98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D95B9F" w:rsidP="000F30C6">
            <w:pPr>
              <w:spacing w:line="276" w:lineRule="auto"/>
              <w:jc w:val="center"/>
            </w:pPr>
            <w:r>
              <w:t>-</w:t>
            </w:r>
          </w:p>
        </w:tc>
      </w:tr>
      <w:tr w:rsidR="000F30C6" w:rsidRPr="00D17133" w:rsidTr="009A17A0">
        <w:trPr>
          <w:trHeight w:val="73"/>
          <w:tblHeader/>
          <w:jc w:val="center"/>
        </w:trPr>
        <w:tc>
          <w:tcPr>
            <w:tcW w:w="31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F30C6" w:rsidRPr="00D17133" w:rsidRDefault="000F30C6" w:rsidP="000F30C6">
            <w:pPr>
              <w:spacing w:line="276" w:lineRule="auto"/>
            </w:pPr>
            <w:r w:rsidRPr="00D17133">
              <w:t>6</w:t>
            </w:r>
          </w:p>
        </w:tc>
        <w:tc>
          <w:tcPr>
            <w:tcW w:w="117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F30C6" w:rsidRPr="00D17133" w:rsidRDefault="000F30C6" w:rsidP="000F30C6">
            <w:pPr>
              <w:spacing w:line="276" w:lineRule="auto"/>
            </w:pPr>
            <w:r w:rsidRPr="00D17133">
              <w:t>Кольорові метали</w:t>
            </w:r>
          </w:p>
        </w:tc>
        <w:tc>
          <w:tcPr>
            <w:tcW w:w="6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F30C6" w:rsidRPr="00D17133" w:rsidRDefault="000F30C6" w:rsidP="000F30C6">
            <w:pPr>
              <w:spacing w:line="276" w:lineRule="auto"/>
              <w:jc w:val="center"/>
            </w:pPr>
            <w:r>
              <w:t>-</w:t>
            </w:r>
          </w:p>
        </w:tc>
        <w:tc>
          <w:tcPr>
            <w:tcW w:w="9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F30C6" w:rsidRPr="00D17133" w:rsidRDefault="00CF169D" w:rsidP="000F30C6">
            <w:pPr>
              <w:spacing w:line="276" w:lineRule="auto"/>
              <w:jc w:val="center"/>
            </w:pPr>
            <w:r>
              <w:t>-</w:t>
            </w:r>
          </w:p>
        </w:tc>
        <w:tc>
          <w:tcPr>
            <w:tcW w:w="95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F30C6" w:rsidRPr="00D17133" w:rsidRDefault="00D95B9F" w:rsidP="000F30C6">
            <w:pPr>
              <w:spacing w:line="276" w:lineRule="auto"/>
              <w:jc w:val="center"/>
            </w:pPr>
            <w:r>
              <w:t>-</w:t>
            </w:r>
          </w:p>
        </w:tc>
        <w:tc>
          <w:tcPr>
            <w:tcW w:w="9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F30C6" w:rsidRPr="00D17133" w:rsidRDefault="00D95B9F" w:rsidP="000F30C6">
            <w:pPr>
              <w:spacing w:line="276" w:lineRule="auto"/>
              <w:jc w:val="center"/>
            </w:pPr>
            <w:r>
              <w:t>-</w:t>
            </w:r>
          </w:p>
        </w:tc>
      </w:tr>
      <w:tr w:rsidR="000F30C6" w:rsidRPr="00D17133" w:rsidTr="009A17A0">
        <w:trPr>
          <w:trHeight w:val="73"/>
          <w:tblHeader/>
          <w:jc w:val="center"/>
        </w:trPr>
        <w:tc>
          <w:tcPr>
            <w:tcW w:w="31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0F30C6" w:rsidP="000F30C6">
            <w:pPr>
              <w:spacing w:line="276" w:lineRule="auto"/>
            </w:pPr>
            <w:r w:rsidRPr="00D17133">
              <w:t>7</w:t>
            </w:r>
          </w:p>
        </w:tc>
        <w:tc>
          <w:tcPr>
            <w:tcW w:w="117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0F30C6" w:rsidP="000F30C6">
            <w:pPr>
              <w:spacing w:line="276" w:lineRule="auto"/>
            </w:pPr>
            <w:r w:rsidRPr="00D17133">
              <w:t>Текстиль</w:t>
            </w:r>
          </w:p>
        </w:tc>
        <w:tc>
          <w:tcPr>
            <w:tcW w:w="63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0F30C6" w:rsidP="000F30C6">
            <w:pPr>
              <w:spacing w:line="276" w:lineRule="auto"/>
              <w:jc w:val="center"/>
            </w:pPr>
            <w:r>
              <w:t>-</w:t>
            </w:r>
          </w:p>
        </w:tc>
        <w:tc>
          <w:tcPr>
            <w:tcW w:w="94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CF169D" w:rsidP="000F30C6">
            <w:pPr>
              <w:spacing w:line="276" w:lineRule="auto"/>
              <w:jc w:val="center"/>
            </w:pPr>
            <w:r>
              <w:t>-</w:t>
            </w:r>
          </w:p>
        </w:tc>
        <w:tc>
          <w:tcPr>
            <w:tcW w:w="95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D95B9F" w:rsidP="000F30C6">
            <w:pPr>
              <w:spacing w:line="276" w:lineRule="auto"/>
              <w:jc w:val="center"/>
            </w:pPr>
            <w:r>
              <w:t>-</w:t>
            </w:r>
          </w:p>
        </w:tc>
        <w:tc>
          <w:tcPr>
            <w:tcW w:w="98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D95B9F" w:rsidP="000F30C6">
            <w:pPr>
              <w:spacing w:line="276" w:lineRule="auto"/>
              <w:jc w:val="center"/>
            </w:pPr>
            <w:r>
              <w:t>-</w:t>
            </w:r>
          </w:p>
        </w:tc>
      </w:tr>
      <w:tr w:rsidR="000F30C6" w:rsidRPr="00D17133" w:rsidTr="009A17A0">
        <w:trPr>
          <w:trHeight w:val="208"/>
          <w:tblHeader/>
          <w:jc w:val="center"/>
        </w:trPr>
        <w:tc>
          <w:tcPr>
            <w:tcW w:w="31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F30C6" w:rsidRPr="00D17133" w:rsidRDefault="000F30C6" w:rsidP="000F30C6">
            <w:pPr>
              <w:spacing w:line="276" w:lineRule="auto"/>
            </w:pPr>
            <w:r w:rsidRPr="00D17133">
              <w:t>8</w:t>
            </w:r>
          </w:p>
        </w:tc>
        <w:tc>
          <w:tcPr>
            <w:tcW w:w="117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F30C6" w:rsidRPr="00D17133" w:rsidRDefault="000F30C6" w:rsidP="000F30C6">
            <w:pPr>
              <w:spacing w:line="276" w:lineRule="auto"/>
            </w:pPr>
            <w:r w:rsidRPr="00D17133">
              <w:t>Скло</w:t>
            </w:r>
          </w:p>
        </w:tc>
        <w:tc>
          <w:tcPr>
            <w:tcW w:w="6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F30C6" w:rsidRPr="00D17133" w:rsidRDefault="00D95B9F" w:rsidP="000F30C6">
            <w:pPr>
              <w:spacing w:line="276" w:lineRule="auto"/>
              <w:jc w:val="center"/>
            </w:pPr>
            <w:r>
              <w:t>0,6</w:t>
            </w:r>
          </w:p>
        </w:tc>
        <w:tc>
          <w:tcPr>
            <w:tcW w:w="9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F30C6" w:rsidRPr="00D17133" w:rsidRDefault="00CF169D" w:rsidP="000F30C6">
            <w:pPr>
              <w:spacing w:line="276" w:lineRule="auto"/>
              <w:jc w:val="center"/>
            </w:pPr>
            <w:r>
              <w:t>14,05</w:t>
            </w:r>
          </w:p>
        </w:tc>
        <w:tc>
          <w:tcPr>
            <w:tcW w:w="95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F30C6" w:rsidRPr="00D17133" w:rsidRDefault="00D95B9F" w:rsidP="000F30C6">
            <w:pPr>
              <w:spacing w:line="276" w:lineRule="auto"/>
              <w:jc w:val="center"/>
            </w:pPr>
            <w:r>
              <w:t>1,21</w:t>
            </w:r>
          </w:p>
        </w:tc>
        <w:tc>
          <w:tcPr>
            <w:tcW w:w="9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F30C6" w:rsidRPr="00D17133" w:rsidRDefault="00D95B9F" w:rsidP="000F30C6">
            <w:pPr>
              <w:spacing w:line="276" w:lineRule="auto"/>
              <w:jc w:val="center"/>
            </w:pPr>
            <w:r>
              <w:t>0,73</w:t>
            </w:r>
          </w:p>
        </w:tc>
      </w:tr>
      <w:tr w:rsidR="000F30C6" w:rsidRPr="00D17133" w:rsidTr="009A17A0">
        <w:trPr>
          <w:trHeight w:val="289"/>
          <w:tblHeader/>
          <w:jc w:val="center"/>
        </w:trPr>
        <w:tc>
          <w:tcPr>
            <w:tcW w:w="31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0F30C6" w:rsidP="000F30C6">
            <w:pPr>
              <w:spacing w:line="276" w:lineRule="auto"/>
            </w:pPr>
            <w:r w:rsidRPr="00D17133">
              <w:t>9</w:t>
            </w:r>
          </w:p>
        </w:tc>
        <w:tc>
          <w:tcPr>
            <w:tcW w:w="117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F30C6" w:rsidRPr="00D17133" w:rsidRDefault="000F30C6" w:rsidP="000F30C6">
            <w:pPr>
              <w:spacing w:line="276" w:lineRule="auto"/>
            </w:pPr>
            <w:r w:rsidRPr="00D17133">
              <w:t>Всього</w:t>
            </w:r>
          </w:p>
        </w:tc>
        <w:tc>
          <w:tcPr>
            <w:tcW w:w="63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0F30C6" w:rsidP="000F30C6">
            <w:pPr>
              <w:spacing w:line="276" w:lineRule="auto"/>
              <w:jc w:val="center"/>
            </w:pPr>
            <w:r w:rsidRPr="00D17133">
              <w:t>-</w:t>
            </w:r>
          </w:p>
        </w:tc>
        <w:tc>
          <w:tcPr>
            <w:tcW w:w="94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CF169D" w:rsidP="000F30C6">
            <w:pPr>
              <w:spacing w:line="276" w:lineRule="auto"/>
              <w:jc w:val="center"/>
            </w:pPr>
            <w:r>
              <w:t>33,8</w:t>
            </w:r>
          </w:p>
        </w:tc>
        <w:tc>
          <w:tcPr>
            <w:tcW w:w="95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D95B9F" w:rsidP="000F30C6">
            <w:pPr>
              <w:spacing w:line="276" w:lineRule="auto"/>
              <w:jc w:val="center"/>
            </w:pPr>
            <w:r>
              <w:t>2,92</w:t>
            </w:r>
          </w:p>
        </w:tc>
        <w:tc>
          <w:tcPr>
            <w:tcW w:w="98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D95B9F" w:rsidP="000F30C6">
            <w:pPr>
              <w:spacing w:line="276" w:lineRule="auto"/>
              <w:jc w:val="center"/>
            </w:pPr>
            <w:r>
              <w:t>4,69</w:t>
            </w:r>
          </w:p>
        </w:tc>
      </w:tr>
    </w:tbl>
    <w:p w:rsidR="000F30C6" w:rsidRDefault="000F30C6" w:rsidP="007F29BD">
      <w:pPr>
        <w:spacing w:line="276" w:lineRule="auto"/>
        <w:ind w:firstLine="709"/>
        <w:jc w:val="both"/>
      </w:pPr>
      <w:r>
        <w:t>* - станом на 2019 рік.</w:t>
      </w:r>
    </w:p>
    <w:p w:rsidR="000F30C6" w:rsidRDefault="000F30C6">
      <w:pPr>
        <w:spacing w:line="360" w:lineRule="auto"/>
        <w:ind w:firstLine="709"/>
        <w:jc w:val="both"/>
      </w:pPr>
      <w:r>
        <w:br w:type="page"/>
      </w:r>
    </w:p>
    <w:p w:rsidR="000F30C6" w:rsidRDefault="000F30C6" w:rsidP="007F29BD">
      <w:pPr>
        <w:spacing w:line="276" w:lineRule="auto"/>
        <w:ind w:firstLine="709"/>
        <w:jc w:val="both"/>
        <w:sectPr w:rsidR="000F30C6" w:rsidSect="0014414B">
          <w:type w:val="continuous"/>
          <w:pgSz w:w="11906" w:h="16838"/>
          <w:pgMar w:top="1134" w:right="850" w:bottom="1134" w:left="1701" w:header="709" w:footer="709" w:gutter="0"/>
          <w:cols w:space="708"/>
          <w:docGrid w:linePitch="360"/>
        </w:sectPr>
      </w:pPr>
    </w:p>
    <w:p w:rsidR="000F30C6" w:rsidRPr="00D17133" w:rsidRDefault="000F30C6" w:rsidP="000F30C6">
      <w:pPr>
        <w:spacing w:line="276" w:lineRule="auto"/>
        <w:ind w:firstLine="709"/>
        <w:rPr>
          <w:bCs/>
        </w:rPr>
      </w:pPr>
      <w:r w:rsidRPr="003F1AE4">
        <w:rPr>
          <w:bCs/>
        </w:rPr>
        <w:lastRenderedPageBreak/>
        <w:t>Продовження таблиці 2.</w:t>
      </w:r>
      <w:r w:rsidR="003F1AE4" w:rsidRPr="003F1AE4">
        <w:rPr>
          <w:bCs/>
          <w:lang w:val="ru-RU"/>
        </w:rPr>
        <w:t>6</w:t>
      </w:r>
      <w:r w:rsidRPr="003F1AE4">
        <w:rPr>
          <w:bCs/>
        </w:rPr>
        <w:t>.</w:t>
      </w:r>
      <w:r w:rsidRPr="00D17133">
        <w:rPr>
          <w:bCs/>
        </w:rPr>
        <w:t xml:space="preserve"> </w:t>
      </w:r>
    </w:p>
    <w:tbl>
      <w:tblPr>
        <w:tblW w:w="5000" w:type="pct"/>
        <w:shd w:val="clear" w:color="auto" w:fill="FFFFFF" w:themeFill="background1"/>
        <w:tblLook w:val="04A0" w:firstRow="1" w:lastRow="0" w:firstColumn="1" w:lastColumn="0" w:noHBand="0" w:noVBand="1"/>
      </w:tblPr>
      <w:tblGrid>
        <w:gridCol w:w="518"/>
        <w:gridCol w:w="1846"/>
        <w:gridCol w:w="1148"/>
        <w:gridCol w:w="841"/>
        <w:gridCol w:w="879"/>
        <w:gridCol w:w="1149"/>
        <w:gridCol w:w="743"/>
        <w:gridCol w:w="879"/>
        <w:gridCol w:w="1149"/>
        <w:gridCol w:w="1018"/>
        <w:gridCol w:w="1154"/>
        <w:gridCol w:w="1149"/>
        <w:gridCol w:w="1015"/>
        <w:gridCol w:w="1015"/>
      </w:tblGrid>
      <w:tr w:rsidR="000F30C6" w:rsidRPr="00D17133" w:rsidTr="009A17A0">
        <w:trPr>
          <w:trHeight w:val="135"/>
        </w:trPr>
        <w:tc>
          <w:tcPr>
            <w:tcW w:w="179" w:type="pct"/>
            <w:tcBorders>
              <w:top w:val="single" w:sz="8" w:space="0" w:color="auto"/>
              <w:left w:val="single" w:sz="8" w:space="0" w:color="auto"/>
              <w:bottom w:val="nil"/>
              <w:right w:val="single" w:sz="8" w:space="0" w:color="auto"/>
            </w:tcBorders>
            <w:shd w:val="clear" w:color="auto" w:fill="auto"/>
            <w:vAlign w:val="center"/>
            <w:hideMark/>
          </w:tcPr>
          <w:p w:rsidR="000F30C6" w:rsidRPr="00D17133" w:rsidRDefault="000F30C6" w:rsidP="000F30C6">
            <w:pPr>
              <w:spacing w:line="276" w:lineRule="auto"/>
              <w:rPr>
                <w:b/>
              </w:rPr>
            </w:pPr>
            <w:r w:rsidRPr="00D17133">
              <w:rPr>
                <w:b/>
              </w:rPr>
              <w:t> </w:t>
            </w:r>
          </w:p>
        </w:tc>
        <w:tc>
          <w:tcPr>
            <w:tcW w:w="63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0F30C6" w:rsidRPr="00D17133" w:rsidRDefault="000F30C6" w:rsidP="000F30C6">
            <w:pPr>
              <w:spacing w:line="276" w:lineRule="auto"/>
              <w:rPr>
                <w:b/>
              </w:rPr>
            </w:pPr>
            <w:r w:rsidRPr="00D17133">
              <w:rPr>
                <w:b/>
              </w:rPr>
              <w:t>Найменування вторинної сировини</w:t>
            </w:r>
          </w:p>
        </w:tc>
        <w:tc>
          <w:tcPr>
            <w:tcW w:w="39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0F30C6" w:rsidRPr="00D17133" w:rsidRDefault="000F30C6" w:rsidP="000F30C6">
            <w:pPr>
              <w:spacing w:line="276" w:lineRule="auto"/>
              <w:jc w:val="center"/>
              <w:rPr>
                <w:b/>
              </w:rPr>
            </w:pPr>
            <w:r w:rsidRPr="00D17133">
              <w:rPr>
                <w:b/>
              </w:rPr>
              <w:t>Ринкова ціна, грн./кг*</w:t>
            </w:r>
          </w:p>
        </w:tc>
        <w:tc>
          <w:tcPr>
            <w:tcW w:w="593" w:type="pct"/>
            <w:gridSpan w:val="2"/>
            <w:tcBorders>
              <w:top w:val="single" w:sz="8" w:space="0" w:color="auto"/>
              <w:left w:val="nil"/>
              <w:bottom w:val="single" w:sz="8" w:space="0" w:color="auto"/>
              <w:right w:val="single" w:sz="8" w:space="0" w:color="000000"/>
            </w:tcBorders>
            <w:shd w:val="clear" w:color="auto" w:fill="auto"/>
            <w:vAlign w:val="center"/>
            <w:hideMark/>
          </w:tcPr>
          <w:p w:rsidR="000F30C6" w:rsidRPr="00D17133" w:rsidRDefault="000F30C6" w:rsidP="000F30C6">
            <w:pPr>
              <w:spacing w:line="276" w:lineRule="auto"/>
              <w:jc w:val="center"/>
              <w:rPr>
                <w:b/>
              </w:rPr>
            </w:pPr>
            <w:r w:rsidRPr="00D17133">
              <w:rPr>
                <w:b/>
              </w:rPr>
              <w:t>Рік</w:t>
            </w:r>
          </w:p>
        </w:tc>
        <w:tc>
          <w:tcPr>
            <w:tcW w:w="39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0F30C6" w:rsidRPr="00D17133" w:rsidRDefault="000F30C6" w:rsidP="000F30C6">
            <w:pPr>
              <w:spacing w:line="276" w:lineRule="auto"/>
              <w:jc w:val="center"/>
              <w:rPr>
                <w:b/>
              </w:rPr>
            </w:pPr>
            <w:r w:rsidRPr="00D17133">
              <w:rPr>
                <w:b/>
              </w:rPr>
              <w:t>Ринкова ціна, грн./кг*</w:t>
            </w:r>
          </w:p>
        </w:tc>
        <w:tc>
          <w:tcPr>
            <w:tcW w:w="559" w:type="pct"/>
            <w:gridSpan w:val="2"/>
            <w:tcBorders>
              <w:top w:val="single" w:sz="8" w:space="0" w:color="auto"/>
              <w:left w:val="nil"/>
              <w:bottom w:val="single" w:sz="8" w:space="0" w:color="auto"/>
              <w:right w:val="single" w:sz="8" w:space="0" w:color="000000"/>
            </w:tcBorders>
            <w:shd w:val="clear" w:color="auto" w:fill="FFFFFF" w:themeFill="background1"/>
            <w:vAlign w:val="center"/>
            <w:hideMark/>
          </w:tcPr>
          <w:p w:rsidR="000F30C6" w:rsidRPr="00D17133" w:rsidRDefault="000F30C6" w:rsidP="000F30C6">
            <w:pPr>
              <w:spacing w:line="276" w:lineRule="auto"/>
              <w:jc w:val="center"/>
              <w:rPr>
                <w:b/>
              </w:rPr>
            </w:pPr>
            <w:r w:rsidRPr="00D17133">
              <w:rPr>
                <w:b/>
              </w:rPr>
              <w:t>Рік</w:t>
            </w:r>
          </w:p>
        </w:tc>
        <w:tc>
          <w:tcPr>
            <w:tcW w:w="396" w:type="pct"/>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F30C6" w:rsidRPr="00D17133" w:rsidRDefault="000F30C6" w:rsidP="000F30C6">
            <w:pPr>
              <w:spacing w:line="276" w:lineRule="auto"/>
              <w:jc w:val="center"/>
              <w:rPr>
                <w:b/>
              </w:rPr>
            </w:pPr>
            <w:r w:rsidRPr="00D17133">
              <w:rPr>
                <w:b/>
              </w:rPr>
              <w:t>Ринкова ціна, грн./кг*</w:t>
            </w:r>
          </w:p>
        </w:tc>
        <w:tc>
          <w:tcPr>
            <w:tcW w:w="749" w:type="pct"/>
            <w:gridSpan w:val="2"/>
            <w:tcBorders>
              <w:top w:val="single" w:sz="8" w:space="0" w:color="auto"/>
              <w:left w:val="nil"/>
              <w:bottom w:val="single" w:sz="8" w:space="0" w:color="auto"/>
              <w:right w:val="single" w:sz="8" w:space="0" w:color="000000"/>
            </w:tcBorders>
            <w:shd w:val="clear" w:color="auto" w:fill="FFFFFF" w:themeFill="background1"/>
            <w:vAlign w:val="center"/>
            <w:hideMark/>
          </w:tcPr>
          <w:p w:rsidR="000F30C6" w:rsidRPr="00D17133" w:rsidRDefault="000F30C6" w:rsidP="000F30C6">
            <w:pPr>
              <w:spacing w:line="276" w:lineRule="auto"/>
              <w:jc w:val="center"/>
              <w:rPr>
                <w:b/>
              </w:rPr>
            </w:pPr>
            <w:r w:rsidRPr="00D17133">
              <w:rPr>
                <w:b/>
              </w:rPr>
              <w:t>Рік</w:t>
            </w:r>
          </w:p>
        </w:tc>
        <w:tc>
          <w:tcPr>
            <w:tcW w:w="396" w:type="pct"/>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F30C6" w:rsidRPr="00D17133" w:rsidRDefault="000F30C6" w:rsidP="000F30C6">
            <w:pPr>
              <w:spacing w:line="276" w:lineRule="auto"/>
              <w:jc w:val="center"/>
              <w:rPr>
                <w:b/>
              </w:rPr>
            </w:pPr>
            <w:r w:rsidRPr="00D17133">
              <w:rPr>
                <w:b/>
              </w:rPr>
              <w:t>Ринкова ціна, грн./кг*</w:t>
            </w:r>
          </w:p>
        </w:tc>
        <w:tc>
          <w:tcPr>
            <w:tcW w:w="701" w:type="pct"/>
            <w:gridSpan w:val="2"/>
            <w:tcBorders>
              <w:top w:val="single" w:sz="8" w:space="0" w:color="auto"/>
              <w:left w:val="nil"/>
              <w:bottom w:val="single" w:sz="8" w:space="0" w:color="auto"/>
              <w:right w:val="single" w:sz="8" w:space="0" w:color="000000"/>
            </w:tcBorders>
            <w:shd w:val="clear" w:color="auto" w:fill="FFFFFF" w:themeFill="background1"/>
            <w:vAlign w:val="center"/>
            <w:hideMark/>
          </w:tcPr>
          <w:p w:rsidR="000F30C6" w:rsidRPr="00D17133" w:rsidRDefault="000F30C6" w:rsidP="000F30C6">
            <w:pPr>
              <w:spacing w:line="276" w:lineRule="auto"/>
              <w:jc w:val="center"/>
              <w:rPr>
                <w:b/>
              </w:rPr>
            </w:pPr>
            <w:r w:rsidRPr="00D17133">
              <w:rPr>
                <w:b/>
              </w:rPr>
              <w:t>Рік</w:t>
            </w:r>
          </w:p>
        </w:tc>
      </w:tr>
      <w:tr w:rsidR="000F30C6" w:rsidRPr="00D17133" w:rsidTr="009A17A0">
        <w:trPr>
          <w:trHeight w:val="264"/>
        </w:trPr>
        <w:tc>
          <w:tcPr>
            <w:tcW w:w="179" w:type="pct"/>
            <w:tcBorders>
              <w:top w:val="nil"/>
              <w:left w:val="single" w:sz="8" w:space="0" w:color="auto"/>
              <w:bottom w:val="nil"/>
              <w:right w:val="single" w:sz="8" w:space="0" w:color="auto"/>
            </w:tcBorders>
            <w:shd w:val="clear" w:color="auto" w:fill="auto"/>
            <w:vAlign w:val="center"/>
            <w:hideMark/>
          </w:tcPr>
          <w:p w:rsidR="000F30C6" w:rsidRPr="00D17133" w:rsidRDefault="000F30C6" w:rsidP="000F30C6">
            <w:pPr>
              <w:spacing w:line="276" w:lineRule="auto"/>
              <w:rPr>
                <w:b/>
              </w:rPr>
            </w:pPr>
            <w:r w:rsidRPr="00D17133">
              <w:rPr>
                <w:b/>
              </w:rPr>
              <w:t>№ з/п</w:t>
            </w:r>
          </w:p>
        </w:tc>
        <w:tc>
          <w:tcPr>
            <w:tcW w:w="636"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0F30C6" w:rsidRPr="00D17133" w:rsidRDefault="000F30C6" w:rsidP="000F30C6">
            <w:pPr>
              <w:spacing w:line="276" w:lineRule="auto"/>
              <w:rPr>
                <w:b/>
              </w:rPr>
            </w:pPr>
          </w:p>
        </w:tc>
        <w:tc>
          <w:tcPr>
            <w:tcW w:w="396"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0F30C6" w:rsidRPr="00D17133" w:rsidRDefault="000F30C6" w:rsidP="000F30C6">
            <w:pPr>
              <w:spacing w:line="276" w:lineRule="auto"/>
              <w:rPr>
                <w:b/>
              </w:rPr>
            </w:pPr>
          </w:p>
        </w:tc>
        <w:tc>
          <w:tcPr>
            <w:tcW w:w="593" w:type="pct"/>
            <w:gridSpan w:val="2"/>
            <w:tcBorders>
              <w:top w:val="single" w:sz="8" w:space="0" w:color="auto"/>
              <w:left w:val="nil"/>
              <w:bottom w:val="single" w:sz="8" w:space="0" w:color="auto"/>
              <w:right w:val="single" w:sz="8" w:space="0" w:color="000000"/>
            </w:tcBorders>
            <w:shd w:val="clear" w:color="auto" w:fill="auto"/>
            <w:vAlign w:val="center"/>
            <w:hideMark/>
          </w:tcPr>
          <w:p w:rsidR="000F30C6" w:rsidRPr="00D17133" w:rsidRDefault="000F30C6" w:rsidP="000F30C6">
            <w:pPr>
              <w:spacing w:line="276" w:lineRule="auto"/>
              <w:jc w:val="center"/>
              <w:rPr>
                <w:b/>
              </w:rPr>
            </w:pPr>
            <w:r>
              <w:rPr>
                <w:b/>
              </w:rPr>
              <w:t>2020</w:t>
            </w:r>
            <w:r w:rsidRPr="00D17133">
              <w:rPr>
                <w:b/>
              </w:rPr>
              <w:t xml:space="preserve"> р.</w:t>
            </w:r>
          </w:p>
        </w:tc>
        <w:tc>
          <w:tcPr>
            <w:tcW w:w="396"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0F30C6" w:rsidRPr="00D17133" w:rsidRDefault="000F30C6" w:rsidP="000F30C6">
            <w:pPr>
              <w:spacing w:line="276" w:lineRule="auto"/>
              <w:jc w:val="center"/>
              <w:rPr>
                <w:b/>
              </w:rPr>
            </w:pPr>
          </w:p>
        </w:tc>
        <w:tc>
          <w:tcPr>
            <w:tcW w:w="559" w:type="pct"/>
            <w:gridSpan w:val="2"/>
            <w:tcBorders>
              <w:top w:val="single" w:sz="8" w:space="0" w:color="auto"/>
              <w:left w:val="nil"/>
              <w:bottom w:val="single" w:sz="8" w:space="0" w:color="auto"/>
              <w:right w:val="single" w:sz="8" w:space="0" w:color="000000"/>
            </w:tcBorders>
            <w:shd w:val="clear" w:color="auto" w:fill="FFFFFF" w:themeFill="background1"/>
            <w:vAlign w:val="center"/>
            <w:hideMark/>
          </w:tcPr>
          <w:p w:rsidR="000F30C6" w:rsidRPr="00D17133" w:rsidRDefault="000F30C6" w:rsidP="000F30C6">
            <w:pPr>
              <w:spacing w:line="276" w:lineRule="auto"/>
              <w:jc w:val="center"/>
              <w:rPr>
                <w:b/>
              </w:rPr>
            </w:pPr>
            <w:r>
              <w:rPr>
                <w:b/>
              </w:rPr>
              <w:t>2021</w:t>
            </w:r>
            <w:r w:rsidRPr="00D17133">
              <w:rPr>
                <w:b/>
              </w:rPr>
              <w:t xml:space="preserve"> р.</w:t>
            </w:r>
          </w:p>
        </w:tc>
        <w:tc>
          <w:tcPr>
            <w:tcW w:w="396" w:type="pct"/>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F30C6" w:rsidRPr="00D17133" w:rsidRDefault="000F30C6" w:rsidP="000F30C6">
            <w:pPr>
              <w:spacing w:line="276" w:lineRule="auto"/>
              <w:jc w:val="center"/>
              <w:rPr>
                <w:b/>
              </w:rPr>
            </w:pPr>
          </w:p>
        </w:tc>
        <w:tc>
          <w:tcPr>
            <w:tcW w:w="749" w:type="pct"/>
            <w:gridSpan w:val="2"/>
            <w:tcBorders>
              <w:top w:val="single" w:sz="8" w:space="0" w:color="auto"/>
              <w:left w:val="nil"/>
              <w:bottom w:val="single" w:sz="8" w:space="0" w:color="auto"/>
              <w:right w:val="single" w:sz="8" w:space="0" w:color="000000"/>
            </w:tcBorders>
            <w:shd w:val="clear" w:color="auto" w:fill="FFFFFF" w:themeFill="background1"/>
            <w:vAlign w:val="center"/>
            <w:hideMark/>
          </w:tcPr>
          <w:p w:rsidR="000F30C6" w:rsidRPr="00D17133" w:rsidRDefault="000F30C6" w:rsidP="000F30C6">
            <w:pPr>
              <w:spacing w:line="276" w:lineRule="auto"/>
              <w:jc w:val="center"/>
              <w:rPr>
                <w:b/>
              </w:rPr>
            </w:pPr>
            <w:r>
              <w:rPr>
                <w:b/>
              </w:rPr>
              <w:t>2022</w:t>
            </w:r>
            <w:r w:rsidRPr="00D17133">
              <w:rPr>
                <w:b/>
              </w:rPr>
              <w:t xml:space="preserve"> р.</w:t>
            </w:r>
          </w:p>
        </w:tc>
        <w:tc>
          <w:tcPr>
            <w:tcW w:w="396" w:type="pct"/>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F30C6" w:rsidRPr="00D17133" w:rsidRDefault="000F30C6" w:rsidP="000F30C6">
            <w:pPr>
              <w:spacing w:line="276" w:lineRule="auto"/>
              <w:jc w:val="center"/>
              <w:rPr>
                <w:b/>
              </w:rPr>
            </w:pPr>
          </w:p>
        </w:tc>
        <w:tc>
          <w:tcPr>
            <w:tcW w:w="701" w:type="pct"/>
            <w:gridSpan w:val="2"/>
            <w:tcBorders>
              <w:top w:val="single" w:sz="8" w:space="0" w:color="auto"/>
              <w:left w:val="nil"/>
              <w:bottom w:val="single" w:sz="8" w:space="0" w:color="auto"/>
              <w:right w:val="single" w:sz="8" w:space="0" w:color="000000"/>
            </w:tcBorders>
            <w:shd w:val="clear" w:color="auto" w:fill="FFFFFF" w:themeFill="background1"/>
            <w:vAlign w:val="center"/>
            <w:hideMark/>
          </w:tcPr>
          <w:p w:rsidR="000F30C6" w:rsidRPr="00D17133" w:rsidRDefault="000F30C6" w:rsidP="000F30C6">
            <w:pPr>
              <w:spacing w:line="276" w:lineRule="auto"/>
              <w:jc w:val="center"/>
              <w:rPr>
                <w:b/>
              </w:rPr>
            </w:pPr>
            <w:r>
              <w:rPr>
                <w:b/>
              </w:rPr>
              <w:t>2033</w:t>
            </w:r>
            <w:r w:rsidRPr="00D17133">
              <w:rPr>
                <w:b/>
              </w:rPr>
              <w:t xml:space="preserve"> р.</w:t>
            </w:r>
          </w:p>
        </w:tc>
      </w:tr>
      <w:tr w:rsidR="000F30C6" w:rsidRPr="00D17133" w:rsidTr="009A17A0">
        <w:trPr>
          <w:cantSplit/>
          <w:trHeight w:val="2069"/>
        </w:trPr>
        <w:tc>
          <w:tcPr>
            <w:tcW w:w="179" w:type="pct"/>
            <w:tcBorders>
              <w:top w:val="nil"/>
              <w:left w:val="single" w:sz="8" w:space="0" w:color="auto"/>
              <w:bottom w:val="single" w:sz="8" w:space="0" w:color="auto"/>
              <w:right w:val="single" w:sz="8" w:space="0" w:color="auto"/>
            </w:tcBorders>
            <w:shd w:val="clear" w:color="auto" w:fill="auto"/>
            <w:hideMark/>
          </w:tcPr>
          <w:p w:rsidR="000F30C6" w:rsidRPr="00D17133" w:rsidRDefault="000F30C6" w:rsidP="000F30C6">
            <w:pPr>
              <w:spacing w:line="276" w:lineRule="auto"/>
              <w:rPr>
                <w:b/>
              </w:rPr>
            </w:pPr>
            <w:r w:rsidRPr="00D17133">
              <w:rPr>
                <w:b/>
              </w:rPr>
              <w:t> </w:t>
            </w:r>
          </w:p>
        </w:tc>
        <w:tc>
          <w:tcPr>
            <w:tcW w:w="636"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0F30C6" w:rsidRPr="00D17133" w:rsidRDefault="000F30C6" w:rsidP="000F30C6">
            <w:pPr>
              <w:spacing w:line="276" w:lineRule="auto"/>
              <w:rPr>
                <w:b/>
              </w:rPr>
            </w:pPr>
          </w:p>
        </w:tc>
        <w:tc>
          <w:tcPr>
            <w:tcW w:w="396"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0F30C6" w:rsidRPr="00D17133" w:rsidRDefault="000F30C6" w:rsidP="000F30C6">
            <w:pPr>
              <w:spacing w:line="276" w:lineRule="auto"/>
              <w:rPr>
                <w:b/>
              </w:rPr>
            </w:pPr>
          </w:p>
        </w:tc>
        <w:tc>
          <w:tcPr>
            <w:tcW w:w="290" w:type="pct"/>
            <w:tcBorders>
              <w:top w:val="nil"/>
              <w:left w:val="nil"/>
              <w:bottom w:val="single" w:sz="8" w:space="0" w:color="auto"/>
              <w:right w:val="single" w:sz="8" w:space="0" w:color="auto"/>
            </w:tcBorders>
            <w:shd w:val="clear" w:color="auto" w:fill="auto"/>
            <w:textDirection w:val="btLr"/>
            <w:vAlign w:val="center"/>
            <w:hideMark/>
          </w:tcPr>
          <w:p w:rsidR="000F30C6" w:rsidRPr="00D17133" w:rsidRDefault="000F30C6" w:rsidP="000F30C6">
            <w:pPr>
              <w:spacing w:line="276" w:lineRule="auto"/>
              <w:ind w:left="113" w:right="113"/>
              <w:jc w:val="center"/>
              <w:rPr>
                <w:b/>
              </w:rPr>
            </w:pPr>
            <w:r w:rsidRPr="00D17133">
              <w:rPr>
                <w:b/>
              </w:rPr>
              <w:t>валовий вміст вторсировини, тис. т</w:t>
            </w:r>
          </w:p>
        </w:tc>
        <w:tc>
          <w:tcPr>
            <w:tcW w:w="303" w:type="pct"/>
            <w:tcBorders>
              <w:top w:val="nil"/>
              <w:left w:val="nil"/>
              <w:bottom w:val="single" w:sz="8" w:space="0" w:color="auto"/>
              <w:right w:val="single" w:sz="8" w:space="0" w:color="auto"/>
            </w:tcBorders>
            <w:shd w:val="clear" w:color="auto" w:fill="auto"/>
            <w:textDirection w:val="btLr"/>
            <w:vAlign w:val="center"/>
            <w:hideMark/>
          </w:tcPr>
          <w:p w:rsidR="000F30C6" w:rsidRPr="00D17133" w:rsidRDefault="000F30C6" w:rsidP="000F30C6">
            <w:pPr>
              <w:spacing w:line="276" w:lineRule="auto"/>
              <w:ind w:left="113" w:right="113"/>
              <w:jc w:val="center"/>
              <w:rPr>
                <w:b/>
              </w:rPr>
            </w:pPr>
            <w:r w:rsidRPr="00D17133">
              <w:rPr>
                <w:b/>
              </w:rPr>
              <w:t>валова вартість вторсировини, млн. грн.</w:t>
            </w:r>
          </w:p>
        </w:tc>
        <w:tc>
          <w:tcPr>
            <w:tcW w:w="396"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0F30C6" w:rsidRPr="00D17133" w:rsidRDefault="000F30C6" w:rsidP="000F30C6">
            <w:pPr>
              <w:spacing w:line="276" w:lineRule="auto"/>
              <w:jc w:val="center"/>
              <w:rPr>
                <w:b/>
              </w:rPr>
            </w:pPr>
          </w:p>
        </w:tc>
        <w:tc>
          <w:tcPr>
            <w:tcW w:w="256" w:type="pct"/>
            <w:tcBorders>
              <w:top w:val="nil"/>
              <w:left w:val="nil"/>
              <w:bottom w:val="single" w:sz="8" w:space="0" w:color="auto"/>
              <w:right w:val="single" w:sz="8" w:space="0" w:color="auto"/>
            </w:tcBorders>
            <w:shd w:val="clear" w:color="auto" w:fill="FFFFFF" w:themeFill="background1"/>
            <w:textDirection w:val="btLr"/>
            <w:vAlign w:val="center"/>
            <w:hideMark/>
          </w:tcPr>
          <w:p w:rsidR="000F30C6" w:rsidRPr="00D17133" w:rsidRDefault="000F30C6" w:rsidP="000F30C6">
            <w:pPr>
              <w:spacing w:line="276" w:lineRule="auto"/>
              <w:ind w:left="113" w:right="113"/>
              <w:jc w:val="center"/>
              <w:rPr>
                <w:b/>
              </w:rPr>
            </w:pPr>
            <w:r w:rsidRPr="00D17133">
              <w:rPr>
                <w:b/>
              </w:rPr>
              <w:t>валовий вміст вторсировини, тис. т</w:t>
            </w:r>
          </w:p>
        </w:tc>
        <w:tc>
          <w:tcPr>
            <w:tcW w:w="303" w:type="pct"/>
            <w:tcBorders>
              <w:top w:val="nil"/>
              <w:left w:val="nil"/>
              <w:bottom w:val="single" w:sz="8" w:space="0" w:color="auto"/>
              <w:right w:val="single" w:sz="8" w:space="0" w:color="auto"/>
            </w:tcBorders>
            <w:shd w:val="clear" w:color="auto" w:fill="FFFFFF" w:themeFill="background1"/>
            <w:textDirection w:val="btLr"/>
            <w:vAlign w:val="center"/>
            <w:hideMark/>
          </w:tcPr>
          <w:p w:rsidR="000F30C6" w:rsidRPr="00D17133" w:rsidRDefault="000F30C6" w:rsidP="000F30C6">
            <w:pPr>
              <w:spacing w:line="276" w:lineRule="auto"/>
              <w:ind w:left="113" w:right="113"/>
              <w:jc w:val="center"/>
              <w:rPr>
                <w:b/>
              </w:rPr>
            </w:pPr>
            <w:r w:rsidRPr="00D17133">
              <w:rPr>
                <w:b/>
              </w:rPr>
              <w:t>валова вартість вторсировини, млн. грн.</w:t>
            </w:r>
          </w:p>
        </w:tc>
        <w:tc>
          <w:tcPr>
            <w:tcW w:w="396" w:type="pct"/>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F30C6" w:rsidRPr="00D17133" w:rsidRDefault="000F30C6" w:rsidP="000F30C6">
            <w:pPr>
              <w:spacing w:line="276" w:lineRule="auto"/>
              <w:jc w:val="center"/>
              <w:rPr>
                <w:b/>
              </w:rPr>
            </w:pPr>
          </w:p>
        </w:tc>
        <w:tc>
          <w:tcPr>
            <w:tcW w:w="351" w:type="pct"/>
            <w:tcBorders>
              <w:top w:val="nil"/>
              <w:left w:val="nil"/>
              <w:bottom w:val="single" w:sz="8" w:space="0" w:color="auto"/>
              <w:right w:val="single" w:sz="8" w:space="0" w:color="auto"/>
            </w:tcBorders>
            <w:shd w:val="clear" w:color="auto" w:fill="FFFFFF" w:themeFill="background1"/>
            <w:textDirection w:val="btLr"/>
            <w:vAlign w:val="center"/>
            <w:hideMark/>
          </w:tcPr>
          <w:p w:rsidR="000F30C6" w:rsidRPr="00D17133" w:rsidRDefault="000F30C6" w:rsidP="000F30C6">
            <w:pPr>
              <w:spacing w:line="276" w:lineRule="auto"/>
              <w:ind w:left="113" w:right="113"/>
              <w:jc w:val="center"/>
              <w:rPr>
                <w:b/>
              </w:rPr>
            </w:pPr>
            <w:r w:rsidRPr="00D17133">
              <w:rPr>
                <w:b/>
              </w:rPr>
              <w:t>валовий вміст вторсировини, тис. т</w:t>
            </w:r>
          </w:p>
        </w:tc>
        <w:tc>
          <w:tcPr>
            <w:tcW w:w="398" w:type="pct"/>
            <w:tcBorders>
              <w:top w:val="nil"/>
              <w:left w:val="nil"/>
              <w:bottom w:val="single" w:sz="8" w:space="0" w:color="auto"/>
              <w:right w:val="single" w:sz="8" w:space="0" w:color="auto"/>
            </w:tcBorders>
            <w:shd w:val="clear" w:color="auto" w:fill="FFFFFF" w:themeFill="background1"/>
            <w:textDirection w:val="btLr"/>
            <w:vAlign w:val="center"/>
            <w:hideMark/>
          </w:tcPr>
          <w:p w:rsidR="000F30C6" w:rsidRPr="00D17133" w:rsidRDefault="000F30C6" w:rsidP="000F30C6">
            <w:pPr>
              <w:spacing w:line="276" w:lineRule="auto"/>
              <w:ind w:left="113" w:right="113"/>
              <w:jc w:val="center"/>
              <w:rPr>
                <w:b/>
              </w:rPr>
            </w:pPr>
            <w:r w:rsidRPr="00D17133">
              <w:rPr>
                <w:b/>
              </w:rPr>
              <w:t>валова вартість вторсировини, млн. грн.</w:t>
            </w:r>
          </w:p>
        </w:tc>
        <w:tc>
          <w:tcPr>
            <w:tcW w:w="396" w:type="pct"/>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F30C6" w:rsidRPr="00D17133" w:rsidRDefault="000F30C6" w:rsidP="000F30C6">
            <w:pPr>
              <w:spacing w:line="276" w:lineRule="auto"/>
              <w:jc w:val="center"/>
              <w:rPr>
                <w:b/>
              </w:rPr>
            </w:pPr>
          </w:p>
        </w:tc>
        <w:tc>
          <w:tcPr>
            <w:tcW w:w="350" w:type="pct"/>
            <w:tcBorders>
              <w:top w:val="nil"/>
              <w:left w:val="nil"/>
              <w:bottom w:val="single" w:sz="8" w:space="0" w:color="auto"/>
              <w:right w:val="single" w:sz="8" w:space="0" w:color="auto"/>
            </w:tcBorders>
            <w:shd w:val="clear" w:color="auto" w:fill="FFFFFF" w:themeFill="background1"/>
            <w:textDirection w:val="btLr"/>
            <w:vAlign w:val="center"/>
            <w:hideMark/>
          </w:tcPr>
          <w:p w:rsidR="000F30C6" w:rsidRPr="00D17133" w:rsidRDefault="000F30C6" w:rsidP="000F30C6">
            <w:pPr>
              <w:spacing w:line="276" w:lineRule="auto"/>
              <w:ind w:left="113" w:right="113"/>
              <w:jc w:val="center"/>
              <w:rPr>
                <w:b/>
              </w:rPr>
            </w:pPr>
            <w:r w:rsidRPr="00D17133">
              <w:rPr>
                <w:b/>
              </w:rPr>
              <w:t>валовий вміст вторсировини, тис. т</w:t>
            </w:r>
          </w:p>
        </w:tc>
        <w:tc>
          <w:tcPr>
            <w:tcW w:w="351" w:type="pct"/>
            <w:tcBorders>
              <w:top w:val="nil"/>
              <w:left w:val="nil"/>
              <w:bottom w:val="single" w:sz="8" w:space="0" w:color="auto"/>
              <w:right w:val="single" w:sz="8" w:space="0" w:color="auto"/>
            </w:tcBorders>
            <w:shd w:val="clear" w:color="auto" w:fill="FFFFFF" w:themeFill="background1"/>
            <w:textDirection w:val="btLr"/>
            <w:vAlign w:val="center"/>
            <w:hideMark/>
          </w:tcPr>
          <w:p w:rsidR="000F30C6" w:rsidRPr="00D17133" w:rsidRDefault="000F30C6" w:rsidP="000F30C6">
            <w:pPr>
              <w:spacing w:line="276" w:lineRule="auto"/>
              <w:ind w:left="113" w:right="113"/>
              <w:jc w:val="center"/>
              <w:rPr>
                <w:b/>
              </w:rPr>
            </w:pPr>
            <w:r w:rsidRPr="00D17133">
              <w:rPr>
                <w:b/>
              </w:rPr>
              <w:t>валова вартість вторсировини, млн. грн.</w:t>
            </w:r>
          </w:p>
        </w:tc>
      </w:tr>
      <w:tr w:rsidR="00D95B9F" w:rsidRPr="00D17133" w:rsidTr="009A17A0">
        <w:trPr>
          <w:trHeight w:val="164"/>
        </w:trPr>
        <w:tc>
          <w:tcPr>
            <w:tcW w:w="179" w:type="pct"/>
            <w:tcBorders>
              <w:top w:val="nil"/>
              <w:left w:val="single" w:sz="8" w:space="0" w:color="auto"/>
              <w:bottom w:val="single" w:sz="8" w:space="0" w:color="auto"/>
              <w:right w:val="single" w:sz="8" w:space="0" w:color="auto"/>
            </w:tcBorders>
            <w:shd w:val="clear" w:color="auto" w:fill="D9D9D9" w:themeFill="background1" w:themeFillShade="D9"/>
            <w:vAlign w:val="center"/>
            <w:hideMark/>
          </w:tcPr>
          <w:p w:rsidR="00D95B9F" w:rsidRPr="00D17133" w:rsidRDefault="00D95B9F" w:rsidP="000F30C6">
            <w:pPr>
              <w:spacing w:line="276" w:lineRule="auto"/>
            </w:pPr>
            <w:r w:rsidRPr="00D17133">
              <w:t>1</w:t>
            </w:r>
          </w:p>
        </w:tc>
        <w:tc>
          <w:tcPr>
            <w:tcW w:w="636" w:type="pct"/>
            <w:tcBorders>
              <w:top w:val="nil"/>
              <w:left w:val="nil"/>
              <w:bottom w:val="single" w:sz="8" w:space="0" w:color="auto"/>
              <w:right w:val="single" w:sz="8" w:space="0" w:color="auto"/>
            </w:tcBorders>
            <w:shd w:val="clear" w:color="auto" w:fill="D9D9D9" w:themeFill="background1" w:themeFillShade="D9"/>
            <w:hideMark/>
          </w:tcPr>
          <w:p w:rsidR="00D95B9F" w:rsidRPr="00D17133" w:rsidRDefault="00D95B9F" w:rsidP="000F30C6">
            <w:pPr>
              <w:spacing w:line="276" w:lineRule="auto"/>
            </w:pPr>
            <w:r w:rsidRPr="00D17133">
              <w:t>Макулатура (картон, папір)</w:t>
            </w:r>
          </w:p>
        </w:tc>
        <w:tc>
          <w:tcPr>
            <w:tcW w:w="396" w:type="pct"/>
            <w:tcBorders>
              <w:top w:val="nil"/>
              <w:left w:val="nil"/>
              <w:bottom w:val="single" w:sz="4" w:space="0" w:color="auto"/>
              <w:right w:val="single" w:sz="8" w:space="0" w:color="auto"/>
            </w:tcBorders>
            <w:shd w:val="clear" w:color="auto" w:fill="D9D9D9" w:themeFill="background1" w:themeFillShade="D9"/>
            <w:vAlign w:val="center"/>
          </w:tcPr>
          <w:p w:rsidR="00D95B9F" w:rsidRDefault="00D95B9F">
            <w:pPr>
              <w:jc w:val="center"/>
              <w:rPr>
                <w:color w:val="000000"/>
              </w:rPr>
            </w:pPr>
            <w:r>
              <w:rPr>
                <w:color w:val="000000"/>
              </w:rPr>
              <w:t>1,5</w:t>
            </w:r>
          </w:p>
        </w:tc>
        <w:tc>
          <w:tcPr>
            <w:tcW w:w="290" w:type="pct"/>
            <w:tcBorders>
              <w:top w:val="nil"/>
              <w:left w:val="nil"/>
              <w:bottom w:val="single" w:sz="4" w:space="0" w:color="auto"/>
              <w:right w:val="single" w:sz="8" w:space="0" w:color="auto"/>
            </w:tcBorders>
            <w:shd w:val="clear" w:color="auto" w:fill="D9D9D9" w:themeFill="background1" w:themeFillShade="D9"/>
            <w:vAlign w:val="center"/>
          </w:tcPr>
          <w:p w:rsidR="00D95B9F" w:rsidRDefault="00D95B9F">
            <w:pPr>
              <w:jc w:val="center"/>
              <w:rPr>
                <w:color w:val="000000"/>
              </w:rPr>
            </w:pPr>
            <w:r>
              <w:rPr>
                <w:color w:val="000000"/>
              </w:rPr>
              <w:t>1,03</w:t>
            </w:r>
          </w:p>
        </w:tc>
        <w:tc>
          <w:tcPr>
            <w:tcW w:w="303" w:type="pct"/>
            <w:tcBorders>
              <w:top w:val="nil"/>
              <w:left w:val="nil"/>
              <w:bottom w:val="single" w:sz="4" w:space="0" w:color="auto"/>
              <w:right w:val="single" w:sz="8" w:space="0" w:color="auto"/>
            </w:tcBorders>
            <w:shd w:val="clear" w:color="auto" w:fill="D9D9D9" w:themeFill="background1" w:themeFillShade="D9"/>
            <w:vAlign w:val="center"/>
          </w:tcPr>
          <w:p w:rsidR="00D95B9F" w:rsidRDefault="00D95B9F">
            <w:pPr>
              <w:jc w:val="center"/>
              <w:rPr>
                <w:color w:val="000000"/>
              </w:rPr>
            </w:pPr>
            <w:r>
              <w:rPr>
                <w:color w:val="000000"/>
              </w:rPr>
              <w:t>1,54</w:t>
            </w:r>
          </w:p>
        </w:tc>
        <w:tc>
          <w:tcPr>
            <w:tcW w:w="396" w:type="pct"/>
            <w:tcBorders>
              <w:top w:val="nil"/>
              <w:left w:val="nil"/>
              <w:bottom w:val="single" w:sz="4" w:space="0" w:color="auto"/>
              <w:right w:val="single" w:sz="8" w:space="0" w:color="auto"/>
            </w:tcBorders>
            <w:shd w:val="clear" w:color="auto" w:fill="D9D9D9" w:themeFill="background1" w:themeFillShade="D9"/>
            <w:vAlign w:val="center"/>
          </w:tcPr>
          <w:p w:rsidR="00D95B9F" w:rsidRDefault="00D95B9F">
            <w:pPr>
              <w:jc w:val="center"/>
              <w:rPr>
                <w:color w:val="000000"/>
              </w:rPr>
            </w:pPr>
            <w:r>
              <w:rPr>
                <w:color w:val="000000"/>
              </w:rPr>
              <w:t>1,58</w:t>
            </w:r>
          </w:p>
        </w:tc>
        <w:tc>
          <w:tcPr>
            <w:tcW w:w="256" w:type="pct"/>
            <w:tcBorders>
              <w:top w:val="nil"/>
              <w:left w:val="nil"/>
              <w:bottom w:val="single" w:sz="4" w:space="0" w:color="auto"/>
              <w:right w:val="single" w:sz="8" w:space="0" w:color="auto"/>
            </w:tcBorders>
            <w:shd w:val="clear" w:color="auto" w:fill="D9D9D9" w:themeFill="background1" w:themeFillShade="D9"/>
            <w:vAlign w:val="center"/>
          </w:tcPr>
          <w:p w:rsidR="00D95B9F" w:rsidRPr="00D17133" w:rsidRDefault="0070285A" w:rsidP="000F30C6">
            <w:pPr>
              <w:spacing w:line="276" w:lineRule="auto"/>
              <w:jc w:val="center"/>
            </w:pPr>
            <w:r>
              <w:t>1,03</w:t>
            </w:r>
          </w:p>
        </w:tc>
        <w:tc>
          <w:tcPr>
            <w:tcW w:w="303" w:type="pct"/>
            <w:tcBorders>
              <w:top w:val="nil"/>
              <w:left w:val="nil"/>
              <w:bottom w:val="single" w:sz="4" w:space="0" w:color="auto"/>
              <w:right w:val="single" w:sz="8" w:space="0" w:color="auto"/>
            </w:tcBorders>
            <w:shd w:val="clear" w:color="auto" w:fill="D9D9D9" w:themeFill="background1" w:themeFillShade="D9"/>
            <w:vAlign w:val="center"/>
          </w:tcPr>
          <w:p w:rsidR="00D95B9F" w:rsidRPr="00D17133" w:rsidRDefault="0070285A" w:rsidP="000F30C6">
            <w:pPr>
              <w:spacing w:line="276" w:lineRule="auto"/>
              <w:jc w:val="center"/>
            </w:pPr>
            <w:r>
              <w:t>1,62</w:t>
            </w:r>
          </w:p>
        </w:tc>
        <w:tc>
          <w:tcPr>
            <w:tcW w:w="396" w:type="pct"/>
            <w:tcBorders>
              <w:top w:val="nil"/>
              <w:left w:val="nil"/>
              <w:bottom w:val="single" w:sz="4" w:space="0" w:color="auto"/>
              <w:right w:val="single" w:sz="8" w:space="0" w:color="auto"/>
            </w:tcBorders>
            <w:shd w:val="clear" w:color="auto" w:fill="D9D9D9" w:themeFill="background1" w:themeFillShade="D9"/>
            <w:vAlign w:val="center"/>
          </w:tcPr>
          <w:p w:rsidR="00D95B9F" w:rsidRPr="00D17133" w:rsidRDefault="0070285A" w:rsidP="000F30C6">
            <w:pPr>
              <w:spacing w:line="276" w:lineRule="auto"/>
              <w:jc w:val="center"/>
            </w:pPr>
            <w:r>
              <w:t>1,65</w:t>
            </w:r>
          </w:p>
        </w:tc>
        <w:tc>
          <w:tcPr>
            <w:tcW w:w="351" w:type="pct"/>
            <w:tcBorders>
              <w:top w:val="nil"/>
              <w:left w:val="nil"/>
              <w:bottom w:val="single" w:sz="4" w:space="0" w:color="auto"/>
              <w:right w:val="single" w:sz="8" w:space="0" w:color="auto"/>
            </w:tcBorders>
            <w:shd w:val="clear" w:color="auto" w:fill="D9D9D9" w:themeFill="background1" w:themeFillShade="D9"/>
            <w:vAlign w:val="center"/>
          </w:tcPr>
          <w:p w:rsidR="00D95B9F" w:rsidRPr="00D17133" w:rsidRDefault="0070285A" w:rsidP="000F30C6">
            <w:pPr>
              <w:spacing w:line="276" w:lineRule="auto"/>
              <w:jc w:val="center"/>
            </w:pPr>
            <w:r>
              <w:t>1,04</w:t>
            </w:r>
          </w:p>
        </w:tc>
        <w:tc>
          <w:tcPr>
            <w:tcW w:w="398" w:type="pct"/>
            <w:tcBorders>
              <w:top w:val="nil"/>
              <w:left w:val="nil"/>
              <w:bottom w:val="single" w:sz="4" w:space="0" w:color="auto"/>
              <w:right w:val="single" w:sz="8" w:space="0" w:color="auto"/>
            </w:tcBorders>
            <w:shd w:val="clear" w:color="auto" w:fill="D9D9D9" w:themeFill="background1" w:themeFillShade="D9"/>
            <w:vAlign w:val="center"/>
          </w:tcPr>
          <w:p w:rsidR="00D95B9F" w:rsidRPr="00D17133" w:rsidRDefault="0070285A" w:rsidP="000F30C6">
            <w:pPr>
              <w:spacing w:line="276" w:lineRule="auto"/>
              <w:jc w:val="center"/>
            </w:pPr>
            <w:r>
              <w:t>1,71</w:t>
            </w:r>
          </w:p>
        </w:tc>
        <w:tc>
          <w:tcPr>
            <w:tcW w:w="396" w:type="pct"/>
            <w:tcBorders>
              <w:top w:val="nil"/>
              <w:left w:val="nil"/>
              <w:bottom w:val="single" w:sz="4" w:space="0" w:color="auto"/>
              <w:right w:val="single" w:sz="8" w:space="0" w:color="auto"/>
            </w:tcBorders>
            <w:shd w:val="clear" w:color="auto" w:fill="D9D9D9" w:themeFill="background1" w:themeFillShade="D9"/>
            <w:vAlign w:val="center"/>
          </w:tcPr>
          <w:p w:rsidR="00D95B9F" w:rsidRPr="00D17133" w:rsidRDefault="0070285A" w:rsidP="000F30C6">
            <w:pPr>
              <w:spacing w:line="276" w:lineRule="auto"/>
              <w:jc w:val="center"/>
            </w:pPr>
            <w:r>
              <w:t>2,83</w:t>
            </w:r>
          </w:p>
        </w:tc>
        <w:tc>
          <w:tcPr>
            <w:tcW w:w="350" w:type="pct"/>
            <w:tcBorders>
              <w:top w:val="nil"/>
              <w:left w:val="nil"/>
              <w:bottom w:val="single" w:sz="4" w:space="0" w:color="auto"/>
              <w:right w:val="single" w:sz="8" w:space="0" w:color="auto"/>
            </w:tcBorders>
            <w:shd w:val="clear" w:color="auto" w:fill="D9D9D9" w:themeFill="background1" w:themeFillShade="D9"/>
            <w:vAlign w:val="center"/>
          </w:tcPr>
          <w:p w:rsidR="00D95B9F" w:rsidRPr="00D17133" w:rsidRDefault="0070285A" w:rsidP="000F30C6">
            <w:pPr>
              <w:spacing w:line="276" w:lineRule="auto"/>
              <w:jc w:val="center"/>
            </w:pPr>
            <w:r>
              <w:t>1,09</w:t>
            </w:r>
          </w:p>
        </w:tc>
        <w:tc>
          <w:tcPr>
            <w:tcW w:w="351" w:type="pct"/>
            <w:tcBorders>
              <w:top w:val="nil"/>
              <w:left w:val="nil"/>
              <w:bottom w:val="single" w:sz="4" w:space="0" w:color="auto"/>
              <w:right w:val="single" w:sz="8" w:space="0" w:color="auto"/>
            </w:tcBorders>
            <w:shd w:val="clear" w:color="auto" w:fill="D9D9D9" w:themeFill="background1" w:themeFillShade="D9"/>
            <w:vAlign w:val="center"/>
          </w:tcPr>
          <w:p w:rsidR="00D95B9F" w:rsidRPr="00D17133" w:rsidRDefault="0070285A" w:rsidP="000F30C6">
            <w:pPr>
              <w:spacing w:line="276" w:lineRule="auto"/>
              <w:jc w:val="center"/>
            </w:pPr>
            <w:r>
              <w:t>3,09</w:t>
            </w:r>
          </w:p>
        </w:tc>
      </w:tr>
      <w:tr w:rsidR="00D95B9F" w:rsidRPr="00D17133" w:rsidTr="009A17A0">
        <w:trPr>
          <w:trHeight w:val="456"/>
        </w:trPr>
        <w:tc>
          <w:tcPr>
            <w:tcW w:w="179" w:type="pct"/>
            <w:tcBorders>
              <w:top w:val="nil"/>
              <w:left w:val="single" w:sz="8" w:space="0" w:color="auto"/>
              <w:bottom w:val="single" w:sz="8" w:space="0" w:color="auto"/>
              <w:right w:val="single" w:sz="8" w:space="0" w:color="auto"/>
            </w:tcBorders>
            <w:shd w:val="clear" w:color="auto" w:fill="auto"/>
            <w:vAlign w:val="center"/>
            <w:hideMark/>
          </w:tcPr>
          <w:p w:rsidR="00D95B9F" w:rsidRPr="00D17133" w:rsidRDefault="00D95B9F" w:rsidP="000F30C6">
            <w:pPr>
              <w:spacing w:line="276" w:lineRule="auto"/>
            </w:pPr>
            <w:r w:rsidRPr="00D17133">
              <w:t>2</w:t>
            </w:r>
          </w:p>
        </w:tc>
        <w:tc>
          <w:tcPr>
            <w:tcW w:w="636" w:type="pct"/>
            <w:tcBorders>
              <w:top w:val="nil"/>
              <w:left w:val="nil"/>
              <w:bottom w:val="single" w:sz="8" w:space="0" w:color="auto"/>
              <w:right w:val="single" w:sz="8" w:space="0" w:color="auto"/>
            </w:tcBorders>
            <w:shd w:val="clear" w:color="auto" w:fill="auto"/>
            <w:hideMark/>
          </w:tcPr>
          <w:p w:rsidR="00D95B9F" w:rsidRPr="00D17133" w:rsidRDefault="00D95B9F" w:rsidP="000F30C6">
            <w:pPr>
              <w:spacing w:line="276" w:lineRule="auto"/>
            </w:pPr>
            <w:r w:rsidRPr="00D17133">
              <w:t>Пластмаса</w:t>
            </w:r>
          </w:p>
        </w:tc>
        <w:tc>
          <w:tcPr>
            <w:tcW w:w="396" w:type="pct"/>
            <w:tcBorders>
              <w:top w:val="nil"/>
              <w:left w:val="nil"/>
              <w:bottom w:val="single" w:sz="4" w:space="0" w:color="auto"/>
              <w:right w:val="single" w:sz="8" w:space="0" w:color="auto"/>
            </w:tcBorders>
            <w:shd w:val="clear" w:color="auto" w:fill="auto"/>
            <w:vAlign w:val="center"/>
          </w:tcPr>
          <w:p w:rsidR="00D95B9F" w:rsidRDefault="00D95B9F">
            <w:pPr>
              <w:jc w:val="center"/>
              <w:rPr>
                <w:color w:val="000000"/>
              </w:rPr>
            </w:pPr>
            <w:r>
              <w:rPr>
                <w:color w:val="000000"/>
              </w:rPr>
              <w:t>4,0</w:t>
            </w:r>
          </w:p>
        </w:tc>
        <w:tc>
          <w:tcPr>
            <w:tcW w:w="290" w:type="pct"/>
            <w:tcBorders>
              <w:top w:val="nil"/>
              <w:left w:val="nil"/>
              <w:bottom w:val="single" w:sz="4" w:space="0" w:color="auto"/>
              <w:right w:val="single" w:sz="8" w:space="0" w:color="auto"/>
            </w:tcBorders>
            <w:shd w:val="clear" w:color="auto" w:fill="auto"/>
            <w:vAlign w:val="center"/>
          </w:tcPr>
          <w:p w:rsidR="00D95B9F" w:rsidRDefault="00D95B9F">
            <w:pPr>
              <w:jc w:val="center"/>
              <w:rPr>
                <w:color w:val="000000"/>
              </w:rPr>
            </w:pPr>
            <w:r>
              <w:rPr>
                <w:color w:val="000000"/>
              </w:rPr>
              <w:t>0,38</w:t>
            </w:r>
          </w:p>
        </w:tc>
        <w:tc>
          <w:tcPr>
            <w:tcW w:w="303" w:type="pct"/>
            <w:tcBorders>
              <w:top w:val="nil"/>
              <w:left w:val="nil"/>
              <w:bottom w:val="single" w:sz="4" w:space="0" w:color="auto"/>
              <w:right w:val="single" w:sz="8" w:space="0" w:color="auto"/>
            </w:tcBorders>
            <w:shd w:val="clear" w:color="auto" w:fill="auto"/>
            <w:vAlign w:val="center"/>
          </w:tcPr>
          <w:p w:rsidR="00D95B9F" w:rsidRDefault="00D95B9F">
            <w:pPr>
              <w:jc w:val="center"/>
              <w:rPr>
                <w:color w:val="000000"/>
              </w:rPr>
            </w:pPr>
            <w:r>
              <w:rPr>
                <w:color w:val="000000"/>
              </w:rPr>
              <w:t>1,53</w:t>
            </w:r>
          </w:p>
        </w:tc>
        <w:tc>
          <w:tcPr>
            <w:tcW w:w="396" w:type="pct"/>
            <w:tcBorders>
              <w:top w:val="nil"/>
              <w:left w:val="nil"/>
              <w:bottom w:val="single" w:sz="4" w:space="0" w:color="auto"/>
              <w:right w:val="single" w:sz="8" w:space="0" w:color="auto"/>
            </w:tcBorders>
            <w:shd w:val="clear" w:color="auto" w:fill="auto"/>
            <w:vAlign w:val="center"/>
          </w:tcPr>
          <w:p w:rsidR="00D95B9F" w:rsidRDefault="00D95B9F">
            <w:pPr>
              <w:jc w:val="center"/>
              <w:rPr>
                <w:color w:val="000000"/>
              </w:rPr>
            </w:pPr>
            <w:r>
              <w:rPr>
                <w:color w:val="000000"/>
              </w:rPr>
              <w:t>4,20</w:t>
            </w:r>
          </w:p>
        </w:tc>
        <w:tc>
          <w:tcPr>
            <w:tcW w:w="256" w:type="pct"/>
            <w:tcBorders>
              <w:top w:val="nil"/>
              <w:left w:val="nil"/>
              <w:bottom w:val="single" w:sz="4" w:space="0" w:color="auto"/>
              <w:right w:val="single" w:sz="8" w:space="0" w:color="auto"/>
            </w:tcBorders>
            <w:shd w:val="clear" w:color="auto" w:fill="FFFFFF" w:themeFill="background1"/>
            <w:vAlign w:val="center"/>
          </w:tcPr>
          <w:p w:rsidR="00D95B9F" w:rsidRPr="00D17133" w:rsidRDefault="0070285A" w:rsidP="000F30C6">
            <w:pPr>
              <w:spacing w:line="276" w:lineRule="auto"/>
              <w:jc w:val="center"/>
            </w:pPr>
            <w:r>
              <w:t>0,38</w:t>
            </w:r>
          </w:p>
        </w:tc>
        <w:tc>
          <w:tcPr>
            <w:tcW w:w="303" w:type="pct"/>
            <w:tcBorders>
              <w:top w:val="nil"/>
              <w:left w:val="nil"/>
              <w:bottom w:val="single" w:sz="4" w:space="0" w:color="auto"/>
              <w:right w:val="single" w:sz="8" w:space="0" w:color="auto"/>
            </w:tcBorders>
            <w:shd w:val="clear" w:color="auto" w:fill="FFFFFF" w:themeFill="background1"/>
            <w:vAlign w:val="center"/>
          </w:tcPr>
          <w:p w:rsidR="00D95B9F" w:rsidRPr="00D17133" w:rsidRDefault="0070285A" w:rsidP="000F30C6">
            <w:pPr>
              <w:spacing w:line="276" w:lineRule="auto"/>
              <w:jc w:val="center"/>
            </w:pPr>
            <w:r>
              <w:t>1,61</w:t>
            </w:r>
          </w:p>
        </w:tc>
        <w:tc>
          <w:tcPr>
            <w:tcW w:w="396" w:type="pct"/>
            <w:tcBorders>
              <w:top w:val="nil"/>
              <w:left w:val="nil"/>
              <w:bottom w:val="single" w:sz="4" w:space="0" w:color="auto"/>
              <w:right w:val="single" w:sz="8" w:space="0" w:color="auto"/>
            </w:tcBorders>
            <w:shd w:val="clear" w:color="auto" w:fill="FFFFFF" w:themeFill="background1"/>
            <w:vAlign w:val="center"/>
          </w:tcPr>
          <w:p w:rsidR="00D95B9F" w:rsidRPr="00D17133" w:rsidRDefault="0070285A" w:rsidP="000F30C6">
            <w:pPr>
              <w:spacing w:line="276" w:lineRule="auto"/>
              <w:jc w:val="center"/>
            </w:pPr>
            <w:r>
              <w:t>4,41</w:t>
            </w:r>
          </w:p>
        </w:tc>
        <w:tc>
          <w:tcPr>
            <w:tcW w:w="351" w:type="pct"/>
            <w:tcBorders>
              <w:top w:val="nil"/>
              <w:left w:val="nil"/>
              <w:bottom w:val="single" w:sz="4" w:space="0" w:color="auto"/>
              <w:right w:val="single" w:sz="8" w:space="0" w:color="auto"/>
            </w:tcBorders>
            <w:shd w:val="clear" w:color="auto" w:fill="FFFFFF" w:themeFill="background1"/>
            <w:vAlign w:val="center"/>
          </w:tcPr>
          <w:p w:rsidR="00D95B9F" w:rsidRPr="00D17133" w:rsidRDefault="0070285A" w:rsidP="000F30C6">
            <w:pPr>
              <w:spacing w:line="276" w:lineRule="auto"/>
              <w:jc w:val="center"/>
            </w:pPr>
            <w:r>
              <w:t>0,39</w:t>
            </w:r>
          </w:p>
        </w:tc>
        <w:tc>
          <w:tcPr>
            <w:tcW w:w="398" w:type="pct"/>
            <w:tcBorders>
              <w:top w:val="nil"/>
              <w:left w:val="nil"/>
              <w:bottom w:val="single" w:sz="4" w:space="0" w:color="auto"/>
              <w:right w:val="single" w:sz="8" w:space="0" w:color="auto"/>
            </w:tcBorders>
            <w:shd w:val="clear" w:color="auto" w:fill="FFFFFF" w:themeFill="background1"/>
            <w:vAlign w:val="center"/>
          </w:tcPr>
          <w:p w:rsidR="00D95B9F" w:rsidRPr="00D17133" w:rsidRDefault="0070285A" w:rsidP="000F30C6">
            <w:pPr>
              <w:spacing w:line="276" w:lineRule="auto"/>
              <w:jc w:val="center"/>
            </w:pPr>
            <w:r>
              <w:t>1,71</w:t>
            </w:r>
          </w:p>
        </w:tc>
        <w:tc>
          <w:tcPr>
            <w:tcW w:w="396" w:type="pct"/>
            <w:tcBorders>
              <w:top w:val="nil"/>
              <w:left w:val="nil"/>
              <w:bottom w:val="single" w:sz="4" w:space="0" w:color="auto"/>
              <w:right w:val="single" w:sz="8" w:space="0" w:color="auto"/>
            </w:tcBorders>
            <w:shd w:val="clear" w:color="auto" w:fill="FFFFFF" w:themeFill="background1"/>
            <w:vAlign w:val="center"/>
          </w:tcPr>
          <w:p w:rsidR="00D95B9F" w:rsidRPr="00D17133" w:rsidRDefault="0070285A" w:rsidP="000F30C6">
            <w:pPr>
              <w:spacing w:line="276" w:lineRule="auto"/>
              <w:jc w:val="center"/>
            </w:pPr>
            <w:r>
              <w:t>7,54</w:t>
            </w:r>
          </w:p>
        </w:tc>
        <w:tc>
          <w:tcPr>
            <w:tcW w:w="350" w:type="pct"/>
            <w:tcBorders>
              <w:top w:val="nil"/>
              <w:left w:val="nil"/>
              <w:bottom w:val="single" w:sz="4" w:space="0" w:color="auto"/>
              <w:right w:val="single" w:sz="8" w:space="0" w:color="auto"/>
            </w:tcBorders>
            <w:shd w:val="clear" w:color="auto" w:fill="FFFFFF" w:themeFill="background1"/>
            <w:vAlign w:val="center"/>
          </w:tcPr>
          <w:p w:rsidR="00D95B9F" w:rsidRPr="00D17133" w:rsidRDefault="0070285A" w:rsidP="000F30C6">
            <w:pPr>
              <w:spacing w:line="276" w:lineRule="auto"/>
              <w:jc w:val="center"/>
            </w:pPr>
            <w:r>
              <w:t>0,41</w:t>
            </w:r>
          </w:p>
        </w:tc>
        <w:tc>
          <w:tcPr>
            <w:tcW w:w="351" w:type="pct"/>
            <w:tcBorders>
              <w:top w:val="nil"/>
              <w:left w:val="nil"/>
              <w:bottom w:val="single" w:sz="4" w:space="0" w:color="auto"/>
              <w:right w:val="single" w:sz="8" w:space="0" w:color="auto"/>
            </w:tcBorders>
            <w:shd w:val="clear" w:color="auto" w:fill="FFFFFF" w:themeFill="background1"/>
            <w:vAlign w:val="center"/>
          </w:tcPr>
          <w:p w:rsidR="00D95B9F" w:rsidRPr="00D17133" w:rsidRDefault="0070285A" w:rsidP="000F30C6">
            <w:pPr>
              <w:spacing w:line="276" w:lineRule="auto"/>
              <w:jc w:val="center"/>
            </w:pPr>
            <w:r>
              <w:t>3,07</w:t>
            </w:r>
          </w:p>
        </w:tc>
      </w:tr>
      <w:tr w:rsidR="00D95B9F" w:rsidRPr="00D17133" w:rsidTr="009A17A0">
        <w:trPr>
          <w:trHeight w:val="237"/>
        </w:trPr>
        <w:tc>
          <w:tcPr>
            <w:tcW w:w="179" w:type="pct"/>
            <w:tcBorders>
              <w:top w:val="nil"/>
              <w:left w:val="single" w:sz="8" w:space="0" w:color="auto"/>
              <w:bottom w:val="single" w:sz="8" w:space="0" w:color="auto"/>
              <w:right w:val="single" w:sz="8" w:space="0" w:color="auto"/>
            </w:tcBorders>
            <w:shd w:val="clear" w:color="auto" w:fill="D9D9D9" w:themeFill="background1" w:themeFillShade="D9"/>
            <w:vAlign w:val="center"/>
            <w:hideMark/>
          </w:tcPr>
          <w:p w:rsidR="00D95B9F" w:rsidRPr="00D17133" w:rsidRDefault="00D95B9F" w:rsidP="000F30C6">
            <w:pPr>
              <w:spacing w:line="276" w:lineRule="auto"/>
            </w:pPr>
            <w:r w:rsidRPr="00D17133">
              <w:t>3</w:t>
            </w:r>
          </w:p>
        </w:tc>
        <w:tc>
          <w:tcPr>
            <w:tcW w:w="636" w:type="pct"/>
            <w:tcBorders>
              <w:top w:val="nil"/>
              <w:left w:val="nil"/>
              <w:bottom w:val="single" w:sz="8" w:space="0" w:color="auto"/>
              <w:right w:val="single" w:sz="8" w:space="0" w:color="auto"/>
            </w:tcBorders>
            <w:shd w:val="clear" w:color="auto" w:fill="D9D9D9" w:themeFill="background1" w:themeFillShade="D9"/>
            <w:hideMark/>
          </w:tcPr>
          <w:p w:rsidR="00D95B9F" w:rsidRPr="00D17133" w:rsidRDefault="00D95B9F" w:rsidP="000F30C6">
            <w:pPr>
              <w:spacing w:line="276" w:lineRule="auto"/>
            </w:pPr>
            <w:r w:rsidRPr="00D17133">
              <w:t>Полімерна плівка</w:t>
            </w:r>
          </w:p>
        </w:tc>
        <w:tc>
          <w:tcPr>
            <w:tcW w:w="396" w:type="pct"/>
            <w:tcBorders>
              <w:top w:val="nil"/>
              <w:left w:val="nil"/>
              <w:bottom w:val="single" w:sz="8" w:space="0" w:color="auto"/>
              <w:right w:val="single" w:sz="8" w:space="0" w:color="auto"/>
            </w:tcBorders>
            <w:shd w:val="clear" w:color="auto" w:fill="D9D9D9" w:themeFill="background1" w:themeFillShade="D9"/>
            <w:vAlign w:val="center"/>
          </w:tcPr>
          <w:p w:rsidR="00D95B9F" w:rsidRDefault="00D95B9F">
            <w:pPr>
              <w:jc w:val="center"/>
              <w:rPr>
                <w:color w:val="000000"/>
              </w:rPr>
            </w:pPr>
            <w:r>
              <w:rPr>
                <w:color w:val="000000"/>
              </w:rPr>
              <w:t>3,0</w:t>
            </w:r>
          </w:p>
        </w:tc>
        <w:tc>
          <w:tcPr>
            <w:tcW w:w="290" w:type="pct"/>
            <w:tcBorders>
              <w:top w:val="single" w:sz="4" w:space="0" w:color="auto"/>
              <w:left w:val="nil"/>
              <w:bottom w:val="single" w:sz="4" w:space="0" w:color="auto"/>
              <w:right w:val="single" w:sz="8" w:space="0" w:color="auto"/>
            </w:tcBorders>
            <w:shd w:val="clear" w:color="auto" w:fill="D9D9D9" w:themeFill="background1" w:themeFillShade="D9"/>
            <w:vAlign w:val="center"/>
          </w:tcPr>
          <w:p w:rsidR="00D95B9F" w:rsidRDefault="00D95B9F">
            <w:pPr>
              <w:jc w:val="center"/>
              <w:rPr>
                <w:color w:val="000000"/>
              </w:rPr>
            </w:pPr>
            <w:r>
              <w:rPr>
                <w:color w:val="000000"/>
              </w:rPr>
              <w:t>0,04</w:t>
            </w:r>
          </w:p>
        </w:tc>
        <w:tc>
          <w:tcPr>
            <w:tcW w:w="303" w:type="pct"/>
            <w:tcBorders>
              <w:top w:val="single" w:sz="4" w:space="0" w:color="auto"/>
              <w:left w:val="nil"/>
              <w:bottom w:val="single" w:sz="4" w:space="0" w:color="auto"/>
              <w:right w:val="single" w:sz="8" w:space="0" w:color="auto"/>
            </w:tcBorders>
            <w:shd w:val="clear" w:color="auto" w:fill="D9D9D9" w:themeFill="background1" w:themeFillShade="D9"/>
            <w:vAlign w:val="center"/>
          </w:tcPr>
          <w:p w:rsidR="00D95B9F" w:rsidRDefault="00D95B9F">
            <w:pPr>
              <w:jc w:val="center"/>
              <w:rPr>
                <w:color w:val="000000"/>
              </w:rPr>
            </w:pPr>
            <w:r>
              <w:rPr>
                <w:color w:val="000000"/>
              </w:rPr>
              <w:t>0,11</w:t>
            </w:r>
          </w:p>
        </w:tc>
        <w:tc>
          <w:tcPr>
            <w:tcW w:w="396" w:type="pct"/>
            <w:tcBorders>
              <w:top w:val="single" w:sz="4" w:space="0" w:color="auto"/>
              <w:left w:val="nil"/>
              <w:bottom w:val="single" w:sz="4" w:space="0" w:color="auto"/>
              <w:right w:val="single" w:sz="8" w:space="0" w:color="auto"/>
            </w:tcBorders>
            <w:shd w:val="clear" w:color="auto" w:fill="D9D9D9" w:themeFill="background1" w:themeFillShade="D9"/>
            <w:vAlign w:val="center"/>
          </w:tcPr>
          <w:p w:rsidR="00D95B9F" w:rsidRDefault="00D95B9F">
            <w:pPr>
              <w:jc w:val="center"/>
              <w:rPr>
                <w:color w:val="000000"/>
              </w:rPr>
            </w:pPr>
            <w:r>
              <w:rPr>
                <w:color w:val="000000"/>
              </w:rPr>
              <w:t>3,15</w:t>
            </w:r>
          </w:p>
        </w:tc>
        <w:tc>
          <w:tcPr>
            <w:tcW w:w="256" w:type="pct"/>
            <w:tcBorders>
              <w:top w:val="single" w:sz="4" w:space="0" w:color="auto"/>
              <w:left w:val="nil"/>
              <w:bottom w:val="single" w:sz="4" w:space="0" w:color="auto"/>
              <w:right w:val="single" w:sz="8" w:space="0" w:color="auto"/>
            </w:tcBorders>
            <w:shd w:val="clear" w:color="auto" w:fill="D9D9D9" w:themeFill="background1" w:themeFillShade="D9"/>
            <w:vAlign w:val="center"/>
          </w:tcPr>
          <w:p w:rsidR="00D95B9F" w:rsidRPr="00D17133" w:rsidRDefault="0070285A" w:rsidP="000F30C6">
            <w:pPr>
              <w:spacing w:line="276" w:lineRule="auto"/>
              <w:jc w:val="center"/>
            </w:pPr>
            <w:r>
              <w:t>0,04</w:t>
            </w:r>
          </w:p>
        </w:tc>
        <w:tc>
          <w:tcPr>
            <w:tcW w:w="303" w:type="pct"/>
            <w:tcBorders>
              <w:top w:val="single" w:sz="4" w:space="0" w:color="auto"/>
              <w:left w:val="nil"/>
              <w:bottom w:val="single" w:sz="4" w:space="0" w:color="auto"/>
              <w:right w:val="single" w:sz="8" w:space="0" w:color="auto"/>
            </w:tcBorders>
            <w:shd w:val="clear" w:color="auto" w:fill="D9D9D9" w:themeFill="background1" w:themeFillShade="D9"/>
            <w:vAlign w:val="center"/>
          </w:tcPr>
          <w:p w:rsidR="00D95B9F" w:rsidRPr="00D17133" w:rsidRDefault="0070285A" w:rsidP="000F30C6">
            <w:pPr>
              <w:spacing w:line="276" w:lineRule="auto"/>
              <w:jc w:val="center"/>
            </w:pPr>
            <w:r>
              <w:t>0,12</w:t>
            </w:r>
          </w:p>
        </w:tc>
        <w:tc>
          <w:tcPr>
            <w:tcW w:w="396" w:type="pct"/>
            <w:tcBorders>
              <w:top w:val="single" w:sz="4" w:space="0" w:color="auto"/>
              <w:left w:val="nil"/>
              <w:bottom w:val="single" w:sz="4" w:space="0" w:color="auto"/>
              <w:right w:val="single" w:sz="8" w:space="0" w:color="auto"/>
            </w:tcBorders>
            <w:shd w:val="clear" w:color="auto" w:fill="D9D9D9" w:themeFill="background1" w:themeFillShade="D9"/>
            <w:vAlign w:val="center"/>
          </w:tcPr>
          <w:p w:rsidR="00D95B9F" w:rsidRPr="00D17133" w:rsidRDefault="0070285A" w:rsidP="000F30C6">
            <w:pPr>
              <w:spacing w:line="276" w:lineRule="auto"/>
              <w:jc w:val="center"/>
            </w:pPr>
            <w:r>
              <w:t>3,31</w:t>
            </w:r>
          </w:p>
        </w:tc>
        <w:tc>
          <w:tcPr>
            <w:tcW w:w="351" w:type="pct"/>
            <w:tcBorders>
              <w:top w:val="single" w:sz="4" w:space="0" w:color="auto"/>
              <w:left w:val="nil"/>
              <w:bottom w:val="single" w:sz="4" w:space="0" w:color="auto"/>
              <w:right w:val="single" w:sz="8" w:space="0" w:color="auto"/>
            </w:tcBorders>
            <w:shd w:val="clear" w:color="auto" w:fill="D9D9D9" w:themeFill="background1" w:themeFillShade="D9"/>
            <w:vAlign w:val="center"/>
          </w:tcPr>
          <w:p w:rsidR="00D95B9F" w:rsidRPr="00D17133" w:rsidRDefault="0070285A" w:rsidP="000F30C6">
            <w:pPr>
              <w:spacing w:line="276" w:lineRule="auto"/>
              <w:jc w:val="center"/>
            </w:pPr>
            <w:r>
              <w:t>0,04</w:t>
            </w:r>
          </w:p>
        </w:tc>
        <w:tc>
          <w:tcPr>
            <w:tcW w:w="398" w:type="pct"/>
            <w:tcBorders>
              <w:top w:val="single" w:sz="4" w:space="0" w:color="auto"/>
              <w:left w:val="nil"/>
              <w:bottom w:val="single" w:sz="4" w:space="0" w:color="auto"/>
              <w:right w:val="single" w:sz="8" w:space="0" w:color="auto"/>
            </w:tcBorders>
            <w:shd w:val="clear" w:color="auto" w:fill="D9D9D9" w:themeFill="background1" w:themeFillShade="D9"/>
            <w:vAlign w:val="center"/>
          </w:tcPr>
          <w:p w:rsidR="00D95B9F" w:rsidRPr="00D17133" w:rsidRDefault="0070285A" w:rsidP="000F30C6">
            <w:pPr>
              <w:spacing w:line="276" w:lineRule="auto"/>
              <w:jc w:val="center"/>
            </w:pPr>
            <w:r>
              <w:t>0,12</w:t>
            </w:r>
          </w:p>
        </w:tc>
        <w:tc>
          <w:tcPr>
            <w:tcW w:w="396" w:type="pct"/>
            <w:tcBorders>
              <w:top w:val="single" w:sz="4" w:space="0" w:color="auto"/>
              <w:left w:val="nil"/>
              <w:bottom w:val="single" w:sz="4" w:space="0" w:color="auto"/>
              <w:right w:val="single" w:sz="8" w:space="0" w:color="auto"/>
            </w:tcBorders>
            <w:shd w:val="clear" w:color="auto" w:fill="D9D9D9" w:themeFill="background1" w:themeFillShade="D9"/>
            <w:vAlign w:val="center"/>
          </w:tcPr>
          <w:p w:rsidR="00D95B9F" w:rsidRPr="00D17133" w:rsidRDefault="0070285A" w:rsidP="000F30C6">
            <w:pPr>
              <w:spacing w:line="276" w:lineRule="auto"/>
              <w:jc w:val="center"/>
            </w:pPr>
            <w:r>
              <w:t>5,66</w:t>
            </w:r>
          </w:p>
        </w:tc>
        <w:tc>
          <w:tcPr>
            <w:tcW w:w="350" w:type="pct"/>
            <w:tcBorders>
              <w:top w:val="single" w:sz="4" w:space="0" w:color="auto"/>
              <w:left w:val="nil"/>
              <w:bottom w:val="single" w:sz="4" w:space="0" w:color="auto"/>
              <w:right w:val="single" w:sz="8" w:space="0" w:color="auto"/>
            </w:tcBorders>
            <w:shd w:val="clear" w:color="auto" w:fill="D9D9D9" w:themeFill="background1" w:themeFillShade="D9"/>
            <w:vAlign w:val="center"/>
          </w:tcPr>
          <w:p w:rsidR="00D95B9F" w:rsidRPr="00D17133" w:rsidRDefault="0070285A" w:rsidP="000F30C6">
            <w:pPr>
              <w:spacing w:line="276" w:lineRule="auto"/>
              <w:jc w:val="center"/>
            </w:pPr>
            <w:r>
              <w:t>0,04</w:t>
            </w:r>
          </w:p>
        </w:tc>
        <w:tc>
          <w:tcPr>
            <w:tcW w:w="351" w:type="pct"/>
            <w:tcBorders>
              <w:top w:val="single" w:sz="4" w:space="0" w:color="auto"/>
              <w:left w:val="nil"/>
              <w:bottom w:val="single" w:sz="4" w:space="0" w:color="auto"/>
              <w:right w:val="single" w:sz="8" w:space="0" w:color="auto"/>
            </w:tcBorders>
            <w:shd w:val="clear" w:color="auto" w:fill="D9D9D9" w:themeFill="background1" w:themeFillShade="D9"/>
            <w:vAlign w:val="center"/>
          </w:tcPr>
          <w:p w:rsidR="00D95B9F" w:rsidRPr="00D17133" w:rsidRDefault="0070285A" w:rsidP="000F30C6">
            <w:pPr>
              <w:spacing w:line="276" w:lineRule="auto"/>
              <w:jc w:val="center"/>
            </w:pPr>
            <w:r>
              <w:t>0,22</w:t>
            </w:r>
          </w:p>
        </w:tc>
      </w:tr>
      <w:tr w:rsidR="00D95B9F" w:rsidRPr="00D17133" w:rsidTr="009A17A0">
        <w:trPr>
          <w:trHeight w:val="414"/>
        </w:trPr>
        <w:tc>
          <w:tcPr>
            <w:tcW w:w="179" w:type="pct"/>
            <w:tcBorders>
              <w:top w:val="nil"/>
              <w:left w:val="single" w:sz="8" w:space="0" w:color="auto"/>
              <w:bottom w:val="single" w:sz="8" w:space="0" w:color="auto"/>
              <w:right w:val="single" w:sz="8" w:space="0" w:color="auto"/>
            </w:tcBorders>
            <w:shd w:val="clear" w:color="auto" w:fill="auto"/>
            <w:vAlign w:val="center"/>
            <w:hideMark/>
          </w:tcPr>
          <w:p w:rsidR="00D95B9F" w:rsidRPr="00D17133" w:rsidRDefault="00D95B9F" w:rsidP="000F30C6">
            <w:pPr>
              <w:spacing w:line="276" w:lineRule="auto"/>
            </w:pPr>
            <w:r w:rsidRPr="00D17133">
              <w:t>4</w:t>
            </w:r>
          </w:p>
        </w:tc>
        <w:tc>
          <w:tcPr>
            <w:tcW w:w="636" w:type="pct"/>
            <w:tcBorders>
              <w:top w:val="nil"/>
              <w:left w:val="nil"/>
              <w:bottom w:val="single" w:sz="8" w:space="0" w:color="auto"/>
              <w:right w:val="single" w:sz="8" w:space="0" w:color="auto"/>
            </w:tcBorders>
            <w:shd w:val="clear" w:color="auto" w:fill="auto"/>
            <w:hideMark/>
          </w:tcPr>
          <w:p w:rsidR="00D95B9F" w:rsidRPr="00D17133" w:rsidRDefault="00D95B9F" w:rsidP="000F30C6">
            <w:pPr>
              <w:spacing w:line="276" w:lineRule="auto"/>
            </w:pPr>
            <w:r w:rsidRPr="00D17133">
              <w:t>ПТЕФ пляшки (без кришок)</w:t>
            </w:r>
          </w:p>
        </w:tc>
        <w:tc>
          <w:tcPr>
            <w:tcW w:w="396" w:type="pct"/>
            <w:tcBorders>
              <w:top w:val="nil"/>
              <w:left w:val="nil"/>
              <w:bottom w:val="single" w:sz="8" w:space="0" w:color="auto"/>
              <w:right w:val="single" w:sz="8" w:space="0" w:color="auto"/>
            </w:tcBorders>
            <w:shd w:val="clear" w:color="auto" w:fill="auto"/>
            <w:vAlign w:val="center"/>
          </w:tcPr>
          <w:p w:rsidR="00D95B9F" w:rsidRDefault="00D95B9F">
            <w:pPr>
              <w:jc w:val="center"/>
              <w:rPr>
                <w:color w:val="000000"/>
              </w:rPr>
            </w:pPr>
            <w:r w:rsidRPr="00BE11E0">
              <w:rPr>
                <w:color w:val="000000"/>
              </w:rPr>
              <w:t>3,0</w:t>
            </w:r>
          </w:p>
        </w:tc>
        <w:tc>
          <w:tcPr>
            <w:tcW w:w="290" w:type="pct"/>
            <w:tcBorders>
              <w:top w:val="single" w:sz="4" w:space="0" w:color="auto"/>
              <w:left w:val="nil"/>
              <w:bottom w:val="single" w:sz="8" w:space="0" w:color="auto"/>
              <w:right w:val="single" w:sz="8" w:space="0" w:color="auto"/>
            </w:tcBorders>
            <w:shd w:val="clear" w:color="auto" w:fill="auto"/>
            <w:vAlign w:val="center"/>
          </w:tcPr>
          <w:p w:rsidR="00D95B9F" w:rsidRDefault="00D95B9F">
            <w:pPr>
              <w:jc w:val="center"/>
              <w:rPr>
                <w:color w:val="000000"/>
              </w:rPr>
            </w:pPr>
            <w:r>
              <w:rPr>
                <w:color w:val="000000"/>
              </w:rPr>
              <w:t>0,27</w:t>
            </w:r>
          </w:p>
        </w:tc>
        <w:tc>
          <w:tcPr>
            <w:tcW w:w="303" w:type="pct"/>
            <w:tcBorders>
              <w:top w:val="single" w:sz="4" w:space="0" w:color="auto"/>
              <w:left w:val="nil"/>
              <w:bottom w:val="single" w:sz="8" w:space="0" w:color="auto"/>
              <w:right w:val="single" w:sz="8" w:space="0" w:color="auto"/>
            </w:tcBorders>
            <w:shd w:val="clear" w:color="auto" w:fill="auto"/>
            <w:vAlign w:val="center"/>
          </w:tcPr>
          <w:p w:rsidR="00D95B9F" w:rsidRDefault="00BE11E0">
            <w:pPr>
              <w:jc w:val="center"/>
              <w:rPr>
                <w:color w:val="000000"/>
              </w:rPr>
            </w:pPr>
            <w:r>
              <w:rPr>
                <w:color w:val="000000"/>
              </w:rPr>
              <w:t>0,81</w:t>
            </w:r>
          </w:p>
        </w:tc>
        <w:tc>
          <w:tcPr>
            <w:tcW w:w="396" w:type="pct"/>
            <w:tcBorders>
              <w:top w:val="single" w:sz="4" w:space="0" w:color="auto"/>
              <w:left w:val="nil"/>
              <w:bottom w:val="single" w:sz="8" w:space="0" w:color="auto"/>
              <w:right w:val="single" w:sz="8" w:space="0" w:color="auto"/>
            </w:tcBorders>
            <w:shd w:val="clear" w:color="auto" w:fill="auto"/>
            <w:vAlign w:val="center"/>
          </w:tcPr>
          <w:p w:rsidR="00D95B9F" w:rsidRDefault="00D95B9F">
            <w:pPr>
              <w:jc w:val="center"/>
              <w:rPr>
                <w:color w:val="000000"/>
              </w:rPr>
            </w:pPr>
            <w:r>
              <w:rPr>
                <w:color w:val="000000"/>
              </w:rPr>
              <w:t>3,15</w:t>
            </w:r>
          </w:p>
        </w:tc>
        <w:tc>
          <w:tcPr>
            <w:tcW w:w="256" w:type="pct"/>
            <w:tcBorders>
              <w:top w:val="single" w:sz="4" w:space="0" w:color="auto"/>
              <w:left w:val="nil"/>
              <w:bottom w:val="single" w:sz="8" w:space="0" w:color="auto"/>
              <w:right w:val="single" w:sz="8" w:space="0" w:color="auto"/>
            </w:tcBorders>
            <w:shd w:val="clear" w:color="auto" w:fill="FFFFFF" w:themeFill="background1"/>
            <w:vAlign w:val="center"/>
          </w:tcPr>
          <w:p w:rsidR="00D95B9F" w:rsidRPr="00D17133" w:rsidRDefault="0070285A" w:rsidP="000F30C6">
            <w:pPr>
              <w:spacing w:line="276" w:lineRule="auto"/>
              <w:jc w:val="center"/>
            </w:pPr>
            <w:r>
              <w:t>0,27</w:t>
            </w:r>
          </w:p>
        </w:tc>
        <w:tc>
          <w:tcPr>
            <w:tcW w:w="303" w:type="pct"/>
            <w:tcBorders>
              <w:top w:val="single" w:sz="4" w:space="0" w:color="auto"/>
              <w:left w:val="nil"/>
              <w:bottom w:val="single" w:sz="8" w:space="0" w:color="auto"/>
              <w:right w:val="single" w:sz="8" w:space="0" w:color="auto"/>
            </w:tcBorders>
            <w:shd w:val="clear" w:color="auto" w:fill="FFFFFF" w:themeFill="background1"/>
            <w:vAlign w:val="center"/>
          </w:tcPr>
          <w:p w:rsidR="00D95B9F" w:rsidRPr="00D17133" w:rsidRDefault="0070285A" w:rsidP="000F30C6">
            <w:pPr>
              <w:spacing w:line="276" w:lineRule="auto"/>
              <w:jc w:val="center"/>
            </w:pPr>
            <w:r>
              <w:t>0,85</w:t>
            </w:r>
          </w:p>
        </w:tc>
        <w:tc>
          <w:tcPr>
            <w:tcW w:w="396" w:type="pct"/>
            <w:tcBorders>
              <w:top w:val="single" w:sz="4" w:space="0" w:color="auto"/>
              <w:left w:val="nil"/>
              <w:bottom w:val="single" w:sz="8" w:space="0" w:color="auto"/>
              <w:right w:val="single" w:sz="8" w:space="0" w:color="auto"/>
            </w:tcBorders>
            <w:shd w:val="clear" w:color="auto" w:fill="FFFFFF" w:themeFill="background1"/>
            <w:vAlign w:val="center"/>
          </w:tcPr>
          <w:p w:rsidR="00D95B9F" w:rsidRPr="00D17133" w:rsidRDefault="0070285A" w:rsidP="000F30C6">
            <w:pPr>
              <w:spacing w:line="276" w:lineRule="auto"/>
              <w:jc w:val="center"/>
            </w:pPr>
            <w:r>
              <w:t>3,31</w:t>
            </w:r>
          </w:p>
        </w:tc>
        <w:tc>
          <w:tcPr>
            <w:tcW w:w="351" w:type="pct"/>
            <w:tcBorders>
              <w:top w:val="single" w:sz="4" w:space="0" w:color="auto"/>
              <w:left w:val="nil"/>
              <w:bottom w:val="single" w:sz="8" w:space="0" w:color="auto"/>
              <w:right w:val="single" w:sz="8" w:space="0" w:color="auto"/>
            </w:tcBorders>
            <w:shd w:val="clear" w:color="auto" w:fill="FFFFFF" w:themeFill="background1"/>
            <w:vAlign w:val="center"/>
          </w:tcPr>
          <w:p w:rsidR="00D95B9F" w:rsidRPr="00D17133" w:rsidRDefault="0070285A" w:rsidP="000F30C6">
            <w:pPr>
              <w:spacing w:line="276" w:lineRule="auto"/>
              <w:jc w:val="center"/>
            </w:pPr>
            <w:r>
              <w:t>0,27</w:t>
            </w:r>
          </w:p>
        </w:tc>
        <w:tc>
          <w:tcPr>
            <w:tcW w:w="398" w:type="pct"/>
            <w:tcBorders>
              <w:top w:val="single" w:sz="4" w:space="0" w:color="auto"/>
              <w:left w:val="nil"/>
              <w:bottom w:val="single" w:sz="8" w:space="0" w:color="auto"/>
              <w:right w:val="single" w:sz="8" w:space="0" w:color="auto"/>
            </w:tcBorders>
            <w:shd w:val="clear" w:color="auto" w:fill="FFFFFF" w:themeFill="background1"/>
            <w:vAlign w:val="center"/>
          </w:tcPr>
          <w:p w:rsidR="00D95B9F" w:rsidRPr="00D17133" w:rsidRDefault="0070285A" w:rsidP="000F30C6">
            <w:pPr>
              <w:spacing w:line="276" w:lineRule="auto"/>
              <w:jc w:val="center"/>
            </w:pPr>
            <w:r>
              <w:t>0,89</w:t>
            </w:r>
          </w:p>
        </w:tc>
        <w:tc>
          <w:tcPr>
            <w:tcW w:w="396" w:type="pct"/>
            <w:tcBorders>
              <w:top w:val="single" w:sz="4" w:space="0" w:color="auto"/>
              <w:left w:val="nil"/>
              <w:bottom w:val="single" w:sz="8" w:space="0" w:color="auto"/>
              <w:right w:val="single" w:sz="8" w:space="0" w:color="auto"/>
            </w:tcBorders>
            <w:shd w:val="clear" w:color="auto" w:fill="FFFFFF" w:themeFill="background1"/>
            <w:vAlign w:val="center"/>
          </w:tcPr>
          <w:p w:rsidR="00D95B9F" w:rsidRPr="00D17133" w:rsidRDefault="0070285A" w:rsidP="000F30C6">
            <w:pPr>
              <w:spacing w:line="276" w:lineRule="auto"/>
              <w:jc w:val="center"/>
            </w:pPr>
            <w:r>
              <w:t>5,66</w:t>
            </w:r>
          </w:p>
        </w:tc>
        <w:tc>
          <w:tcPr>
            <w:tcW w:w="350" w:type="pct"/>
            <w:tcBorders>
              <w:top w:val="single" w:sz="4" w:space="0" w:color="auto"/>
              <w:left w:val="nil"/>
              <w:bottom w:val="single" w:sz="8" w:space="0" w:color="auto"/>
              <w:right w:val="single" w:sz="8" w:space="0" w:color="auto"/>
            </w:tcBorders>
            <w:shd w:val="clear" w:color="auto" w:fill="FFFFFF" w:themeFill="background1"/>
            <w:vAlign w:val="center"/>
          </w:tcPr>
          <w:p w:rsidR="00D95B9F" w:rsidRPr="00D17133" w:rsidRDefault="0070285A" w:rsidP="000F30C6">
            <w:pPr>
              <w:spacing w:line="276" w:lineRule="auto"/>
              <w:jc w:val="center"/>
            </w:pPr>
            <w:r>
              <w:t>0,28</w:t>
            </w:r>
          </w:p>
        </w:tc>
        <w:tc>
          <w:tcPr>
            <w:tcW w:w="351" w:type="pct"/>
            <w:tcBorders>
              <w:top w:val="single" w:sz="4" w:space="0" w:color="auto"/>
              <w:left w:val="nil"/>
              <w:bottom w:val="single" w:sz="8" w:space="0" w:color="auto"/>
              <w:right w:val="single" w:sz="8" w:space="0" w:color="auto"/>
            </w:tcBorders>
            <w:shd w:val="clear" w:color="auto" w:fill="FFFFFF" w:themeFill="background1"/>
            <w:vAlign w:val="center"/>
          </w:tcPr>
          <w:p w:rsidR="00D95B9F" w:rsidRPr="00D17133" w:rsidRDefault="00BE11E0" w:rsidP="000F30C6">
            <w:pPr>
              <w:spacing w:line="276" w:lineRule="auto"/>
              <w:jc w:val="center"/>
            </w:pPr>
            <w:r>
              <w:t>1,58</w:t>
            </w:r>
          </w:p>
        </w:tc>
      </w:tr>
      <w:tr w:rsidR="000F30C6" w:rsidRPr="00D17133" w:rsidTr="009A17A0">
        <w:trPr>
          <w:trHeight w:val="75"/>
        </w:trPr>
        <w:tc>
          <w:tcPr>
            <w:tcW w:w="179" w:type="pct"/>
            <w:tcBorders>
              <w:top w:val="nil"/>
              <w:left w:val="single" w:sz="8" w:space="0" w:color="auto"/>
              <w:bottom w:val="single" w:sz="8" w:space="0" w:color="auto"/>
              <w:right w:val="single" w:sz="8" w:space="0" w:color="auto"/>
            </w:tcBorders>
            <w:shd w:val="clear" w:color="auto" w:fill="D9D9D9" w:themeFill="background1" w:themeFillShade="D9"/>
            <w:vAlign w:val="center"/>
            <w:hideMark/>
          </w:tcPr>
          <w:p w:rsidR="000F30C6" w:rsidRPr="00D17133" w:rsidRDefault="000F30C6" w:rsidP="000F30C6">
            <w:pPr>
              <w:spacing w:line="276" w:lineRule="auto"/>
            </w:pPr>
            <w:r w:rsidRPr="00D17133">
              <w:t>5</w:t>
            </w:r>
          </w:p>
        </w:tc>
        <w:tc>
          <w:tcPr>
            <w:tcW w:w="636" w:type="pct"/>
            <w:tcBorders>
              <w:top w:val="nil"/>
              <w:left w:val="nil"/>
              <w:bottom w:val="single" w:sz="8" w:space="0" w:color="auto"/>
              <w:right w:val="single" w:sz="8" w:space="0" w:color="auto"/>
            </w:tcBorders>
            <w:shd w:val="clear" w:color="auto" w:fill="D9D9D9" w:themeFill="background1" w:themeFillShade="D9"/>
            <w:hideMark/>
          </w:tcPr>
          <w:p w:rsidR="000F30C6" w:rsidRPr="00D17133" w:rsidRDefault="000F30C6" w:rsidP="000F30C6">
            <w:pPr>
              <w:spacing w:line="276" w:lineRule="auto"/>
            </w:pPr>
            <w:r w:rsidRPr="00D17133">
              <w:t>Чорні метали</w:t>
            </w:r>
          </w:p>
        </w:tc>
        <w:tc>
          <w:tcPr>
            <w:tcW w:w="396"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D95B9F" w:rsidP="000F30C6">
            <w:pPr>
              <w:spacing w:line="276" w:lineRule="auto"/>
              <w:jc w:val="center"/>
            </w:pPr>
            <w:r>
              <w:t>-</w:t>
            </w:r>
          </w:p>
        </w:tc>
        <w:tc>
          <w:tcPr>
            <w:tcW w:w="290"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D95B9F" w:rsidP="000F30C6">
            <w:pPr>
              <w:spacing w:line="276" w:lineRule="auto"/>
              <w:jc w:val="center"/>
            </w:pPr>
            <w:r>
              <w:t>-</w:t>
            </w:r>
          </w:p>
        </w:tc>
        <w:tc>
          <w:tcPr>
            <w:tcW w:w="303"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D95B9F" w:rsidP="000F30C6">
            <w:pPr>
              <w:spacing w:line="276" w:lineRule="auto"/>
              <w:jc w:val="center"/>
            </w:pPr>
            <w:r>
              <w:t>-</w:t>
            </w:r>
          </w:p>
        </w:tc>
        <w:tc>
          <w:tcPr>
            <w:tcW w:w="396"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D95B9F" w:rsidP="000F30C6">
            <w:pPr>
              <w:spacing w:line="276" w:lineRule="auto"/>
              <w:jc w:val="center"/>
            </w:pPr>
            <w:r>
              <w:t>-</w:t>
            </w:r>
          </w:p>
        </w:tc>
        <w:tc>
          <w:tcPr>
            <w:tcW w:w="256"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w:t>
            </w:r>
          </w:p>
        </w:tc>
        <w:tc>
          <w:tcPr>
            <w:tcW w:w="303"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w:t>
            </w:r>
          </w:p>
        </w:tc>
        <w:tc>
          <w:tcPr>
            <w:tcW w:w="396"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w:t>
            </w:r>
          </w:p>
        </w:tc>
        <w:tc>
          <w:tcPr>
            <w:tcW w:w="351"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w:t>
            </w:r>
          </w:p>
        </w:tc>
        <w:tc>
          <w:tcPr>
            <w:tcW w:w="398"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w:t>
            </w:r>
          </w:p>
        </w:tc>
        <w:tc>
          <w:tcPr>
            <w:tcW w:w="396"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w:t>
            </w:r>
          </w:p>
        </w:tc>
        <w:tc>
          <w:tcPr>
            <w:tcW w:w="350"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w:t>
            </w:r>
          </w:p>
        </w:tc>
        <w:tc>
          <w:tcPr>
            <w:tcW w:w="351"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w:t>
            </w:r>
          </w:p>
        </w:tc>
      </w:tr>
      <w:tr w:rsidR="000F30C6" w:rsidRPr="00D17133" w:rsidTr="009A17A0">
        <w:trPr>
          <w:trHeight w:val="75"/>
        </w:trPr>
        <w:tc>
          <w:tcPr>
            <w:tcW w:w="179" w:type="pct"/>
            <w:tcBorders>
              <w:top w:val="nil"/>
              <w:left w:val="single" w:sz="8" w:space="0" w:color="auto"/>
              <w:bottom w:val="single" w:sz="8" w:space="0" w:color="auto"/>
              <w:right w:val="single" w:sz="8" w:space="0" w:color="auto"/>
            </w:tcBorders>
            <w:shd w:val="clear" w:color="auto" w:fill="auto"/>
            <w:vAlign w:val="center"/>
            <w:hideMark/>
          </w:tcPr>
          <w:p w:rsidR="000F30C6" w:rsidRPr="00D17133" w:rsidRDefault="000F30C6" w:rsidP="000F30C6">
            <w:pPr>
              <w:spacing w:line="276" w:lineRule="auto"/>
            </w:pPr>
            <w:r w:rsidRPr="00D17133">
              <w:t>6</w:t>
            </w:r>
          </w:p>
        </w:tc>
        <w:tc>
          <w:tcPr>
            <w:tcW w:w="636" w:type="pct"/>
            <w:tcBorders>
              <w:top w:val="nil"/>
              <w:left w:val="nil"/>
              <w:bottom w:val="single" w:sz="8" w:space="0" w:color="auto"/>
              <w:right w:val="single" w:sz="8" w:space="0" w:color="auto"/>
            </w:tcBorders>
            <w:shd w:val="clear" w:color="auto" w:fill="auto"/>
            <w:hideMark/>
          </w:tcPr>
          <w:p w:rsidR="000F30C6" w:rsidRPr="00D17133" w:rsidRDefault="000F30C6" w:rsidP="000F30C6">
            <w:pPr>
              <w:spacing w:line="276" w:lineRule="auto"/>
            </w:pPr>
            <w:r w:rsidRPr="00D17133">
              <w:t>Кольорові метали</w:t>
            </w:r>
          </w:p>
        </w:tc>
        <w:tc>
          <w:tcPr>
            <w:tcW w:w="396" w:type="pct"/>
            <w:tcBorders>
              <w:top w:val="nil"/>
              <w:left w:val="nil"/>
              <w:bottom w:val="single" w:sz="8" w:space="0" w:color="auto"/>
              <w:right w:val="single" w:sz="8" w:space="0" w:color="auto"/>
            </w:tcBorders>
            <w:shd w:val="clear" w:color="auto" w:fill="auto"/>
            <w:vAlign w:val="center"/>
          </w:tcPr>
          <w:p w:rsidR="000F30C6" w:rsidRPr="00554EF9" w:rsidRDefault="00554EF9" w:rsidP="000F30C6">
            <w:pPr>
              <w:spacing w:line="276" w:lineRule="auto"/>
              <w:jc w:val="center"/>
              <w:rPr>
                <w:lang w:val="ru-RU"/>
              </w:rPr>
            </w:pPr>
            <w:r>
              <w:rPr>
                <w:lang w:val="ru-RU"/>
              </w:rPr>
              <w:t>-</w:t>
            </w:r>
          </w:p>
        </w:tc>
        <w:tc>
          <w:tcPr>
            <w:tcW w:w="290" w:type="pct"/>
            <w:tcBorders>
              <w:top w:val="nil"/>
              <w:left w:val="nil"/>
              <w:bottom w:val="single" w:sz="8" w:space="0" w:color="auto"/>
              <w:right w:val="single" w:sz="8" w:space="0" w:color="auto"/>
            </w:tcBorders>
            <w:shd w:val="clear" w:color="auto" w:fill="auto"/>
            <w:vAlign w:val="center"/>
          </w:tcPr>
          <w:p w:rsidR="000F30C6" w:rsidRPr="00554EF9" w:rsidRDefault="00554EF9" w:rsidP="000F30C6">
            <w:pPr>
              <w:spacing w:line="276" w:lineRule="auto"/>
              <w:jc w:val="center"/>
              <w:rPr>
                <w:lang w:val="ru-RU"/>
              </w:rPr>
            </w:pPr>
            <w:r>
              <w:rPr>
                <w:lang w:val="ru-RU"/>
              </w:rPr>
              <w:t>-</w:t>
            </w:r>
          </w:p>
        </w:tc>
        <w:tc>
          <w:tcPr>
            <w:tcW w:w="303" w:type="pct"/>
            <w:tcBorders>
              <w:top w:val="nil"/>
              <w:left w:val="nil"/>
              <w:bottom w:val="single" w:sz="8" w:space="0" w:color="auto"/>
              <w:right w:val="single" w:sz="8" w:space="0" w:color="auto"/>
            </w:tcBorders>
            <w:shd w:val="clear" w:color="auto" w:fill="auto"/>
            <w:vAlign w:val="center"/>
          </w:tcPr>
          <w:p w:rsidR="000F30C6" w:rsidRPr="00554EF9" w:rsidRDefault="00554EF9" w:rsidP="000F30C6">
            <w:pPr>
              <w:spacing w:line="276" w:lineRule="auto"/>
              <w:jc w:val="center"/>
              <w:rPr>
                <w:lang w:val="ru-RU"/>
              </w:rPr>
            </w:pPr>
            <w:r>
              <w:rPr>
                <w:lang w:val="ru-RU"/>
              </w:rPr>
              <w:t>-</w:t>
            </w:r>
          </w:p>
        </w:tc>
        <w:tc>
          <w:tcPr>
            <w:tcW w:w="396" w:type="pct"/>
            <w:tcBorders>
              <w:top w:val="nil"/>
              <w:left w:val="nil"/>
              <w:bottom w:val="single" w:sz="8" w:space="0" w:color="auto"/>
              <w:right w:val="single" w:sz="8" w:space="0" w:color="auto"/>
            </w:tcBorders>
            <w:shd w:val="clear" w:color="auto" w:fill="auto"/>
            <w:vAlign w:val="center"/>
          </w:tcPr>
          <w:p w:rsidR="000F30C6" w:rsidRPr="00554EF9" w:rsidRDefault="00554EF9" w:rsidP="000F30C6">
            <w:pPr>
              <w:spacing w:line="276" w:lineRule="auto"/>
              <w:jc w:val="center"/>
              <w:rPr>
                <w:lang w:val="ru-RU"/>
              </w:rPr>
            </w:pPr>
            <w:r>
              <w:rPr>
                <w:lang w:val="ru-RU"/>
              </w:rPr>
              <w:t>-</w:t>
            </w:r>
          </w:p>
        </w:tc>
        <w:tc>
          <w:tcPr>
            <w:tcW w:w="256" w:type="pct"/>
            <w:tcBorders>
              <w:top w:val="nil"/>
              <w:left w:val="nil"/>
              <w:bottom w:val="single" w:sz="8" w:space="0" w:color="auto"/>
              <w:right w:val="single" w:sz="8" w:space="0" w:color="auto"/>
            </w:tcBorders>
            <w:shd w:val="clear" w:color="auto" w:fill="FFFFFF" w:themeFill="background1"/>
            <w:vAlign w:val="center"/>
          </w:tcPr>
          <w:p w:rsidR="000F30C6" w:rsidRPr="00554EF9" w:rsidRDefault="00554EF9" w:rsidP="000F30C6">
            <w:pPr>
              <w:spacing w:line="276" w:lineRule="auto"/>
              <w:jc w:val="center"/>
              <w:rPr>
                <w:lang w:val="ru-RU"/>
              </w:rPr>
            </w:pPr>
            <w:r>
              <w:rPr>
                <w:lang w:val="ru-RU"/>
              </w:rPr>
              <w:t>-</w:t>
            </w:r>
          </w:p>
        </w:tc>
        <w:tc>
          <w:tcPr>
            <w:tcW w:w="303" w:type="pct"/>
            <w:tcBorders>
              <w:top w:val="nil"/>
              <w:left w:val="nil"/>
              <w:bottom w:val="single" w:sz="8" w:space="0" w:color="auto"/>
              <w:right w:val="single" w:sz="8" w:space="0" w:color="auto"/>
            </w:tcBorders>
            <w:shd w:val="clear" w:color="auto" w:fill="FFFFFF" w:themeFill="background1"/>
            <w:vAlign w:val="center"/>
          </w:tcPr>
          <w:p w:rsidR="000F30C6" w:rsidRPr="00554EF9" w:rsidRDefault="00554EF9" w:rsidP="000F30C6">
            <w:pPr>
              <w:spacing w:line="276" w:lineRule="auto"/>
              <w:jc w:val="center"/>
              <w:rPr>
                <w:lang w:val="ru-RU"/>
              </w:rPr>
            </w:pPr>
            <w:r>
              <w:rPr>
                <w:lang w:val="ru-RU"/>
              </w:rPr>
              <w:t>-</w:t>
            </w:r>
          </w:p>
        </w:tc>
        <w:tc>
          <w:tcPr>
            <w:tcW w:w="396" w:type="pct"/>
            <w:tcBorders>
              <w:top w:val="nil"/>
              <w:left w:val="nil"/>
              <w:bottom w:val="single" w:sz="8" w:space="0" w:color="auto"/>
              <w:right w:val="single" w:sz="8" w:space="0" w:color="auto"/>
            </w:tcBorders>
            <w:shd w:val="clear" w:color="auto" w:fill="FFFFFF" w:themeFill="background1"/>
            <w:vAlign w:val="center"/>
          </w:tcPr>
          <w:p w:rsidR="000F30C6" w:rsidRPr="00554EF9" w:rsidRDefault="00554EF9" w:rsidP="000F30C6">
            <w:pPr>
              <w:spacing w:line="276" w:lineRule="auto"/>
              <w:jc w:val="center"/>
              <w:rPr>
                <w:lang w:val="ru-RU"/>
              </w:rPr>
            </w:pPr>
            <w:r>
              <w:rPr>
                <w:lang w:val="ru-RU"/>
              </w:rPr>
              <w:t>-</w:t>
            </w:r>
          </w:p>
        </w:tc>
        <w:tc>
          <w:tcPr>
            <w:tcW w:w="351" w:type="pct"/>
            <w:tcBorders>
              <w:top w:val="nil"/>
              <w:left w:val="nil"/>
              <w:bottom w:val="single" w:sz="8" w:space="0" w:color="auto"/>
              <w:right w:val="single" w:sz="8" w:space="0" w:color="auto"/>
            </w:tcBorders>
            <w:shd w:val="clear" w:color="auto" w:fill="FFFFFF" w:themeFill="background1"/>
            <w:vAlign w:val="center"/>
          </w:tcPr>
          <w:p w:rsidR="000F30C6" w:rsidRPr="00554EF9" w:rsidRDefault="00554EF9" w:rsidP="000F30C6">
            <w:pPr>
              <w:spacing w:line="276" w:lineRule="auto"/>
              <w:jc w:val="center"/>
              <w:rPr>
                <w:lang w:val="ru-RU"/>
              </w:rPr>
            </w:pPr>
            <w:r>
              <w:rPr>
                <w:lang w:val="ru-RU"/>
              </w:rPr>
              <w:t>-</w:t>
            </w:r>
          </w:p>
        </w:tc>
        <w:tc>
          <w:tcPr>
            <w:tcW w:w="398" w:type="pct"/>
            <w:tcBorders>
              <w:top w:val="nil"/>
              <w:left w:val="nil"/>
              <w:bottom w:val="single" w:sz="8" w:space="0" w:color="auto"/>
              <w:right w:val="single" w:sz="8" w:space="0" w:color="auto"/>
            </w:tcBorders>
            <w:shd w:val="clear" w:color="auto" w:fill="FFFFFF" w:themeFill="background1"/>
            <w:vAlign w:val="center"/>
          </w:tcPr>
          <w:p w:rsidR="000F30C6" w:rsidRPr="00554EF9" w:rsidRDefault="00554EF9" w:rsidP="000F30C6">
            <w:pPr>
              <w:spacing w:line="276" w:lineRule="auto"/>
              <w:jc w:val="center"/>
              <w:rPr>
                <w:lang w:val="ru-RU"/>
              </w:rPr>
            </w:pPr>
            <w:r>
              <w:rPr>
                <w:lang w:val="ru-RU"/>
              </w:rPr>
              <w:t>-</w:t>
            </w:r>
          </w:p>
        </w:tc>
        <w:tc>
          <w:tcPr>
            <w:tcW w:w="396" w:type="pct"/>
            <w:tcBorders>
              <w:top w:val="nil"/>
              <w:left w:val="nil"/>
              <w:bottom w:val="single" w:sz="8" w:space="0" w:color="auto"/>
              <w:right w:val="single" w:sz="8" w:space="0" w:color="auto"/>
            </w:tcBorders>
            <w:shd w:val="clear" w:color="auto" w:fill="FFFFFF" w:themeFill="background1"/>
            <w:vAlign w:val="center"/>
          </w:tcPr>
          <w:p w:rsidR="000F30C6" w:rsidRPr="00554EF9" w:rsidRDefault="00554EF9" w:rsidP="000F30C6">
            <w:pPr>
              <w:spacing w:line="276" w:lineRule="auto"/>
              <w:jc w:val="center"/>
              <w:rPr>
                <w:lang w:val="ru-RU"/>
              </w:rPr>
            </w:pPr>
            <w:r>
              <w:rPr>
                <w:lang w:val="ru-RU"/>
              </w:rPr>
              <w:t>-</w:t>
            </w:r>
          </w:p>
        </w:tc>
        <w:tc>
          <w:tcPr>
            <w:tcW w:w="350" w:type="pct"/>
            <w:tcBorders>
              <w:top w:val="nil"/>
              <w:left w:val="nil"/>
              <w:bottom w:val="single" w:sz="8" w:space="0" w:color="auto"/>
              <w:right w:val="single" w:sz="8" w:space="0" w:color="auto"/>
            </w:tcBorders>
            <w:shd w:val="clear" w:color="auto" w:fill="FFFFFF" w:themeFill="background1"/>
            <w:vAlign w:val="center"/>
          </w:tcPr>
          <w:p w:rsidR="000F30C6" w:rsidRPr="00554EF9" w:rsidRDefault="00554EF9" w:rsidP="000F30C6">
            <w:pPr>
              <w:spacing w:line="276" w:lineRule="auto"/>
              <w:jc w:val="center"/>
              <w:rPr>
                <w:lang w:val="ru-RU"/>
              </w:rPr>
            </w:pPr>
            <w:r>
              <w:rPr>
                <w:lang w:val="ru-RU"/>
              </w:rPr>
              <w:t>-</w:t>
            </w:r>
          </w:p>
        </w:tc>
        <w:tc>
          <w:tcPr>
            <w:tcW w:w="351" w:type="pct"/>
            <w:tcBorders>
              <w:top w:val="nil"/>
              <w:left w:val="nil"/>
              <w:bottom w:val="single" w:sz="8" w:space="0" w:color="auto"/>
              <w:right w:val="single" w:sz="8" w:space="0" w:color="auto"/>
            </w:tcBorders>
            <w:shd w:val="clear" w:color="auto" w:fill="FFFFFF" w:themeFill="background1"/>
            <w:vAlign w:val="center"/>
          </w:tcPr>
          <w:p w:rsidR="000F30C6" w:rsidRPr="00554EF9" w:rsidRDefault="00554EF9" w:rsidP="000F30C6">
            <w:pPr>
              <w:spacing w:line="276" w:lineRule="auto"/>
              <w:jc w:val="center"/>
              <w:rPr>
                <w:lang w:val="ru-RU"/>
              </w:rPr>
            </w:pPr>
            <w:r>
              <w:rPr>
                <w:lang w:val="ru-RU"/>
              </w:rPr>
              <w:t>-</w:t>
            </w:r>
          </w:p>
        </w:tc>
      </w:tr>
      <w:tr w:rsidR="000F30C6" w:rsidRPr="00D17133" w:rsidTr="009A17A0">
        <w:trPr>
          <w:trHeight w:val="75"/>
        </w:trPr>
        <w:tc>
          <w:tcPr>
            <w:tcW w:w="179" w:type="pct"/>
            <w:tcBorders>
              <w:top w:val="nil"/>
              <w:left w:val="single" w:sz="8" w:space="0" w:color="auto"/>
              <w:bottom w:val="single" w:sz="8" w:space="0" w:color="auto"/>
              <w:right w:val="single" w:sz="8" w:space="0" w:color="auto"/>
            </w:tcBorders>
            <w:shd w:val="clear" w:color="auto" w:fill="D9D9D9" w:themeFill="background1" w:themeFillShade="D9"/>
            <w:vAlign w:val="center"/>
          </w:tcPr>
          <w:p w:rsidR="000F30C6" w:rsidRPr="00D17133" w:rsidRDefault="000F30C6" w:rsidP="000F30C6">
            <w:pPr>
              <w:spacing w:line="276" w:lineRule="auto"/>
            </w:pPr>
            <w:r w:rsidRPr="00D17133">
              <w:t>7</w:t>
            </w:r>
          </w:p>
        </w:tc>
        <w:tc>
          <w:tcPr>
            <w:tcW w:w="636" w:type="pct"/>
            <w:tcBorders>
              <w:top w:val="nil"/>
              <w:left w:val="nil"/>
              <w:bottom w:val="single" w:sz="8" w:space="0" w:color="auto"/>
              <w:right w:val="single" w:sz="8" w:space="0" w:color="auto"/>
            </w:tcBorders>
            <w:shd w:val="clear" w:color="auto" w:fill="D9D9D9" w:themeFill="background1" w:themeFillShade="D9"/>
          </w:tcPr>
          <w:p w:rsidR="000F30C6" w:rsidRPr="00D17133" w:rsidRDefault="000F30C6" w:rsidP="000F30C6">
            <w:pPr>
              <w:spacing w:line="276" w:lineRule="auto"/>
            </w:pPr>
            <w:r w:rsidRPr="00D17133">
              <w:t>Текстиль</w:t>
            </w:r>
          </w:p>
        </w:tc>
        <w:tc>
          <w:tcPr>
            <w:tcW w:w="396"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D95B9F" w:rsidP="000F30C6">
            <w:pPr>
              <w:spacing w:line="276" w:lineRule="auto"/>
              <w:jc w:val="center"/>
            </w:pPr>
            <w:r>
              <w:t>-</w:t>
            </w:r>
          </w:p>
        </w:tc>
        <w:tc>
          <w:tcPr>
            <w:tcW w:w="290"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D95B9F" w:rsidP="000F30C6">
            <w:pPr>
              <w:spacing w:line="276" w:lineRule="auto"/>
              <w:jc w:val="center"/>
            </w:pPr>
            <w:r>
              <w:t>-</w:t>
            </w:r>
          </w:p>
        </w:tc>
        <w:tc>
          <w:tcPr>
            <w:tcW w:w="303"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D95B9F" w:rsidP="000F30C6">
            <w:pPr>
              <w:spacing w:line="276" w:lineRule="auto"/>
              <w:jc w:val="center"/>
            </w:pPr>
            <w:r>
              <w:t>-</w:t>
            </w:r>
          </w:p>
        </w:tc>
        <w:tc>
          <w:tcPr>
            <w:tcW w:w="396"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D95B9F" w:rsidP="000F30C6">
            <w:pPr>
              <w:spacing w:line="276" w:lineRule="auto"/>
              <w:jc w:val="center"/>
            </w:pPr>
            <w:r>
              <w:t>-</w:t>
            </w:r>
          </w:p>
        </w:tc>
        <w:tc>
          <w:tcPr>
            <w:tcW w:w="256"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w:t>
            </w:r>
          </w:p>
        </w:tc>
        <w:tc>
          <w:tcPr>
            <w:tcW w:w="303"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w:t>
            </w:r>
          </w:p>
        </w:tc>
        <w:tc>
          <w:tcPr>
            <w:tcW w:w="396"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w:t>
            </w:r>
          </w:p>
        </w:tc>
        <w:tc>
          <w:tcPr>
            <w:tcW w:w="351"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w:t>
            </w:r>
          </w:p>
        </w:tc>
        <w:tc>
          <w:tcPr>
            <w:tcW w:w="398"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w:t>
            </w:r>
          </w:p>
        </w:tc>
        <w:tc>
          <w:tcPr>
            <w:tcW w:w="396"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w:t>
            </w:r>
          </w:p>
        </w:tc>
        <w:tc>
          <w:tcPr>
            <w:tcW w:w="350"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w:t>
            </w:r>
          </w:p>
        </w:tc>
        <w:tc>
          <w:tcPr>
            <w:tcW w:w="351"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w:t>
            </w:r>
          </w:p>
        </w:tc>
      </w:tr>
      <w:tr w:rsidR="000F30C6" w:rsidRPr="00D17133" w:rsidTr="009A17A0">
        <w:trPr>
          <w:trHeight w:val="75"/>
        </w:trPr>
        <w:tc>
          <w:tcPr>
            <w:tcW w:w="179" w:type="pct"/>
            <w:tcBorders>
              <w:top w:val="nil"/>
              <w:left w:val="single" w:sz="8" w:space="0" w:color="auto"/>
              <w:bottom w:val="single" w:sz="8" w:space="0" w:color="auto"/>
              <w:right w:val="single" w:sz="8" w:space="0" w:color="auto"/>
            </w:tcBorders>
            <w:shd w:val="clear" w:color="auto" w:fill="auto"/>
            <w:vAlign w:val="center"/>
            <w:hideMark/>
          </w:tcPr>
          <w:p w:rsidR="000F30C6" w:rsidRPr="00D17133" w:rsidRDefault="000F30C6" w:rsidP="000F30C6">
            <w:pPr>
              <w:spacing w:line="276" w:lineRule="auto"/>
            </w:pPr>
            <w:r w:rsidRPr="00D17133">
              <w:t>8</w:t>
            </w:r>
          </w:p>
        </w:tc>
        <w:tc>
          <w:tcPr>
            <w:tcW w:w="636" w:type="pct"/>
            <w:tcBorders>
              <w:top w:val="nil"/>
              <w:left w:val="nil"/>
              <w:bottom w:val="single" w:sz="8" w:space="0" w:color="auto"/>
              <w:right w:val="single" w:sz="8" w:space="0" w:color="auto"/>
            </w:tcBorders>
            <w:shd w:val="clear" w:color="auto" w:fill="auto"/>
            <w:hideMark/>
          </w:tcPr>
          <w:p w:rsidR="000F30C6" w:rsidRPr="00D17133" w:rsidRDefault="000F30C6" w:rsidP="000F30C6">
            <w:pPr>
              <w:spacing w:line="276" w:lineRule="auto"/>
            </w:pPr>
            <w:r w:rsidRPr="00D17133">
              <w:t>Скло</w:t>
            </w:r>
          </w:p>
        </w:tc>
        <w:tc>
          <w:tcPr>
            <w:tcW w:w="396" w:type="pct"/>
            <w:tcBorders>
              <w:top w:val="nil"/>
              <w:left w:val="nil"/>
              <w:bottom w:val="single" w:sz="8" w:space="0" w:color="auto"/>
              <w:right w:val="single" w:sz="8" w:space="0" w:color="auto"/>
            </w:tcBorders>
            <w:shd w:val="clear" w:color="auto" w:fill="auto"/>
            <w:vAlign w:val="center"/>
          </w:tcPr>
          <w:p w:rsidR="000F30C6" w:rsidRPr="00D17133" w:rsidRDefault="00D95B9F" w:rsidP="000F30C6">
            <w:pPr>
              <w:spacing w:line="276" w:lineRule="auto"/>
              <w:jc w:val="center"/>
            </w:pPr>
            <w:r>
              <w:t>0,60</w:t>
            </w:r>
          </w:p>
        </w:tc>
        <w:tc>
          <w:tcPr>
            <w:tcW w:w="290" w:type="pct"/>
            <w:tcBorders>
              <w:top w:val="nil"/>
              <w:left w:val="nil"/>
              <w:bottom w:val="single" w:sz="8" w:space="0" w:color="auto"/>
              <w:right w:val="single" w:sz="8" w:space="0" w:color="auto"/>
            </w:tcBorders>
            <w:shd w:val="clear" w:color="auto" w:fill="auto"/>
            <w:vAlign w:val="center"/>
          </w:tcPr>
          <w:p w:rsidR="000F30C6" w:rsidRPr="00D17133" w:rsidRDefault="00D95B9F" w:rsidP="000F30C6">
            <w:pPr>
              <w:spacing w:line="276" w:lineRule="auto"/>
              <w:jc w:val="center"/>
            </w:pPr>
            <w:r>
              <w:t>1,27</w:t>
            </w:r>
          </w:p>
        </w:tc>
        <w:tc>
          <w:tcPr>
            <w:tcW w:w="303" w:type="pct"/>
            <w:tcBorders>
              <w:top w:val="nil"/>
              <w:left w:val="nil"/>
              <w:bottom w:val="single" w:sz="8" w:space="0" w:color="auto"/>
              <w:right w:val="single" w:sz="8" w:space="0" w:color="auto"/>
            </w:tcBorders>
            <w:shd w:val="clear" w:color="auto" w:fill="auto"/>
            <w:vAlign w:val="center"/>
          </w:tcPr>
          <w:p w:rsidR="000F30C6" w:rsidRPr="00D17133" w:rsidRDefault="00D95B9F" w:rsidP="000F30C6">
            <w:pPr>
              <w:spacing w:line="276" w:lineRule="auto"/>
              <w:jc w:val="center"/>
            </w:pPr>
            <w:r>
              <w:t>0,73</w:t>
            </w:r>
          </w:p>
        </w:tc>
        <w:tc>
          <w:tcPr>
            <w:tcW w:w="396" w:type="pct"/>
            <w:tcBorders>
              <w:top w:val="nil"/>
              <w:left w:val="nil"/>
              <w:bottom w:val="single" w:sz="8" w:space="0" w:color="auto"/>
              <w:right w:val="single" w:sz="8" w:space="0" w:color="auto"/>
            </w:tcBorders>
            <w:shd w:val="clear" w:color="auto" w:fill="auto"/>
            <w:vAlign w:val="center"/>
          </w:tcPr>
          <w:p w:rsidR="000F30C6" w:rsidRPr="00D17133" w:rsidRDefault="0070285A" w:rsidP="000F30C6">
            <w:pPr>
              <w:spacing w:line="276" w:lineRule="auto"/>
              <w:jc w:val="center"/>
            </w:pPr>
            <w:r>
              <w:t>0,63</w:t>
            </w:r>
          </w:p>
        </w:tc>
        <w:tc>
          <w:tcPr>
            <w:tcW w:w="256" w:type="pct"/>
            <w:tcBorders>
              <w:top w:val="nil"/>
              <w:left w:val="nil"/>
              <w:bottom w:val="single" w:sz="8" w:space="0" w:color="auto"/>
              <w:right w:val="single" w:sz="8" w:space="0" w:color="auto"/>
            </w:tcBorders>
            <w:shd w:val="clear" w:color="auto" w:fill="FFFFFF" w:themeFill="background1"/>
            <w:vAlign w:val="center"/>
          </w:tcPr>
          <w:p w:rsidR="000F30C6" w:rsidRPr="00D17133" w:rsidRDefault="0070285A" w:rsidP="000F30C6">
            <w:pPr>
              <w:spacing w:line="276" w:lineRule="auto"/>
              <w:jc w:val="center"/>
            </w:pPr>
            <w:r>
              <w:t>1,22</w:t>
            </w:r>
          </w:p>
        </w:tc>
        <w:tc>
          <w:tcPr>
            <w:tcW w:w="303" w:type="pct"/>
            <w:tcBorders>
              <w:top w:val="nil"/>
              <w:left w:val="nil"/>
              <w:bottom w:val="single" w:sz="8" w:space="0" w:color="auto"/>
              <w:right w:val="single" w:sz="8" w:space="0" w:color="auto"/>
            </w:tcBorders>
            <w:shd w:val="clear" w:color="auto" w:fill="FFFFFF" w:themeFill="background1"/>
            <w:vAlign w:val="center"/>
          </w:tcPr>
          <w:p w:rsidR="000F30C6" w:rsidRPr="00D17133" w:rsidRDefault="0070285A" w:rsidP="000F30C6">
            <w:pPr>
              <w:spacing w:line="276" w:lineRule="auto"/>
              <w:jc w:val="center"/>
            </w:pPr>
            <w:r>
              <w:t>0,77</w:t>
            </w:r>
          </w:p>
        </w:tc>
        <w:tc>
          <w:tcPr>
            <w:tcW w:w="396" w:type="pct"/>
            <w:tcBorders>
              <w:top w:val="nil"/>
              <w:left w:val="nil"/>
              <w:bottom w:val="single" w:sz="8" w:space="0" w:color="auto"/>
              <w:right w:val="single" w:sz="8" w:space="0" w:color="auto"/>
            </w:tcBorders>
            <w:shd w:val="clear" w:color="auto" w:fill="FFFFFF" w:themeFill="background1"/>
            <w:vAlign w:val="center"/>
          </w:tcPr>
          <w:p w:rsidR="000F30C6" w:rsidRPr="00D17133" w:rsidRDefault="0070285A" w:rsidP="000F30C6">
            <w:pPr>
              <w:spacing w:line="276" w:lineRule="auto"/>
              <w:jc w:val="center"/>
            </w:pPr>
            <w:r>
              <w:t>0,66</w:t>
            </w:r>
          </w:p>
        </w:tc>
        <w:tc>
          <w:tcPr>
            <w:tcW w:w="351" w:type="pct"/>
            <w:tcBorders>
              <w:top w:val="nil"/>
              <w:left w:val="nil"/>
              <w:bottom w:val="single" w:sz="8" w:space="0" w:color="auto"/>
              <w:right w:val="single" w:sz="8" w:space="0" w:color="auto"/>
            </w:tcBorders>
            <w:shd w:val="clear" w:color="auto" w:fill="FFFFFF" w:themeFill="background1"/>
            <w:vAlign w:val="center"/>
          </w:tcPr>
          <w:p w:rsidR="000F30C6" w:rsidRPr="00D17133" w:rsidRDefault="0070285A" w:rsidP="000F30C6">
            <w:pPr>
              <w:spacing w:line="276" w:lineRule="auto"/>
              <w:jc w:val="center"/>
            </w:pPr>
            <w:r>
              <w:t>1,23</w:t>
            </w:r>
          </w:p>
        </w:tc>
        <w:tc>
          <w:tcPr>
            <w:tcW w:w="398" w:type="pct"/>
            <w:tcBorders>
              <w:top w:val="nil"/>
              <w:left w:val="nil"/>
              <w:bottom w:val="single" w:sz="8" w:space="0" w:color="auto"/>
              <w:right w:val="single" w:sz="8" w:space="0" w:color="auto"/>
            </w:tcBorders>
            <w:shd w:val="clear" w:color="auto" w:fill="FFFFFF" w:themeFill="background1"/>
            <w:vAlign w:val="center"/>
          </w:tcPr>
          <w:p w:rsidR="000F30C6" w:rsidRPr="00D17133" w:rsidRDefault="0070285A" w:rsidP="000F30C6">
            <w:pPr>
              <w:spacing w:line="276" w:lineRule="auto"/>
              <w:jc w:val="center"/>
            </w:pPr>
            <w:r>
              <w:t>0,81</w:t>
            </w:r>
          </w:p>
        </w:tc>
        <w:tc>
          <w:tcPr>
            <w:tcW w:w="396" w:type="pct"/>
            <w:tcBorders>
              <w:top w:val="nil"/>
              <w:left w:val="nil"/>
              <w:bottom w:val="single" w:sz="8" w:space="0" w:color="auto"/>
              <w:right w:val="single" w:sz="8" w:space="0" w:color="auto"/>
            </w:tcBorders>
            <w:shd w:val="clear" w:color="auto" w:fill="FFFFFF" w:themeFill="background1"/>
            <w:vAlign w:val="center"/>
          </w:tcPr>
          <w:p w:rsidR="000F30C6" w:rsidRPr="00D17133" w:rsidRDefault="0070285A" w:rsidP="000F30C6">
            <w:pPr>
              <w:spacing w:line="276" w:lineRule="auto"/>
              <w:jc w:val="center"/>
            </w:pPr>
            <w:r>
              <w:t>1,13</w:t>
            </w:r>
          </w:p>
        </w:tc>
        <w:tc>
          <w:tcPr>
            <w:tcW w:w="350" w:type="pct"/>
            <w:tcBorders>
              <w:top w:val="nil"/>
              <w:left w:val="nil"/>
              <w:bottom w:val="single" w:sz="8" w:space="0" w:color="auto"/>
              <w:right w:val="single" w:sz="8" w:space="0" w:color="auto"/>
            </w:tcBorders>
            <w:shd w:val="clear" w:color="auto" w:fill="FFFFFF" w:themeFill="background1"/>
            <w:vAlign w:val="center"/>
          </w:tcPr>
          <w:p w:rsidR="000F30C6" w:rsidRPr="00D17133" w:rsidRDefault="0070285A" w:rsidP="000F30C6">
            <w:pPr>
              <w:spacing w:line="276" w:lineRule="auto"/>
              <w:jc w:val="center"/>
            </w:pPr>
            <w:r>
              <w:t>1,30</w:t>
            </w:r>
          </w:p>
        </w:tc>
        <w:tc>
          <w:tcPr>
            <w:tcW w:w="351" w:type="pct"/>
            <w:tcBorders>
              <w:top w:val="nil"/>
              <w:left w:val="nil"/>
              <w:bottom w:val="single" w:sz="8" w:space="0" w:color="auto"/>
              <w:right w:val="single" w:sz="8" w:space="0" w:color="auto"/>
            </w:tcBorders>
            <w:shd w:val="clear" w:color="auto" w:fill="FFFFFF" w:themeFill="background1"/>
            <w:vAlign w:val="center"/>
          </w:tcPr>
          <w:p w:rsidR="000F30C6" w:rsidRPr="00D17133" w:rsidRDefault="0070285A" w:rsidP="000F30C6">
            <w:pPr>
              <w:spacing w:line="276" w:lineRule="auto"/>
              <w:jc w:val="center"/>
            </w:pPr>
            <w:r>
              <w:t>1,47</w:t>
            </w:r>
          </w:p>
        </w:tc>
      </w:tr>
      <w:tr w:rsidR="000F30C6" w:rsidRPr="00D17133" w:rsidTr="009A17A0">
        <w:trPr>
          <w:trHeight w:val="330"/>
        </w:trPr>
        <w:tc>
          <w:tcPr>
            <w:tcW w:w="179" w:type="pct"/>
            <w:tcBorders>
              <w:top w:val="nil"/>
              <w:left w:val="single" w:sz="8" w:space="0" w:color="auto"/>
              <w:bottom w:val="single" w:sz="8" w:space="0" w:color="auto"/>
              <w:right w:val="single" w:sz="8" w:space="0" w:color="auto"/>
            </w:tcBorders>
            <w:shd w:val="clear" w:color="auto" w:fill="D9D9D9" w:themeFill="background1" w:themeFillShade="D9"/>
            <w:vAlign w:val="center"/>
            <w:hideMark/>
          </w:tcPr>
          <w:p w:rsidR="000F30C6" w:rsidRPr="00D17133" w:rsidRDefault="000F30C6" w:rsidP="000F30C6">
            <w:pPr>
              <w:spacing w:line="276" w:lineRule="auto"/>
            </w:pPr>
            <w:r w:rsidRPr="00D17133">
              <w:t>9</w:t>
            </w:r>
          </w:p>
        </w:tc>
        <w:tc>
          <w:tcPr>
            <w:tcW w:w="636" w:type="pct"/>
            <w:tcBorders>
              <w:top w:val="nil"/>
              <w:left w:val="nil"/>
              <w:bottom w:val="single" w:sz="8" w:space="0" w:color="auto"/>
              <w:right w:val="single" w:sz="8" w:space="0" w:color="auto"/>
            </w:tcBorders>
            <w:shd w:val="clear" w:color="auto" w:fill="D9D9D9" w:themeFill="background1" w:themeFillShade="D9"/>
            <w:hideMark/>
          </w:tcPr>
          <w:p w:rsidR="000F30C6" w:rsidRPr="00D17133" w:rsidRDefault="000F30C6" w:rsidP="000F30C6">
            <w:pPr>
              <w:spacing w:line="276" w:lineRule="auto"/>
            </w:pPr>
            <w:r w:rsidRPr="00D17133">
              <w:t>Всього</w:t>
            </w:r>
          </w:p>
        </w:tc>
        <w:tc>
          <w:tcPr>
            <w:tcW w:w="396"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0F30C6" w:rsidP="000F30C6">
            <w:pPr>
              <w:spacing w:line="276" w:lineRule="auto"/>
              <w:jc w:val="center"/>
            </w:pPr>
            <w:r w:rsidRPr="00D17133">
              <w:t>-</w:t>
            </w:r>
          </w:p>
        </w:tc>
        <w:tc>
          <w:tcPr>
            <w:tcW w:w="290"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2,99</w:t>
            </w:r>
          </w:p>
        </w:tc>
        <w:tc>
          <w:tcPr>
            <w:tcW w:w="303"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4,71</w:t>
            </w:r>
          </w:p>
        </w:tc>
        <w:tc>
          <w:tcPr>
            <w:tcW w:w="396"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0F30C6" w:rsidP="000F30C6">
            <w:pPr>
              <w:spacing w:line="276" w:lineRule="auto"/>
              <w:jc w:val="center"/>
            </w:pPr>
            <w:r w:rsidRPr="00D17133">
              <w:t>-</w:t>
            </w:r>
          </w:p>
        </w:tc>
        <w:tc>
          <w:tcPr>
            <w:tcW w:w="256"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2,94</w:t>
            </w:r>
          </w:p>
        </w:tc>
        <w:tc>
          <w:tcPr>
            <w:tcW w:w="303"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4,97</w:t>
            </w:r>
          </w:p>
        </w:tc>
        <w:tc>
          <w:tcPr>
            <w:tcW w:w="396"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0F30C6" w:rsidP="000F30C6">
            <w:pPr>
              <w:spacing w:line="276" w:lineRule="auto"/>
              <w:jc w:val="center"/>
            </w:pPr>
            <w:r w:rsidRPr="00D17133">
              <w:t>-</w:t>
            </w:r>
          </w:p>
        </w:tc>
        <w:tc>
          <w:tcPr>
            <w:tcW w:w="351"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2,97</w:t>
            </w:r>
          </w:p>
        </w:tc>
        <w:tc>
          <w:tcPr>
            <w:tcW w:w="398"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5,24</w:t>
            </w:r>
          </w:p>
        </w:tc>
        <w:tc>
          <w:tcPr>
            <w:tcW w:w="396"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0F30C6" w:rsidP="000F30C6">
            <w:pPr>
              <w:spacing w:line="276" w:lineRule="auto"/>
              <w:jc w:val="center"/>
            </w:pPr>
            <w:r w:rsidRPr="00D17133">
              <w:t>-</w:t>
            </w:r>
          </w:p>
        </w:tc>
        <w:tc>
          <w:tcPr>
            <w:tcW w:w="350"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3,12</w:t>
            </w:r>
          </w:p>
        </w:tc>
        <w:tc>
          <w:tcPr>
            <w:tcW w:w="351"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9,46</w:t>
            </w:r>
          </w:p>
        </w:tc>
      </w:tr>
    </w:tbl>
    <w:p w:rsidR="000F30C6" w:rsidRPr="00D17133" w:rsidRDefault="000F30C6" w:rsidP="000F30C6">
      <w:pPr>
        <w:spacing w:line="276" w:lineRule="auto"/>
        <w:ind w:firstLine="709"/>
        <w:jc w:val="both"/>
      </w:pPr>
      <w:r w:rsidRPr="00D17133">
        <w:t xml:space="preserve">* </w:t>
      </w:r>
      <w:r w:rsidRPr="00D17133">
        <w:rPr>
          <w:bCs/>
        </w:rPr>
        <w:t>–</w:t>
      </w:r>
      <w:r w:rsidRPr="00D17133">
        <w:t xml:space="preserve"> станом на 201</w:t>
      </w:r>
      <w:r>
        <w:t>9</w:t>
      </w:r>
      <w:r w:rsidRPr="00D17133">
        <w:t xml:space="preserve"> рік.</w:t>
      </w:r>
    </w:p>
    <w:p w:rsidR="000F30C6" w:rsidRPr="00077E33" w:rsidRDefault="000F30C6" w:rsidP="000F30C6">
      <w:pPr>
        <w:spacing w:line="276" w:lineRule="auto"/>
        <w:ind w:firstLine="709"/>
        <w:jc w:val="both"/>
      </w:pPr>
      <w:r w:rsidRPr="00077E33">
        <w:t xml:space="preserve">Примітки:   - розрахункове зростання цін на вторсировину складає 5 % за рік </w:t>
      </w:r>
    </w:p>
    <w:p w:rsidR="000F30C6" w:rsidRDefault="000F30C6" w:rsidP="007F29BD">
      <w:pPr>
        <w:spacing w:line="276" w:lineRule="auto"/>
        <w:ind w:firstLine="709"/>
        <w:jc w:val="both"/>
        <w:sectPr w:rsidR="000F30C6" w:rsidSect="0014414B">
          <w:type w:val="continuous"/>
          <w:pgSz w:w="16838" w:h="11906" w:orient="landscape"/>
          <w:pgMar w:top="1134" w:right="850" w:bottom="1134" w:left="1701" w:header="709" w:footer="709" w:gutter="0"/>
          <w:cols w:space="708"/>
          <w:docGrid w:linePitch="360"/>
        </w:sectPr>
      </w:pPr>
    </w:p>
    <w:p w:rsidR="00645EB5" w:rsidRDefault="0070285A" w:rsidP="00196D87">
      <w:pPr>
        <w:pStyle w:val="1"/>
      </w:pPr>
      <w:bookmarkStart w:id="38" w:name="_Toc24124500"/>
      <w:r w:rsidRPr="0070285A">
        <w:lastRenderedPageBreak/>
        <w:t>2.2.3 Технології та засоби механізації для збирання, вивезення та перероблення побутових відходів</w:t>
      </w:r>
      <w:bookmarkEnd w:id="38"/>
    </w:p>
    <w:p w:rsidR="0070285A" w:rsidRDefault="0070285A" w:rsidP="007F29BD">
      <w:pPr>
        <w:spacing w:line="276" w:lineRule="auto"/>
        <w:ind w:firstLine="709"/>
        <w:jc w:val="both"/>
        <w:rPr>
          <w:b/>
        </w:rPr>
      </w:pPr>
    </w:p>
    <w:p w:rsidR="0070285A" w:rsidRDefault="0070285A" w:rsidP="00972E4B">
      <w:pPr>
        <w:ind w:firstLine="709"/>
        <w:jc w:val="both"/>
        <w:rPr>
          <w:b/>
          <w:i/>
        </w:rPr>
      </w:pPr>
      <w:r w:rsidRPr="0070285A">
        <w:rPr>
          <w:b/>
          <w:i/>
        </w:rPr>
        <w:t>Змет та сміття територій населеного пункту (ЗС)</w:t>
      </w:r>
    </w:p>
    <w:p w:rsidR="0070285A" w:rsidRDefault="0070285A" w:rsidP="00972E4B">
      <w:pPr>
        <w:ind w:firstLine="709"/>
        <w:jc w:val="both"/>
      </w:pPr>
      <w:r>
        <w:t>В Схемі передбачається збирання змету та сміття із прибудинкових територій двірниками (із закріплених за ними площ) та складування на м</w:t>
      </w:r>
      <w:r w:rsidR="00CB32A1">
        <w:t xml:space="preserve">айданчику для складування змету, розташування якого зазначено у </w:t>
      </w:r>
      <w:r w:rsidR="00CB32A1" w:rsidRPr="00FF41ED">
        <w:t xml:space="preserve">додатку </w:t>
      </w:r>
      <w:r w:rsidR="00FF41ED" w:rsidRPr="00FF41ED">
        <w:t>К.</w:t>
      </w:r>
    </w:p>
    <w:p w:rsidR="00B668CD" w:rsidRDefault="00B668CD" w:rsidP="00972E4B">
      <w:pPr>
        <w:ind w:firstLine="709"/>
        <w:jc w:val="both"/>
      </w:pPr>
      <w:r w:rsidRPr="00C07DB2">
        <w:t>Змет та сміття із вулично-дорожньої мережі збирається механізовано та вручну працівниками комунального підприємства і вивозяться на майданчик для складування вуличного змету</w:t>
      </w:r>
      <w:r w:rsidR="00C07DB2" w:rsidRPr="00C07DB2">
        <w:rPr>
          <w:lang w:val="ru-RU"/>
        </w:rPr>
        <w:t xml:space="preserve"> (додаток К)</w:t>
      </w:r>
      <w:r w:rsidRPr="00C07DB2">
        <w:t>.</w:t>
      </w:r>
    </w:p>
    <w:p w:rsidR="00B668CD" w:rsidRDefault="00B668CD" w:rsidP="00972E4B">
      <w:pPr>
        <w:ind w:firstLine="709"/>
        <w:jc w:val="both"/>
      </w:pPr>
      <w:r>
        <w:t>Змет та сміття із рекреаційних територій зелених зон та прибережних територій водних об’єктів також збирається механізовано та вручну працівниками комунального підприємства і вивозиться на майданчик для складування рослинних відходів розташований за адресою  м. Суми, вул. М. Лукаша, 75 (нове будівництво).</w:t>
      </w:r>
    </w:p>
    <w:p w:rsidR="00B668CD" w:rsidRDefault="00B668CD" w:rsidP="007F29BD">
      <w:pPr>
        <w:spacing w:line="276" w:lineRule="auto"/>
        <w:ind w:firstLine="709"/>
        <w:jc w:val="both"/>
      </w:pPr>
    </w:p>
    <w:p w:rsidR="00B668CD" w:rsidRDefault="00B668CD" w:rsidP="007F29BD">
      <w:pPr>
        <w:spacing w:line="276" w:lineRule="auto"/>
        <w:ind w:firstLine="709"/>
        <w:jc w:val="both"/>
        <w:rPr>
          <w:b/>
          <w:i/>
        </w:rPr>
      </w:pPr>
      <w:r w:rsidRPr="00B668CD">
        <w:rPr>
          <w:b/>
          <w:i/>
        </w:rPr>
        <w:t>Відходи електричних та електронних приладів</w:t>
      </w:r>
    </w:p>
    <w:p w:rsidR="00B668CD" w:rsidRDefault="00B668CD" w:rsidP="00B668CD">
      <w:pPr>
        <w:spacing w:line="276" w:lineRule="auto"/>
        <w:ind w:firstLine="709"/>
        <w:jc w:val="both"/>
      </w:pPr>
      <w:r>
        <w:t>У м. Суми</w:t>
      </w:r>
      <w:r w:rsidRPr="00B668CD">
        <w:t xml:space="preserve"> </w:t>
      </w:r>
      <w:r>
        <w:t xml:space="preserve">не існує системи збирання від населення і обліку відходів електричних та електронних приладів, а тому немає достовірних даних щодо обсягів їх утворення. </w:t>
      </w:r>
    </w:p>
    <w:p w:rsidR="00B668CD" w:rsidRDefault="00B668CD" w:rsidP="00B668CD">
      <w:pPr>
        <w:spacing w:line="276" w:lineRule="auto"/>
        <w:ind w:firstLine="709"/>
        <w:jc w:val="both"/>
      </w:pPr>
      <w:r>
        <w:t xml:space="preserve">В рамках асоціації між Україною та ЄС (Закон України від 16.09.2014 №1678-VII) Україна має впровадити новітні системи управління відходами згідно із Директиви  2008/98/ЄС про відходи (Додаток ХХХ до глави 6 «Навколишнє природне середовище» Розділу V «Економічне і галузеве співробітництво»). На цей час в Україні розроблюються нормативно-законодавчі акти щодо поводження відходами електронного та електричного обладнання. Тому до Схеми санітарного очищення м. </w:t>
      </w:r>
      <w:r w:rsidR="004003F5">
        <w:t>Суми</w:t>
      </w:r>
      <w:r>
        <w:t xml:space="preserve"> включено основні механізми управляння відходами електронного та електричного обладнання. </w:t>
      </w:r>
    </w:p>
    <w:p w:rsidR="00B668CD" w:rsidRDefault="00B668CD" w:rsidP="00B668CD">
      <w:pPr>
        <w:spacing w:line="276" w:lineRule="auto"/>
        <w:ind w:firstLine="709"/>
        <w:jc w:val="both"/>
      </w:pPr>
      <w:r>
        <w:t>Директива Європарламенту</w:t>
      </w:r>
      <w:r w:rsidR="00BE11E0">
        <w:t xml:space="preserve"> і Ради Європи 2002/96/ЄС від 27</w:t>
      </w:r>
      <w:r>
        <w:t xml:space="preserve"> січня </w:t>
      </w:r>
      <w:r w:rsidR="00BE11E0">
        <w:t xml:space="preserve">2003 </w:t>
      </w:r>
      <w:r w:rsidR="00E425BB" w:rsidRPr="00BE11E0">
        <w:t>року</w:t>
      </w:r>
      <w:r w:rsidR="00E425BB">
        <w:t xml:space="preserve"> </w:t>
      </w:r>
      <w:r>
        <w:t>про відходи електричного та електронного призначення регламентує мінімальний показник роздільного збирання відпрацьованого електричного та електронного обладнання від домогосподарств в кількості 6-8  кг на 1 мешканця в рік.</w:t>
      </w:r>
    </w:p>
    <w:p w:rsidR="00B668CD" w:rsidRPr="004003F5" w:rsidRDefault="004003F5" w:rsidP="007F29BD">
      <w:pPr>
        <w:spacing w:line="276" w:lineRule="auto"/>
        <w:ind w:firstLine="709"/>
        <w:jc w:val="both"/>
      </w:pPr>
      <w:r w:rsidRPr="004003F5">
        <w:t xml:space="preserve">Загальні розрахункові річні обсяги утворення та збирання відходів електричних та електронних приладів для м. </w:t>
      </w:r>
      <w:r>
        <w:t>Суми</w:t>
      </w:r>
      <w:r w:rsidRPr="004003F5">
        <w:t xml:space="preserve"> на та</w:t>
      </w:r>
      <w:r w:rsidR="005D29F1">
        <w:t xml:space="preserve"> кінець 1-ї черги Схеми (2023 рр</w:t>
      </w:r>
      <w:r w:rsidRPr="004003F5">
        <w:t xml:space="preserve">) орієнтовно становитимуть  – 1876,0 т відповідно </w:t>
      </w:r>
      <w:r w:rsidR="005D29F1">
        <w:t>та на 2-у чергу Схеми (2033 рр</w:t>
      </w:r>
      <w:r w:rsidRPr="004003F5">
        <w:t>) – 2160,0 т.</w:t>
      </w:r>
    </w:p>
    <w:p w:rsidR="00B668CD" w:rsidRPr="003F1AE4" w:rsidRDefault="004003F5" w:rsidP="007F29BD">
      <w:pPr>
        <w:spacing w:line="276" w:lineRule="auto"/>
        <w:ind w:firstLine="709"/>
        <w:jc w:val="both"/>
      </w:pPr>
      <w:r w:rsidRPr="004003F5">
        <w:t xml:space="preserve">Згідно методичних рекомендацій щодо збирання відходів електричного та електронного </w:t>
      </w:r>
      <w:r w:rsidRPr="003F1AE4">
        <w:t>обладнання, що є у складі побутових відходів, затверджених наказом Наказ Міністерства регіонального розвитку, будівництва та житлово-комунального господарства України 22.01.2013 № 15, пункти збирання відходів електронного та електричного обладнання рекомендується розташовувати із розрахунку 1 приймальний пункт на 20 тис. мешканців. Кількість приймальних пунктів відходів електронного та електричного обладнання в м. Суми  приведено в таблиці 2.</w:t>
      </w:r>
      <w:r w:rsidR="003F1AE4" w:rsidRPr="003F1AE4">
        <w:rPr>
          <w:lang w:val="ru-RU"/>
        </w:rPr>
        <w:t>7</w:t>
      </w:r>
      <w:r w:rsidRPr="003F1AE4">
        <w:t>.</w:t>
      </w:r>
    </w:p>
    <w:p w:rsidR="004003F5" w:rsidRPr="003F1AE4" w:rsidRDefault="004003F5" w:rsidP="004003F5">
      <w:pPr>
        <w:spacing w:line="276" w:lineRule="auto"/>
        <w:ind w:firstLine="709"/>
        <w:jc w:val="both"/>
      </w:pPr>
      <w:r w:rsidRPr="003F1AE4">
        <w:t xml:space="preserve">Відходи електронного та електричного обладнання умовно поділяються на групи: </w:t>
      </w:r>
    </w:p>
    <w:p w:rsidR="004003F5" w:rsidRPr="003F1AE4" w:rsidRDefault="004003F5" w:rsidP="004003F5">
      <w:pPr>
        <w:tabs>
          <w:tab w:val="left" w:pos="993"/>
        </w:tabs>
        <w:spacing w:line="276" w:lineRule="auto"/>
        <w:ind w:firstLine="709"/>
        <w:jc w:val="both"/>
      </w:pPr>
      <w:r w:rsidRPr="003F1AE4">
        <w:t>1.</w:t>
      </w:r>
      <w:r w:rsidRPr="003F1AE4">
        <w:tab/>
        <w:t xml:space="preserve">Велика побутова техніка, геометричні розміри яких перевищують 50х50х50 см; </w:t>
      </w:r>
    </w:p>
    <w:p w:rsidR="004003F5" w:rsidRPr="003F1AE4" w:rsidRDefault="004003F5" w:rsidP="004003F5">
      <w:pPr>
        <w:tabs>
          <w:tab w:val="left" w:pos="993"/>
        </w:tabs>
        <w:spacing w:line="276" w:lineRule="auto"/>
        <w:ind w:firstLine="709"/>
        <w:jc w:val="both"/>
      </w:pPr>
      <w:r w:rsidRPr="003F1AE4">
        <w:t>2.</w:t>
      </w:r>
      <w:r w:rsidRPr="003F1AE4">
        <w:tab/>
        <w:t xml:space="preserve">Аудіо- та відео-обладнання; </w:t>
      </w:r>
    </w:p>
    <w:p w:rsidR="004003F5" w:rsidRPr="003F1AE4" w:rsidRDefault="004003F5" w:rsidP="004003F5">
      <w:pPr>
        <w:tabs>
          <w:tab w:val="left" w:pos="993"/>
        </w:tabs>
        <w:spacing w:line="276" w:lineRule="auto"/>
        <w:ind w:firstLine="709"/>
        <w:jc w:val="both"/>
      </w:pPr>
      <w:r w:rsidRPr="003F1AE4">
        <w:t>3.</w:t>
      </w:r>
      <w:r w:rsidRPr="003F1AE4">
        <w:tab/>
        <w:t xml:space="preserve">Мала побутова техніка, геометричні розміри яких не перевищують 50х50х50 см; </w:t>
      </w:r>
    </w:p>
    <w:p w:rsidR="004003F5" w:rsidRPr="003F1AE4" w:rsidRDefault="004003F5" w:rsidP="004003F5">
      <w:pPr>
        <w:tabs>
          <w:tab w:val="left" w:pos="993"/>
        </w:tabs>
        <w:spacing w:line="276" w:lineRule="auto"/>
        <w:ind w:firstLine="709"/>
        <w:jc w:val="both"/>
      </w:pPr>
      <w:r w:rsidRPr="003F1AE4">
        <w:t>4.</w:t>
      </w:r>
      <w:r w:rsidRPr="003F1AE4">
        <w:tab/>
        <w:t xml:space="preserve">Інформаційне та комунікаційне обладнання; </w:t>
      </w:r>
    </w:p>
    <w:p w:rsidR="004003F5" w:rsidRPr="003F1AE4" w:rsidRDefault="004003F5" w:rsidP="004003F5">
      <w:pPr>
        <w:tabs>
          <w:tab w:val="left" w:pos="993"/>
        </w:tabs>
        <w:spacing w:line="276" w:lineRule="auto"/>
        <w:ind w:firstLine="709"/>
        <w:jc w:val="both"/>
      </w:pPr>
      <w:r w:rsidRPr="003F1AE4">
        <w:t>5.</w:t>
      </w:r>
      <w:r w:rsidRPr="003F1AE4">
        <w:tab/>
        <w:t xml:space="preserve">Електричне обладнання та садова техніка; </w:t>
      </w:r>
    </w:p>
    <w:p w:rsidR="004003F5" w:rsidRPr="003F1AE4" w:rsidRDefault="004003F5" w:rsidP="004003F5">
      <w:pPr>
        <w:tabs>
          <w:tab w:val="left" w:pos="993"/>
        </w:tabs>
        <w:spacing w:line="276" w:lineRule="auto"/>
        <w:ind w:firstLine="709"/>
        <w:jc w:val="both"/>
      </w:pPr>
      <w:r w:rsidRPr="003F1AE4">
        <w:t>6.</w:t>
      </w:r>
      <w:r w:rsidRPr="003F1AE4">
        <w:tab/>
        <w:t xml:space="preserve">Освітлювальне обладнання та газорозрядні лампи; </w:t>
      </w:r>
    </w:p>
    <w:p w:rsidR="004003F5" w:rsidRPr="003F1AE4" w:rsidRDefault="004003F5" w:rsidP="004003F5">
      <w:pPr>
        <w:tabs>
          <w:tab w:val="left" w:pos="993"/>
        </w:tabs>
        <w:spacing w:line="276" w:lineRule="auto"/>
        <w:ind w:firstLine="709"/>
        <w:jc w:val="both"/>
      </w:pPr>
      <w:r w:rsidRPr="003F1AE4">
        <w:t>7.</w:t>
      </w:r>
      <w:r w:rsidRPr="003F1AE4">
        <w:tab/>
        <w:t>Медичне та спеціалізоване побутове обладнання.</w:t>
      </w:r>
    </w:p>
    <w:p w:rsidR="004003F5" w:rsidRPr="003F1AE4" w:rsidRDefault="004003F5" w:rsidP="00972E4B">
      <w:pPr>
        <w:spacing w:line="276" w:lineRule="auto"/>
        <w:ind w:firstLine="709"/>
        <w:jc w:val="both"/>
      </w:pPr>
      <w:r w:rsidRPr="003F1AE4">
        <w:lastRenderedPageBreak/>
        <w:t>Таблиця 2.</w:t>
      </w:r>
      <w:r w:rsidR="003F1AE4" w:rsidRPr="003F1AE4">
        <w:rPr>
          <w:lang w:val="ru-RU"/>
        </w:rPr>
        <w:t>7</w:t>
      </w:r>
      <w:r w:rsidRPr="003F1AE4">
        <w:t xml:space="preserve"> – Кількість приймальних пунктів відходів електронного та електричного обладнання в м. Суми </w:t>
      </w:r>
    </w:p>
    <w:tbl>
      <w:tblPr>
        <w:tblW w:w="5092" w:type="pct"/>
        <w:tblInd w:w="-176" w:type="dxa"/>
        <w:tblLayout w:type="fixed"/>
        <w:tblLook w:val="04A0" w:firstRow="1" w:lastRow="0" w:firstColumn="1" w:lastColumn="0" w:noHBand="0" w:noVBand="1"/>
      </w:tblPr>
      <w:tblGrid>
        <w:gridCol w:w="1985"/>
        <w:gridCol w:w="1962"/>
        <w:gridCol w:w="979"/>
        <w:gridCol w:w="1922"/>
        <w:gridCol w:w="979"/>
        <w:gridCol w:w="1920"/>
      </w:tblGrid>
      <w:tr w:rsidR="004003F5" w:rsidRPr="00351658" w:rsidTr="00260B00">
        <w:trPr>
          <w:trHeight w:val="824"/>
        </w:trPr>
        <w:tc>
          <w:tcPr>
            <w:tcW w:w="1018" w:type="pct"/>
            <w:vMerge w:val="restart"/>
            <w:tcBorders>
              <w:top w:val="single" w:sz="4" w:space="0" w:color="auto"/>
              <w:left w:val="single" w:sz="4" w:space="0" w:color="auto"/>
              <w:bottom w:val="single" w:sz="4" w:space="0" w:color="auto"/>
              <w:right w:val="single" w:sz="4" w:space="0" w:color="auto"/>
            </w:tcBorders>
            <w:vAlign w:val="center"/>
            <w:hideMark/>
          </w:tcPr>
          <w:p w:rsidR="004003F5" w:rsidRPr="00260B00" w:rsidRDefault="004003F5" w:rsidP="00D64C6E">
            <w:pPr>
              <w:spacing w:line="276" w:lineRule="auto"/>
              <w:jc w:val="center"/>
              <w:rPr>
                <w:b/>
                <w:sz w:val="22"/>
                <w:szCs w:val="22"/>
              </w:rPr>
            </w:pPr>
            <w:r w:rsidRPr="00260B00">
              <w:rPr>
                <w:b/>
                <w:sz w:val="22"/>
                <w:szCs w:val="22"/>
              </w:rPr>
              <w:t>Найменування населеного пункту</w:t>
            </w:r>
          </w:p>
        </w:tc>
        <w:tc>
          <w:tcPr>
            <w:tcW w:w="1006" w:type="pct"/>
            <w:vMerge w:val="restart"/>
            <w:tcBorders>
              <w:top w:val="single" w:sz="4" w:space="0" w:color="auto"/>
              <w:left w:val="single" w:sz="4" w:space="0" w:color="auto"/>
              <w:bottom w:val="single" w:sz="4" w:space="0" w:color="auto"/>
              <w:right w:val="single" w:sz="4" w:space="0" w:color="auto"/>
            </w:tcBorders>
            <w:vAlign w:val="center"/>
            <w:hideMark/>
          </w:tcPr>
          <w:p w:rsidR="004003F5" w:rsidRPr="00260B00" w:rsidRDefault="004003F5" w:rsidP="00D64C6E">
            <w:pPr>
              <w:spacing w:line="276" w:lineRule="auto"/>
              <w:jc w:val="center"/>
              <w:rPr>
                <w:b/>
                <w:sz w:val="22"/>
                <w:szCs w:val="22"/>
              </w:rPr>
            </w:pPr>
            <w:r w:rsidRPr="00260B00">
              <w:rPr>
                <w:b/>
                <w:sz w:val="22"/>
                <w:szCs w:val="22"/>
              </w:rPr>
              <w:t>Норма обслуговування населення одним приймальним пунктом, тис. чол.</w:t>
            </w:r>
          </w:p>
        </w:tc>
        <w:tc>
          <w:tcPr>
            <w:tcW w:w="1488" w:type="pct"/>
            <w:gridSpan w:val="2"/>
            <w:tcBorders>
              <w:top w:val="single" w:sz="4" w:space="0" w:color="auto"/>
              <w:left w:val="single" w:sz="4" w:space="0" w:color="auto"/>
              <w:bottom w:val="single" w:sz="4" w:space="0" w:color="auto"/>
              <w:right w:val="single" w:sz="4" w:space="0" w:color="auto"/>
            </w:tcBorders>
            <w:vAlign w:val="center"/>
            <w:hideMark/>
          </w:tcPr>
          <w:p w:rsidR="004003F5" w:rsidRPr="00260B00" w:rsidRDefault="004003F5" w:rsidP="00D64C6E">
            <w:pPr>
              <w:spacing w:line="276" w:lineRule="auto"/>
              <w:jc w:val="center"/>
              <w:rPr>
                <w:b/>
                <w:sz w:val="22"/>
                <w:szCs w:val="22"/>
              </w:rPr>
            </w:pPr>
            <w:r w:rsidRPr="00260B00">
              <w:rPr>
                <w:b/>
                <w:sz w:val="22"/>
                <w:szCs w:val="22"/>
              </w:rPr>
              <w:t>Чисельність населення, тис. чол.</w:t>
            </w:r>
          </w:p>
        </w:tc>
        <w:tc>
          <w:tcPr>
            <w:tcW w:w="1487" w:type="pct"/>
            <w:gridSpan w:val="2"/>
            <w:tcBorders>
              <w:top w:val="single" w:sz="4" w:space="0" w:color="auto"/>
              <w:left w:val="single" w:sz="4" w:space="0" w:color="auto"/>
              <w:bottom w:val="single" w:sz="4" w:space="0" w:color="auto"/>
              <w:right w:val="single" w:sz="4" w:space="0" w:color="auto"/>
            </w:tcBorders>
            <w:vAlign w:val="center"/>
            <w:hideMark/>
          </w:tcPr>
          <w:p w:rsidR="004003F5" w:rsidRPr="00260B00" w:rsidRDefault="004003F5" w:rsidP="00D64C6E">
            <w:pPr>
              <w:spacing w:line="276" w:lineRule="auto"/>
              <w:jc w:val="center"/>
              <w:rPr>
                <w:b/>
                <w:sz w:val="22"/>
                <w:szCs w:val="22"/>
              </w:rPr>
            </w:pPr>
            <w:r w:rsidRPr="00260B00">
              <w:rPr>
                <w:b/>
                <w:sz w:val="22"/>
                <w:szCs w:val="22"/>
              </w:rPr>
              <w:t>Кількість приймальних пунктів електронного та електричного обладнання, од.</w:t>
            </w:r>
          </w:p>
        </w:tc>
      </w:tr>
      <w:tr w:rsidR="004003F5" w:rsidRPr="00351658" w:rsidTr="00260B00">
        <w:trPr>
          <w:trHeight w:val="1011"/>
        </w:trPr>
        <w:tc>
          <w:tcPr>
            <w:tcW w:w="1018" w:type="pct"/>
            <w:vMerge/>
            <w:tcBorders>
              <w:top w:val="single" w:sz="4" w:space="0" w:color="auto"/>
              <w:left w:val="single" w:sz="4" w:space="0" w:color="auto"/>
              <w:bottom w:val="single" w:sz="4" w:space="0" w:color="auto"/>
              <w:right w:val="single" w:sz="4" w:space="0" w:color="auto"/>
            </w:tcBorders>
            <w:vAlign w:val="center"/>
            <w:hideMark/>
          </w:tcPr>
          <w:p w:rsidR="004003F5" w:rsidRPr="00260B00" w:rsidRDefault="004003F5" w:rsidP="00D64C6E">
            <w:pPr>
              <w:spacing w:line="276" w:lineRule="auto"/>
              <w:jc w:val="center"/>
              <w:rPr>
                <w:b/>
                <w:sz w:val="22"/>
                <w:szCs w:val="22"/>
              </w:rPr>
            </w:pPr>
          </w:p>
        </w:tc>
        <w:tc>
          <w:tcPr>
            <w:tcW w:w="1006" w:type="pct"/>
            <w:vMerge/>
            <w:tcBorders>
              <w:top w:val="single" w:sz="4" w:space="0" w:color="auto"/>
              <w:left w:val="single" w:sz="4" w:space="0" w:color="auto"/>
              <w:bottom w:val="single" w:sz="4" w:space="0" w:color="auto"/>
              <w:right w:val="single" w:sz="4" w:space="0" w:color="auto"/>
            </w:tcBorders>
            <w:vAlign w:val="center"/>
            <w:hideMark/>
          </w:tcPr>
          <w:p w:rsidR="004003F5" w:rsidRPr="00260B00" w:rsidRDefault="004003F5" w:rsidP="00D64C6E">
            <w:pPr>
              <w:spacing w:line="276" w:lineRule="auto"/>
              <w:jc w:val="center"/>
              <w:rPr>
                <w:b/>
                <w:sz w:val="22"/>
                <w:szCs w:val="22"/>
              </w:rPr>
            </w:pPr>
          </w:p>
        </w:tc>
        <w:tc>
          <w:tcPr>
            <w:tcW w:w="502" w:type="pct"/>
            <w:tcBorders>
              <w:top w:val="single" w:sz="4" w:space="0" w:color="auto"/>
              <w:left w:val="single" w:sz="4" w:space="0" w:color="auto"/>
              <w:bottom w:val="single" w:sz="4" w:space="0" w:color="auto"/>
              <w:right w:val="single" w:sz="4" w:space="0" w:color="auto"/>
            </w:tcBorders>
            <w:vAlign w:val="center"/>
            <w:hideMark/>
          </w:tcPr>
          <w:p w:rsidR="004003F5" w:rsidRPr="00260B00" w:rsidRDefault="004003F5" w:rsidP="00D64C6E">
            <w:pPr>
              <w:spacing w:line="276" w:lineRule="auto"/>
              <w:jc w:val="center"/>
              <w:rPr>
                <w:b/>
                <w:sz w:val="22"/>
                <w:szCs w:val="22"/>
              </w:rPr>
            </w:pPr>
            <w:r w:rsidRPr="00260B00">
              <w:rPr>
                <w:b/>
                <w:sz w:val="22"/>
                <w:szCs w:val="22"/>
              </w:rPr>
              <w:t>на кінець першої черги,</w:t>
            </w:r>
          </w:p>
          <w:p w:rsidR="004003F5" w:rsidRPr="00260B00" w:rsidRDefault="004003F5" w:rsidP="00D64C6E">
            <w:pPr>
              <w:spacing w:line="276" w:lineRule="auto"/>
              <w:jc w:val="center"/>
              <w:rPr>
                <w:b/>
                <w:sz w:val="22"/>
                <w:szCs w:val="22"/>
              </w:rPr>
            </w:pPr>
            <w:r w:rsidRPr="00260B00">
              <w:rPr>
                <w:b/>
                <w:sz w:val="22"/>
                <w:szCs w:val="22"/>
              </w:rPr>
              <w:t>2023 р.</w:t>
            </w:r>
          </w:p>
        </w:tc>
        <w:tc>
          <w:tcPr>
            <w:tcW w:w="986" w:type="pct"/>
            <w:tcBorders>
              <w:top w:val="single" w:sz="4" w:space="0" w:color="auto"/>
              <w:left w:val="single" w:sz="4" w:space="0" w:color="auto"/>
              <w:bottom w:val="single" w:sz="4" w:space="0" w:color="auto"/>
              <w:right w:val="single" w:sz="4" w:space="0" w:color="auto"/>
            </w:tcBorders>
            <w:vAlign w:val="center"/>
            <w:hideMark/>
          </w:tcPr>
          <w:p w:rsidR="004003F5" w:rsidRPr="00260B00" w:rsidRDefault="004003F5" w:rsidP="00D64C6E">
            <w:pPr>
              <w:spacing w:line="276" w:lineRule="auto"/>
              <w:jc w:val="center"/>
              <w:rPr>
                <w:b/>
                <w:sz w:val="22"/>
                <w:szCs w:val="22"/>
              </w:rPr>
            </w:pPr>
            <w:r w:rsidRPr="00260B00">
              <w:rPr>
                <w:b/>
                <w:sz w:val="22"/>
                <w:szCs w:val="22"/>
              </w:rPr>
              <w:t>на кінець розрахункового періоду,</w:t>
            </w:r>
          </w:p>
          <w:p w:rsidR="004003F5" w:rsidRPr="00260B00" w:rsidRDefault="004003F5" w:rsidP="00D64C6E">
            <w:pPr>
              <w:spacing w:line="276" w:lineRule="auto"/>
              <w:jc w:val="center"/>
              <w:rPr>
                <w:b/>
                <w:sz w:val="22"/>
                <w:szCs w:val="22"/>
              </w:rPr>
            </w:pPr>
            <w:r w:rsidRPr="00260B00">
              <w:rPr>
                <w:b/>
                <w:sz w:val="22"/>
                <w:szCs w:val="22"/>
              </w:rPr>
              <w:t>2033 р.</w:t>
            </w:r>
          </w:p>
        </w:tc>
        <w:tc>
          <w:tcPr>
            <w:tcW w:w="502" w:type="pct"/>
            <w:tcBorders>
              <w:top w:val="single" w:sz="4" w:space="0" w:color="auto"/>
              <w:left w:val="single" w:sz="4" w:space="0" w:color="auto"/>
              <w:bottom w:val="single" w:sz="4" w:space="0" w:color="auto"/>
              <w:right w:val="single" w:sz="4" w:space="0" w:color="auto"/>
            </w:tcBorders>
            <w:vAlign w:val="center"/>
            <w:hideMark/>
          </w:tcPr>
          <w:p w:rsidR="004003F5" w:rsidRPr="00260B00" w:rsidRDefault="004003F5" w:rsidP="00D64C6E">
            <w:pPr>
              <w:spacing w:line="276" w:lineRule="auto"/>
              <w:jc w:val="center"/>
              <w:rPr>
                <w:b/>
                <w:sz w:val="22"/>
                <w:szCs w:val="22"/>
              </w:rPr>
            </w:pPr>
            <w:r w:rsidRPr="00260B00">
              <w:rPr>
                <w:b/>
                <w:sz w:val="22"/>
                <w:szCs w:val="22"/>
              </w:rPr>
              <w:t>на кінець першої черги,</w:t>
            </w:r>
          </w:p>
          <w:p w:rsidR="004003F5" w:rsidRPr="00260B00" w:rsidRDefault="004003F5" w:rsidP="00D64C6E">
            <w:pPr>
              <w:spacing w:line="276" w:lineRule="auto"/>
              <w:jc w:val="center"/>
              <w:rPr>
                <w:b/>
                <w:sz w:val="22"/>
                <w:szCs w:val="22"/>
              </w:rPr>
            </w:pPr>
            <w:r w:rsidRPr="00260B00">
              <w:rPr>
                <w:b/>
                <w:sz w:val="22"/>
                <w:szCs w:val="22"/>
              </w:rPr>
              <w:t>2023 р.</w:t>
            </w:r>
          </w:p>
        </w:tc>
        <w:tc>
          <w:tcPr>
            <w:tcW w:w="985" w:type="pct"/>
            <w:tcBorders>
              <w:top w:val="single" w:sz="4" w:space="0" w:color="auto"/>
              <w:left w:val="single" w:sz="4" w:space="0" w:color="auto"/>
              <w:bottom w:val="single" w:sz="4" w:space="0" w:color="auto"/>
              <w:right w:val="single" w:sz="4" w:space="0" w:color="auto"/>
            </w:tcBorders>
            <w:vAlign w:val="center"/>
            <w:hideMark/>
          </w:tcPr>
          <w:p w:rsidR="004003F5" w:rsidRPr="00260B00" w:rsidRDefault="004003F5" w:rsidP="00D64C6E">
            <w:pPr>
              <w:spacing w:line="276" w:lineRule="auto"/>
              <w:jc w:val="center"/>
              <w:rPr>
                <w:b/>
                <w:sz w:val="22"/>
                <w:szCs w:val="22"/>
              </w:rPr>
            </w:pPr>
            <w:r w:rsidRPr="00260B00">
              <w:rPr>
                <w:b/>
                <w:sz w:val="22"/>
                <w:szCs w:val="22"/>
              </w:rPr>
              <w:t>на кінець розрахункового періоду,</w:t>
            </w:r>
          </w:p>
          <w:p w:rsidR="004003F5" w:rsidRPr="00260B00" w:rsidRDefault="004003F5" w:rsidP="00D64C6E">
            <w:pPr>
              <w:spacing w:line="276" w:lineRule="auto"/>
              <w:jc w:val="center"/>
              <w:rPr>
                <w:b/>
                <w:sz w:val="22"/>
                <w:szCs w:val="22"/>
              </w:rPr>
            </w:pPr>
            <w:r w:rsidRPr="00260B00">
              <w:rPr>
                <w:b/>
                <w:sz w:val="22"/>
                <w:szCs w:val="22"/>
              </w:rPr>
              <w:t>2033 р.</w:t>
            </w:r>
          </w:p>
        </w:tc>
      </w:tr>
      <w:tr w:rsidR="004003F5" w:rsidRPr="00351658" w:rsidTr="00260B00">
        <w:trPr>
          <w:trHeight w:val="734"/>
        </w:trPr>
        <w:tc>
          <w:tcPr>
            <w:tcW w:w="1018" w:type="pct"/>
            <w:tcBorders>
              <w:top w:val="single" w:sz="4" w:space="0" w:color="auto"/>
              <w:left w:val="single" w:sz="4" w:space="0" w:color="auto"/>
              <w:bottom w:val="single" w:sz="4" w:space="0" w:color="auto"/>
              <w:right w:val="single" w:sz="4" w:space="0" w:color="auto"/>
            </w:tcBorders>
            <w:noWrap/>
            <w:vAlign w:val="center"/>
            <w:hideMark/>
          </w:tcPr>
          <w:p w:rsidR="004003F5" w:rsidRPr="00351658" w:rsidRDefault="004003F5" w:rsidP="004003F5">
            <w:pPr>
              <w:spacing w:line="276" w:lineRule="auto"/>
              <w:jc w:val="center"/>
            </w:pPr>
            <w:r w:rsidRPr="00351658">
              <w:t xml:space="preserve">м. </w:t>
            </w:r>
            <w:r>
              <w:t>Суми</w:t>
            </w:r>
          </w:p>
        </w:tc>
        <w:tc>
          <w:tcPr>
            <w:tcW w:w="1006" w:type="pct"/>
            <w:tcBorders>
              <w:top w:val="single" w:sz="4" w:space="0" w:color="auto"/>
              <w:left w:val="single" w:sz="4" w:space="0" w:color="auto"/>
              <w:bottom w:val="single" w:sz="4" w:space="0" w:color="auto"/>
              <w:right w:val="single" w:sz="4" w:space="0" w:color="auto"/>
            </w:tcBorders>
            <w:noWrap/>
            <w:vAlign w:val="center"/>
            <w:hideMark/>
          </w:tcPr>
          <w:p w:rsidR="004003F5" w:rsidRPr="00351658" w:rsidRDefault="004003F5" w:rsidP="00D64C6E">
            <w:pPr>
              <w:spacing w:line="276" w:lineRule="auto"/>
              <w:jc w:val="center"/>
            </w:pPr>
            <w:r w:rsidRPr="00351658">
              <w:t>20</w:t>
            </w:r>
          </w:p>
        </w:tc>
        <w:tc>
          <w:tcPr>
            <w:tcW w:w="502" w:type="pct"/>
            <w:tcBorders>
              <w:top w:val="single" w:sz="4" w:space="0" w:color="auto"/>
              <w:left w:val="single" w:sz="4" w:space="0" w:color="auto"/>
              <w:bottom w:val="single" w:sz="4" w:space="0" w:color="auto"/>
              <w:right w:val="single" w:sz="4" w:space="0" w:color="auto"/>
            </w:tcBorders>
            <w:noWrap/>
            <w:vAlign w:val="center"/>
            <w:hideMark/>
          </w:tcPr>
          <w:p w:rsidR="004003F5" w:rsidRPr="00351658" w:rsidRDefault="004003F5" w:rsidP="00D64C6E">
            <w:pPr>
              <w:spacing w:line="276" w:lineRule="auto"/>
              <w:jc w:val="center"/>
            </w:pPr>
            <w:r>
              <w:t>268,0</w:t>
            </w:r>
          </w:p>
        </w:tc>
        <w:tc>
          <w:tcPr>
            <w:tcW w:w="986" w:type="pct"/>
            <w:tcBorders>
              <w:top w:val="single" w:sz="4" w:space="0" w:color="auto"/>
              <w:left w:val="single" w:sz="4" w:space="0" w:color="auto"/>
              <w:bottom w:val="single" w:sz="4" w:space="0" w:color="auto"/>
              <w:right w:val="single" w:sz="4" w:space="0" w:color="auto"/>
            </w:tcBorders>
            <w:noWrap/>
            <w:vAlign w:val="center"/>
            <w:hideMark/>
          </w:tcPr>
          <w:p w:rsidR="004003F5" w:rsidRPr="00351658" w:rsidRDefault="004003F5" w:rsidP="00D64C6E">
            <w:pPr>
              <w:spacing w:line="276" w:lineRule="auto"/>
              <w:jc w:val="center"/>
            </w:pPr>
            <w:r>
              <w:t>270,0</w:t>
            </w:r>
          </w:p>
        </w:tc>
        <w:tc>
          <w:tcPr>
            <w:tcW w:w="502" w:type="pct"/>
            <w:tcBorders>
              <w:top w:val="single" w:sz="4" w:space="0" w:color="auto"/>
              <w:left w:val="single" w:sz="4" w:space="0" w:color="auto"/>
              <w:bottom w:val="single" w:sz="4" w:space="0" w:color="auto"/>
              <w:right w:val="single" w:sz="4" w:space="0" w:color="auto"/>
            </w:tcBorders>
            <w:noWrap/>
            <w:vAlign w:val="center"/>
            <w:hideMark/>
          </w:tcPr>
          <w:p w:rsidR="004003F5" w:rsidRPr="00351658" w:rsidRDefault="004003F5" w:rsidP="00D64C6E">
            <w:pPr>
              <w:spacing w:line="276" w:lineRule="auto"/>
              <w:jc w:val="center"/>
            </w:pPr>
            <w:r>
              <w:t>13</w:t>
            </w:r>
          </w:p>
        </w:tc>
        <w:tc>
          <w:tcPr>
            <w:tcW w:w="985" w:type="pct"/>
            <w:tcBorders>
              <w:top w:val="single" w:sz="4" w:space="0" w:color="auto"/>
              <w:left w:val="single" w:sz="4" w:space="0" w:color="auto"/>
              <w:bottom w:val="single" w:sz="4" w:space="0" w:color="auto"/>
              <w:right w:val="single" w:sz="4" w:space="0" w:color="auto"/>
            </w:tcBorders>
            <w:noWrap/>
            <w:vAlign w:val="center"/>
            <w:hideMark/>
          </w:tcPr>
          <w:p w:rsidR="004003F5" w:rsidRPr="00351658" w:rsidRDefault="004003F5" w:rsidP="00D64C6E">
            <w:pPr>
              <w:spacing w:line="276" w:lineRule="auto"/>
              <w:jc w:val="center"/>
            </w:pPr>
            <w:r>
              <w:t>13</w:t>
            </w:r>
          </w:p>
        </w:tc>
      </w:tr>
    </w:tbl>
    <w:p w:rsidR="004003F5" w:rsidRPr="00351658" w:rsidRDefault="004003F5" w:rsidP="004003F5">
      <w:pPr>
        <w:spacing w:line="276" w:lineRule="auto"/>
      </w:pPr>
    </w:p>
    <w:p w:rsidR="004003F5" w:rsidRDefault="004003F5" w:rsidP="004003F5">
      <w:pPr>
        <w:spacing w:line="276" w:lineRule="auto"/>
        <w:ind w:firstLine="709"/>
        <w:jc w:val="both"/>
      </w:pPr>
      <w:r>
        <w:t xml:space="preserve">Пункт збирання відходів електронного та електричного обладнання може бути як стаціонарний так і мобільний. Стаціонарний пункт збирання розташовується в комунально-складській зоні міста. </w:t>
      </w:r>
    </w:p>
    <w:p w:rsidR="004003F5" w:rsidRDefault="004003F5" w:rsidP="004003F5">
      <w:pPr>
        <w:spacing w:line="276" w:lineRule="auto"/>
        <w:ind w:firstLine="709"/>
        <w:jc w:val="both"/>
      </w:pPr>
      <w:r>
        <w:t xml:space="preserve">У пунктах збирання відходів приймаються відходи електричного та електронного обладнання від населення за одиницями окремих видів відходів електричного та електронного обладнання з встановленням маси кожної приладу. Складувати відходи електричного та електронного обладнання необхідно за їх належністю до груп електричного та електронного обладнання. Зібрані відходи електричного та електронного обладнання транспортуються до спеціалізованих підприємств з переробки електронного та електричного обладнання. </w:t>
      </w:r>
    </w:p>
    <w:p w:rsidR="004003F5" w:rsidRDefault="004003F5" w:rsidP="004003F5">
      <w:pPr>
        <w:spacing w:line="276" w:lineRule="auto"/>
        <w:ind w:firstLine="709"/>
        <w:jc w:val="both"/>
      </w:pPr>
      <w:r>
        <w:t xml:space="preserve">Місця стоянки спеціально обладнаних транспортних засобів для збирання відходів електронного та електричного обладнання за мобільною системою розташовуються на відстані не менше 150 м від шкіл, лікарень тощо. </w:t>
      </w:r>
    </w:p>
    <w:p w:rsidR="004003F5" w:rsidRDefault="004003F5" w:rsidP="004003F5">
      <w:pPr>
        <w:spacing w:line="276" w:lineRule="auto"/>
        <w:ind w:firstLine="709"/>
        <w:jc w:val="both"/>
      </w:pPr>
      <w:r>
        <w:t>При цьому населення інформується про час прибуття спеціально обладнаного транспортного засобу для збирання відходів електронного та електричного обладнання, або можливі зміни у розкладі, місце і тривалість його стоянки шляхом публікації у місцевих засобах масової інформації, а також розповсюдження серед населення відповідних інформаційних матеріалів.</w:t>
      </w:r>
    </w:p>
    <w:p w:rsidR="004003F5" w:rsidRPr="003F1AE4" w:rsidRDefault="004003F5" w:rsidP="004003F5">
      <w:pPr>
        <w:spacing w:line="276" w:lineRule="auto"/>
        <w:ind w:firstLine="709"/>
        <w:jc w:val="both"/>
      </w:pPr>
      <w:r>
        <w:t xml:space="preserve">Від приймального пункту відходи електронного та електричного обладнання транспортуються до районного пункту збирання або на переробне підприємства. </w:t>
      </w:r>
      <w:r w:rsidRPr="003F1AE4">
        <w:t>Районний  пункт збирання потрібен у випадку відсутності переробного підприємства  (рис. 2.2). При наявності переробного підприємства, відходи від приймальних пунктів транспортуються безпосередньо на переробне підприємство.</w:t>
      </w:r>
    </w:p>
    <w:p w:rsidR="004003F5" w:rsidRPr="003F1AE4" w:rsidRDefault="004003F5">
      <w:pPr>
        <w:spacing w:line="360" w:lineRule="auto"/>
        <w:ind w:firstLine="709"/>
        <w:jc w:val="both"/>
      </w:pPr>
      <w:r w:rsidRPr="003F1AE4">
        <w:br w:type="page"/>
      </w:r>
    </w:p>
    <w:p w:rsidR="00CB32A1" w:rsidRPr="003F1AE4" w:rsidRDefault="00CB32A1" w:rsidP="004003F5">
      <w:pPr>
        <w:spacing w:line="276" w:lineRule="auto"/>
        <w:ind w:firstLine="709"/>
        <w:jc w:val="both"/>
      </w:pPr>
    </w:p>
    <w:p w:rsidR="004003F5" w:rsidRPr="003F1AE4" w:rsidRDefault="004003F5" w:rsidP="004003F5">
      <w:pPr>
        <w:spacing w:line="276" w:lineRule="auto"/>
        <w:ind w:firstLine="709"/>
        <w:jc w:val="both"/>
      </w:pPr>
      <w:r w:rsidRPr="003F1AE4">
        <w:rPr>
          <w:noProof/>
          <w:lang w:val="ru-RU"/>
        </w:rPr>
        <mc:AlternateContent>
          <mc:Choice Requires="wpg">
            <w:drawing>
              <wp:anchor distT="0" distB="0" distL="114300" distR="114300" simplePos="0" relativeHeight="251664384" behindDoc="0" locked="0" layoutInCell="1" allowOverlap="1" wp14:anchorId="2A9845CD" wp14:editId="2EBA8318">
                <wp:simplePos x="0" y="0"/>
                <wp:positionH relativeFrom="column">
                  <wp:posOffset>-51748</wp:posOffset>
                </wp:positionH>
                <wp:positionV relativeFrom="paragraph">
                  <wp:posOffset>113665</wp:posOffset>
                </wp:positionV>
                <wp:extent cx="5908040" cy="2091690"/>
                <wp:effectExtent l="57150" t="0" r="73660" b="22860"/>
                <wp:wrapNone/>
                <wp:docPr id="288" name="Группа 288"/>
                <wp:cNvGraphicFramePr/>
                <a:graphic xmlns:a="http://schemas.openxmlformats.org/drawingml/2006/main">
                  <a:graphicData uri="http://schemas.microsoft.com/office/word/2010/wordprocessingGroup">
                    <wpg:wgp>
                      <wpg:cNvGrpSpPr/>
                      <wpg:grpSpPr>
                        <a:xfrm>
                          <a:off x="0" y="0"/>
                          <a:ext cx="5908040" cy="2091690"/>
                          <a:chOff x="0" y="-120354"/>
                          <a:chExt cx="5908233" cy="2092653"/>
                        </a:xfrm>
                      </wpg:grpSpPr>
                      <wps:wsp>
                        <wps:cNvPr id="357" name="Скругленный прямоугольник 357"/>
                        <wps:cNvSpPr/>
                        <wps:spPr>
                          <a:xfrm>
                            <a:off x="0" y="604300"/>
                            <a:ext cx="1043305" cy="621030"/>
                          </a:xfrm>
                          <a:prstGeom prst="round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1C2C32" w:rsidRPr="0041026D" w:rsidRDefault="001C2C32" w:rsidP="004003F5">
                              <w:pPr>
                                <w:jc w:val="center"/>
                              </w:pPr>
                              <w:r w:rsidRPr="0041026D">
                                <w:t>Споживач</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58" name="Скругленный прямоугольник 358"/>
                        <wps:cNvSpPr/>
                        <wps:spPr>
                          <a:xfrm>
                            <a:off x="3045349" y="318053"/>
                            <a:ext cx="1313037" cy="1146412"/>
                          </a:xfrm>
                          <a:prstGeom prst="round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1C2C32" w:rsidRPr="0041026D" w:rsidRDefault="001C2C32" w:rsidP="004003F5">
                              <w:pPr>
                                <w:jc w:val="center"/>
                              </w:pPr>
                              <w:r w:rsidRPr="0041026D">
                                <w:t xml:space="preserve">Районний пункт збирання </w:t>
                              </w:r>
                            </w:p>
                            <w:p w:rsidR="001C2C32" w:rsidRDefault="001C2C32" w:rsidP="004003F5">
                              <w:pPr>
                                <w:jc w:val="center"/>
                              </w:pPr>
                            </w:p>
                            <w:p w:rsidR="001C2C32" w:rsidRDefault="001C2C32" w:rsidP="004003F5">
                              <w: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59" name="Скругленный прямоугольник 359"/>
                        <wps:cNvSpPr/>
                        <wps:spPr>
                          <a:xfrm>
                            <a:off x="4683318" y="318053"/>
                            <a:ext cx="1224915" cy="1146175"/>
                          </a:xfrm>
                          <a:prstGeom prst="round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1C2C32" w:rsidRPr="0041026D" w:rsidRDefault="001C2C32" w:rsidP="004003F5">
                              <w:pPr>
                                <w:jc w:val="center"/>
                              </w:pPr>
                              <w:r w:rsidRPr="0041026D">
                                <w:t xml:space="preserve">Переробне підприємство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60" name="Скругленный прямоугольник 360"/>
                        <wps:cNvSpPr/>
                        <wps:spPr>
                          <a:xfrm>
                            <a:off x="1351721" y="652007"/>
                            <a:ext cx="1224915" cy="525780"/>
                          </a:xfrm>
                          <a:prstGeom prst="round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1C2C32" w:rsidRPr="0041026D" w:rsidRDefault="001C2C32" w:rsidP="004003F5">
                              <w:pPr>
                                <w:jc w:val="center"/>
                                <w:rPr>
                                  <w:sz w:val="20"/>
                                  <w:szCs w:val="20"/>
                                </w:rPr>
                              </w:pPr>
                              <w:r w:rsidRPr="0041026D">
                                <w:rPr>
                                  <w:sz w:val="20"/>
                                  <w:szCs w:val="20"/>
                                </w:rPr>
                                <w:t xml:space="preserve">Муніципальні пункти збору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61" name="Скругленный прямоугольник 361"/>
                        <wps:cNvSpPr/>
                        <wps:spPr>
                          <a:xfrm>
                            <a:off x="1351721" y="1264258"/>
                            <a:ext cx="1224915" cy="525780"/>
                          </a:xfrm>
                          <a:prstGeom prst="round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1C2C32" w:rsidRPr="0041026D" w:rsidRDefault="001C2C32" w:rsidP="004003F5">
                              <w:pPr>
                                <w:jc w:val="center"/>
                                <w:rPr>
                                  <w:sz w:val="20"/>
                                  <w:szCs w:val="20"/>
                                </w:rPr>
                              </w:pPr>
                              <w:r w:rsidRPr="0041026D">
                                <w:rPr>
                                  <w:sz w:val="20"/>
                                  <w:szCs w:val="20"/>
                                </w:rPr>
                                <w:t>Приватні пункти збору</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62" name="Скругленный прямоугольник 362"/>
                        <wps:cNvSpPr/>
                        <wps:spPr>
                          <a:xfrm>
                            <a:off x="1216549" y="-120354"/>
                            <a:ext cx="1492369" cy="2092653"/>
                          </a:xfrm>
                          <a:prstGeom prst="roundRect">
                            <a:avLst/>
                          </a:prstGeom>
                          <a:noFill/>
                          <a:ln w="25400" cap="flat" cmpd="sng" algn="ctr">
                            <a:solidFill>
                              <a:srgbClr val="4F81BD">
                                <a:shade val="50000"/>
                              </a:srgbClr>
                            </a:solidFill>
                            <a:prstDash val="dash"/>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363" name="Скругленный прямоугольник 363"/>
                        <wps:cNvSpPr/>
                        <wps:spPr>
                          <a:xfrm>
                            <a:off x="1351721" y="0"/>
                            <a:ext cx="1224915" cy="525780"/>
                          </a:xfrm>
                          <a:prstGeom prst="round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1C2C32" w:rsidRPr="0041026D" w:rsidRDefault="001C2C32" w:rsidP="004003F5">
                              <w:pPr>
                                <w:jc w:val="center"/>
                                <w:rPr>
                                  <w:sz w:val="20"/>
                                  <w:szCs w:val="20"/>
                                </w:rPr>
                              </w:pPr>
                              <w:r w:rsidRPr="0041026D">
                                <w:rPr>
                                  <w:sz w:val="20"/>
                                  <w:szCs w:val="20"/>
                                </w:rPr>
                                <w:t>Приймальні пункти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64" name="Прямая со стрелкой 364"/>
                        <wps:cNvCnPr/>
                        <wps:spPr>
                          <a:xfrm>
                            <a:off x="1041621" y="930303"/>
                            <a:ext cx="168910"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65" name="Прямая со стрелкой 365"/>
                        <wps:cNvCnPr>
                          <a:stCxn id="358" idx="3"/>
                          <a:endCxn id="359" idx="1"/>
                        </wps:cNvCnPr>
                        <wps:spPr>
                          <a:xfrm flipV="1">
                            <a:off x="4358386" y="891140"/>
                            <a:ext cx="324932" cy="119"/>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66" name="Прямая со стрелкой 366"/>
                        <wps:cNvCnPr/>
                        <wps:spPr>
                          <a:xfrm>
                            <a:off x="2703443" y="914400"/>
                            <a:ext cx="344805" cy="3810"/>
                          </a:xfrm>
                          <a:prstGeom prst="straightConnector1">
                            <a:avLst/>
                          </a:prstGeom>
                          <a:noFill/>
                          <a:ln w="9525" cap="flat" cmpd="sng" algn="ctr">
                            <a:solidFill>
                              <a:srgbClr val="4F81BD">
                                <a:shade val="95000"/>
                                <a:satMod val="105000"/>
                              </a:srgbClr>
                            </a:solidFill>
                            <a:prstDash val="solid"/>
                            <a:tailEnd type="arrow"/>
                          </a:ln>
                          <a:effectLst/>
                        </wps:spPr>
                        <wps:bodyPr/>
                      </wps:wsp>
                    </wpg:wgp>
                  </a:graphicData>
                </a:graphic>
                <wp14:sizeRelH relativeFrom="page">
                  <wp14:pctWidth>0</wp14:pctWidth>
                </wp14:sizeRelH>
                <wp14:sizeRelV relativeFrom="page">
                  <wp14:pctHeight>0</wp14:pctHeight>
                </wp14:sizeRelV>
              </wp:anchor>
            </w:drawing>
          </mc:Choice>
          <mc:Fallback>
            <w:pict>
              <v:group w14:anchorId="2A9845CD" id="Группа 288" o:spid="_x0000_s1027" style="position:absolute;left:0;text-align:left;margin-left:-4.05pt;margin-top:8.95pt;width:465.2pt;height:164.7pt;z-index:251664384" coordorigin=",-1203" coordsize="59082,20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">
                <v:roundrect id="Скругленный прямоугольник 357" o:spid="_x0000_s1028" style="position:absolute;top:6043;width:10433;height:62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C1w8cA&#10;AADcAAAADwAAAGRycy9kb3ducmV2LnhtbESPQWvCQBSE7wX/w/IEL1I3VtQas4oViuKhoBWa4yP7&#10;TILZtzG7atpf7xYKPQ4z8w2TLFtTiRs1rrSsYDiIQBBnVpecKzh+vj+/gnAeWWNlmRR8k4PlovOU&#10;YKztnfd0O/hcBAi7GBUU3texlC4ryKAb2Jo4eCfbGPRBNrnUDd4D3FTyJYom0mDJYaHAmtYFZefD&#10;1ShIJxv9gce36Dz76e++NqO0vORbpXrddjUH4an1/+G/9lYrGI2n8HsmHAG5e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AtcPHAAAA3AAAAA8AAAAAAAAAAAAAAAAAmAIAAGRy&#10;cy9kb3ducmV2LnhtbFBLBQYAAAAABAAEAPUAAACMAwAAAAA=&#10;" fillcolor="#a3c4ff" strokecolor="#4a7ebb">
                  <v:fill color2="#e5eeff" rotate="t" angle="180" colors="0 #a3c4ff;22938f #bfd5ff;1 #e5eeff" focus="100%" type="gradient"/>
                  <v:shadow on="t" color="black" opacity="24903f" origin=",.5" offset="0,.55556mm"/>
                  <v:textbox>
                    <w:txbxContent>
                      <w:p w:rsidR="001C2C32" w:rsidRPr="0041026D" w:rsidRDefault="001C2C32" w:rsidP="004003F5">
                        <w:pPr>
                          <w:jc w:val="center"/>
                        </w:pPr>
                        <w:r w:rsidRPr="0041026D">
                          <w:t>Споживач</w:t>
                        </w:r>
                      </w:p>
                    </w:txbxContent>
                  </v:textbox>
                </v:roundrect>
                <v:roundrect id="Скругленный прямоугольник 358" o:spid="_x0000_s1029" style="position:absolute;left:30453;top:3180;width:13130;height:1146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8hscMA&#10;AADcAAAADwAAAGRycy9kb3ducmV2LnhtbERPy4rCMBTdC/5DuMJsRNMZGdFqFBVEcSH4AF1emmtb&#10;bG46TdTq15vFgMvDeY+ntSnEnSqXW1bw3Y1AECdW55wqOB6WnQEI55E1FpZJwZMcTCfNxhhjbR+8&#10;o/vepyKEsItRQeZ9GUvpkowMuq4tiQN3sZVBH2CVSl3hI4SbQv5EUV8azDk0ZFjSIqPkur8ZBef+&#10;Sm/xOI+uw1d7c1r1zvlfulbqq1XPRiA81f4j/nevtYLeb1gbzoQjIC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F8hscMAAADcAAAADwAAAAAAAAAAAAAAAACYAgAAZHJzL2Rv&#10;d25yZXYueG1sUEsFBgAAAAAEAAQA9QAAAIgDAAAAAA==&#10;" fillcolor="#a3c4ff" strokecolor="#4a7ebb">
                  <v:fill color2="#e5eeff" rotate="t" angle="180" colors="0 #a3c4ff;22938f #bfd5ff;1 #e5eeff" focus="100%" type="gradient"/>
                  <v:shadow on="t" color="black" opacity="24903f" origin=",.5" offset="0,.55556mm"/>
                  <v:textbox>
                    <w:txbxContent>
                      <w:p w:rsidR="001C2C32" w:rsidRPr="0041026D" w:rsidRDefault="001C2C32" w:rsidP="004003F5">
                        <w:pPr>
                          <w:jc w:val="center"/>
                        </w:pPr>
                        <w:r w:rsidRPr="0041026D">
                          <w:t xml:space="preserve">Районний пункт збирання </w:t>
                        </w:r>
                      </w:p>
                      <w:p w:rsidR="001C2C32" w:rsidRDefault="001C2C32" w:rsidP="004003F5">
                        <w:pPr>
                          <w:jc w:val="center"/>
                        </w:pPr>
                      </w:p>
                      <w:p w:rsidR="001C2C32" w:rsidRDefault="001C2C32" w:rsidP="004003F5">
                        <w:r>
                          <w:t xml:space="preserve">  </w:t>
                        </w:r>
                      </w:p>
                    </w:txbxContent>
                  </v:textbox>
                </v:roundrect>
                <v:roundrect id="Скругленный прямоугольник 359" o:spid="_x0000_s1030" style="position:absolute;left:46833;top:3180;width:12249;height:1146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OEKscA&#10;AADcAAAADwAAAGRycy9kb3ducmV2LnhtbESPQWvCQBSE7wX/w/KEXopu2lCp0VXaQknwIGgFPT6y&#10;zySYfZtmtyb117tCweMwM98w82VvanGm1lWWFTyPIxDEudUVFwp231+jNxDOI2usLZOCP3KwXAwe&#10;5pho2/GGzltfiABhl6CC0vsmkdLlJRl0Y9sQB+9oW4M+yLaQusUuwE0tX6JoIg1WHBZKbOizpPy0&#10;/TUKDpNUr3H3EZ2ml6fVPo0P1U+RKfU47N9nIDz1/h7+b2daQfw6hduZcATk4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sThCrHAAAA3AAAAA8AAAAAAAAAAAAAAAAAmAIAAGRy&#10;cy9kb3ducmV2LnhtbFBLBQYAAAAABAAEAPUAAACMAwAAAAA=&#10;" fillcolor="#a3c4ff" strokecolor="#4a7ebb">
                  <v:fill color2="#e5eeff" rotate="t" angle="180" colors="0 #a3c4ff;22938f #bfd5ff;1 #e5eeff" focus="100%" type="gradient"/>
                  <v:shadow on="t" color="black" opacity="24903f" origin=",.5" offset="0,.55556mm"/>
                  <v:textbox>
                    <w:txbxContent>
                      <w:p w:rsidR="001C2C32" w:rsidRPr="0041026D" w:rsidRDefault="001C2C32" w:rsidP="004003F5">
                        <w:pPr>
                          <w:jc w:val="center"/>
                        </w:pPr>
                        <w:r w:rsidRPr="0041026D">
                          <w:t xml:space="preserve">Переробне підприємство </w:t>
                        </w:r>
                      </w:p>
                    </w:txbxContent>
                  </v:textbox>
                </v:roundrect>
                <v:roundrect id="Скругленный прямоугольник 360" o:spid="_x0000_s1031" style="position:absolute;left:13517;top:6520;width:12249;height:525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XnCsIA&#10;AADcAAAADwAAAGRycy9kb3ducmV2LnhtbERPy4rCMBTdC/5DuMJsBk0doWg1igqiuBjwAbq8NNe2&#10;2NzUJmr16yeLAZeH857MGlOKB9WusKyg34tAEKdWF5wpOB5W3SEI55E1lpZJwYsczKbt1gQTbZ+8&#10;o8feZyKEsEtQQe59lUjp0pwMup6tiAN3sbVBH2CdSV3jM4SbUv5EUSwNFhwacqxomVN63d+NgnO8&#10;1r94XETX0ft7e1oPzsUt2yj11WnmYxCeGv8R/7s3WsEgDvPDmXAE5PQ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RecKwgAAANwAAAAPAAAAAAAAAAAAAAAAAJgCAABkcnMvZG93&#10;bnJldi54bWxQSwUGAAAAAAQABAD1AAAAhwMAAAAA&#10;" fillcolor="#a3c4ff" strokecolor="#4a7ebb">
                  <v:fill color2="#e5eeff" rotate="t" angle="180" colors="0 #a3c4ff;22938f #bfd5ff;1 #e5eeff" focus="100%" type="gradient"/>
                  <v:shadow on="t" color="black" opacity="24903f" origin=",.5" offset="0,.55556mm"/>
                  <v:textbox>
                    <w:txbxContent>
                      <w:p w:rsidR="001C2C32" w:rsidRPr="0041026D" w:rsidRDefault="001C2C32" w:rsidP="004003F5">
                        <w:pPr>
                          <w:jc w:val="center"/>
                          <w:rPr>
                            <w:sz w:val="20"/>
                            <w:szCs w:val="20"/>
                          </w:rPr>
                        </w:pPr>
                        <w:r w:rsidRPr="0041026D">
                          <w:rPr>
                            <w:sz w:val="20"/>
                            <w:szCs w:val="20"/>
                          </w:rPr>
                          <w:t xml:space="preserve">Муніципальні пункти збору </w:t>
                        </w:r>
                      </w:p>
                    </w:txbxContent>
                  </v:textbox>
                </v:roundrect>
                <v:roundrect id="Скругленный прямоугольник 361" o:spid="_x0000_s1032" style="position:absolute;left:13517;top:12642;width:12249;height:525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lCkcYA&#10;AADcAAAADwAAAGRycy9kb3ducmV2LnhtbESPT4vCMBTE74LfITzBi6ypCsXtGsUVRPEg+AfW46N5&#10;tsXmpdtkteunN4LgcZiZ3zCTWWNKcaXaFZYVDPoRCOLU6oIzBcfD8mMMwnlkjaVlUvBPDmbTdmuC&#10;ibY33tF17zMRIOwSVJB7XyVSujQng65vK+LgnW1t0AdZZ1LXeAtwU8phFMXSYMFhIceKFjmll/2f&#10;UXCKV3qLx+/o8nnvbX5Wo1Pxm62V6naa+RcIT41/h1/ttVYwigfwPBOO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wlCkcYAAADcAAAADwAAAAAAAAAAAAAAAACYAgAAZHJz&#10;L2Rvd25yZXYueG1sUEsFBgAAAAAEAAQA9QAAAIsDAAAAAA==&#10;" fillcolor="#a3c4ff" strokecolor="#4a7ebb">
                  <v:fill color2="#e5eeff" rotate="t" angle="180" colors="0 #a3c4ff;22938f #bfd5ff;1 #e5eeff" focus="100%" type="gradient"/>
                  <v:shadow on="t" color="black" opacity="24903f" origin=",.5" offset="0,.55556mm"/>
                  <v:textbox>
                    <w:txbxContent>
                      <w:p w:rsidR="001C2C32" w:rsidRPr="0041026D" w:rsidRDefault="001C2C32" w:rsidP="004003F5">
                        <w:pPr>
                          <w:jc w:val="center"/>
                          <w:rPr>
                            <w:sz w:val="20"/>
                            <w:szCs w:val="20"/>
                          </w:rPr>
                        </w:pPr>
                        <w:r w:rsidRPr="0041026D">
                          <w:rPr>
                            <w:sz w:val="20"/>
                            <w:szCs w:val="20"/>
                          </w:rPr>
                          <w:t>Приватні пункти збору</w:t>
                        </w:r>
                      </w:p>
                    </w:txbxContent>
                  </v:textbox>
                </v:roundrect>
                <v:roundrect id="Скругленный прямоугольник 362" o:spid="_x0000_s1033" style="position:absolute;left:12165;top:-1203;width:14924;height:2092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MXbsYA&#10;AADcAAAADwAAAGRycy9kb3ducmV2LnhtbESPQWsCMRSE7wX/Q3iCt5qtpYtsjVLEiranVXvo7XXz&#10;3F1MXtYk6vbfN4VCj8PMfMPMFr014ko+tI4VPIwzEMSV0y3XCg771/spiBCRNRrHpOCbAizmg7sZ&#10;FtrduKTrLtYiQTgUqKCJsSukDFVDFsPYdcTJOzpvMSbpa6k93hLcGjnJslxabDktNNjRsqHqtLtY&#10;BW/T8/brya+NWa3yslxz91G9fyo1GvYvzyAi9fE//NfeaAWP+QR+z6QjIO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GMXbsYAAADcAAAADwAAAAAAAAAAAAAAAACYAgAAZHJz&#10;L2Rvd25yZXYueG1sUEsFBgAAAAAEAAQA9QAAAIsDAAAAAA==&#10;" filled="f" strokecolor="#385d8a" strokeweight="2pt">
                  <v:stroke dashstyle="dash"/>
                </v:roundrect>
                <v:roundrect id="Скругленный прямоугольник 363" o:spid="_x0000_s1034" style="position:absolute;left:13517;width:12249;height:525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d5fccA&#10;AADcAAAADwAAAGRycy9kb3ducmV2LnhtbESPT2vCQBTE74V+h+UVvBTdaCDU6CptoUQ8FPwDenxk&#10;n0kw+zZmV41+elco9DjMzG+Y6bwztbhQ6yrLCoaDCARxbnXFhYLt5qf/AcJ5ZI21ZVJwIwfz2evL&#10;FFNtr7yiy9oXIkDYpaig9L5JpXR5SQbdwDbEwTvY1qAPsi2kbvEa4KaWoyhKpMGKw0KJDX2XlB/X&#10;Z6Ngn2T6F7df0XF8f1/usnhfnYqFUr237nMCwlPn/8N/7YVWECcxPM+EI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XeX3HAAAA3AAAAA8AAAAAAAAAAAAAAAAAmAIAAGRy&#10;cy9kb3ducmV2LnhtbFBLBQYAAAAABAAEAPUAAACMAwAAAAA=&#10;" fillcolor="#a3c4ff" strokecolor="#4a7ebb">
                  <v:fill color2="#e5eeff" rotate="t" angle="180" colors="0 #a3c4ff;22938f #bfd5ff;1 #e5eeff" focus="100%" type="gradient"/>
                  <v:shadow on="t" color="black" opacity="24903f" origin=",.5" offset="0,.55556mm"/>
                  <v:textbox>
                    <w:txbxContent>
                      <w:p w:rsidR="001C2C32" w:rsidRPr="0041026D" w:rsidRDefault="001C2C32" w:rsidP="004003F5">
                        <w:pPr>
                          <w:jc w:val="center"/>
                          <w:rPr>
                            <w:sz w:val="20"/>
                            <w:szCs w:val="20"/>
                          </w:rPr>
                        </w:pPr>
                        <w:r w:rsidRPr="0041026D">
                          <w:rPr>
                            <w:sz w:val="20"/>
                            <w:szCs w:val="20"/>
                          </w:rPr>
                          <w:t>Приймальні пункти</w:t>
                        </w:r>
                      </w:p>
                    </w:txbxContent>
                  </v:textbox>
                </v:roundrect>
                <v:shapetype id="_x0000_t32" coordsize="21600,21600" o:spt="32" o:oned="t" path="m,l21600,21600e" filled="f">
                  <v:path arrowok="t" fillok="f" o:connecttype="none"/>
                  <o:lock v:ext="edit" shapetype="t"/>
                </v:shapetype>
                <v:shape id="Прямая со стрелкой 364" o:spid="_x0000_s1035" type="#_x0000_t32" style="position:absolute;left:10416;top:9303;width:168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BHA8YAAADcAAAADwAAAGRycy9kb3ducmV2LnhtbESPQWvCQBSE74X+h+UVequbahCJrmJF&#10;IRcLaoUen9lnEpJ9G7Nbjf76riB4HGbmG2Yy60wtztS60rKCz14EgjizuuRcwc9u9TEC4Tyyxtoy&#10;KbiSg9n09WWCibYX3tB563MRIOwSVFB43yRSuqwgg65nG+LgHW1r0AfZ5lK3eAlwU8t+FA2lwZLD&#10;QoENLQrKqu2fUbBI12n6tRpV34f9b7U0t/i038RKvb918zEIT51/hh/tVCsYDGO4nwlHQE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yQRwPGAAAA3AAAAA8AAAAAAAAA&#10;AAAAAAAAoQIAAGRycy9kb3ducmV2LnhtbFBLBQYAAAAABAAEAPkAAACUAwAAAAA=&#10;" strokecolor="#4a7ebb">
                  <v:stroke endarrow="open"/>
                </v:shape>
                <v:shape id="Прямая со стрелкой 365" o:spid="_x0000_s1036" type="#_x0000_t32" style="position:absolute;left:43583;top:8911;width:3250;height: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G6MMAAADcAAAADwAAAGRycy9kb3ducmV2LnhtbESP0YrCMBRE3xf8h3AF39ZUF0WqUUQQ&#10;d0GFVj/g0lzbYnNTkljr328WFnwcZuYMs9r0phEdOV9bVjAZJyCIC6trLhVcL/vPBQgfkDU2lknB&#10;izxs1oOPFabaPjmjLg+liBD2KSqoQmhTKX1RkUE/ti1x9G7WGQxRulJqh88IN42cJslcGqw5LlTY&#10;0q6i4p4/jILi6M/udDr87CbZNDvwJW8eXa3UaNhvlyAC9eEd/m9/awVf8xn8nYlHQK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DvhujDAAAA3AAAAA8AAAAAAAAAAAAA&#10;AAAAoQIAAGRycy9kb3ducmV2LnhtbFBLBQYAAAAABAAEAPkAAACRAwAAAAA=&#10;" strokecolor="#4a7ebb">
                  <v:stroke endarrow="open"/>
                </v:shape>
                <v:shape id="Прямая со стрелкой 366" o:spid="_x0000_s1037" type="#_x0000_t32" style="position:absolute;left:27034;top:9144;width:3448;height: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5878YAAADcAAAADwAAAGRycy9kb3ducmV2LnhtbESPT2vCQBTE70K/w/KE3nTjH4JEV2lF&#10;IZcKWgWPz+xrEpJ9G7NbTfvp3YLQ4zAzv2EWq87U4katKy0rGA0jEMSZ1SXnCo6f28EMhPPIGmvL&#10;pOCHHKyWL70FJtreeU+3g89FgLBLUEHhfZNI6bKCDLqhbYiD92Vbgz7INpe6xXuAm1qOoyiWBksO&#10;CwU2tC4oqw7fRsE6/UjT9+2s2l1O52pjfqfX036q1Gu/e5uD8NT5//CznWoFkziGvzPhCMjl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MOfO/GAAAA3AAAAA8AAAAAAAAA&#10;AAAAAAAAoQIAAGRycy9kb3ducmV2LnhtbFBLBQYAAAAABAAEAPkAAACUAwAAAAA=&#10;" strokecolor="#4a7ebb">
                  <v:stroke endarrow="open"/>
                </v:shape>
              </v:group>
            </w:pict>
          </mc:Fallback>
        </mc:AlternateContent>
      </w:r>
    </w:p>
    <w:p w:rsidR="004003F5" w:rsidRPr="003F1AE4" w:rsidRDefault="004003F5" w:rsidP="004003F5">
      <w:pPr>
        <w:spacing w:line="276" w:lineRule="auto"/>
        <w:ind w:firstLine="709"/>
        <w:jc w:val="both"/>
      </w:pPr>
    </w:p>
    <w:p w:rsidR="004003F5" w:rsidRPr="003F1AE4" w:rsidRDefault="004003F5" w:rsidP="004003F5">
      <w:pPr>
        <w:spacing w:line="276" w:lineRule="auto"/>
        <w:ind w:firstLine="709"/>
        <w:jc w:val="both"/>
      </w:pPr>
    </w:p>
    <w:p w:rsidR="004003F5" w:rsidRPr="003F1AE4" w:rsidRDefault="004003F5" w:rsidP="004003F5">
      <w:pPr>
        <w:spacing w:line="276" w:lineRule="auto"/>
        <w:ind w:firstLine="709"/>
        <w:jc w:val="both"/>
      </w:pPr>
    </w:p>
    <w:p w:rsidR="004003F5" w:rsidRPr="003F1AE4" w:rsidRDefault="004003F5" w:rsidP="004003F5">
      <w:pPr>
        <w:spacing w:line="276" w:lineRule="auto"/>
        <w:ind w:firstLine="709"/>
        <w:jc w:val="both"/>
      </w:pPr>
    </w:p>
    <w:p w:rsidR="004003F5" w:rsidRPr="003F1AE4" w:rsidRDefault="004003F5" w:rsidP="004003F5">
      <w:pPr>
        <w:spacing w:line="276" w:lineRule="auto"/>
        <w:ind w:firstLine="709"/>
        <w:jc w:val="both"/>
      </w:pPr>
    </w:p>
    <w:p w:rsidR="004003F5" w:rsidRPr="003F1AE4" w:rsidRDefault="004003F5" w:rsidP="004003F5">
      <w:pPr>
        <w:spacing w:line="276" w:lineRule="auto"/>
        <w:ind w:firstLine="709"/>
        <w:jc w:val="both"/>
      </w:pPr>
    </w:p>
    <w:p w:rsidR="004003F5" w:rsidRPr="003F1AE4" w:rsidRDefault="004003F5" w:rsidP="004003F5">
      <w:pPr>
        <w:spacing w:line="276" w:lineRule="auto"/>
        <w:ind w:firstLine="709"/>
        <w:jc w:val="both"/>
      </w:pPr>
    </w:p>
    <w:p w:rsidR="004003F5" w:rsidRPr="003F1AE4" w:rsidRDefault="004003F5" w:rsidP="004003F5">
      <w:pPr>
        <w:spacing w:line="276" w:lineRule="auto"/>
        <w:ind w:firstLine="709"/>
        <w:jc w:val="both"/>
      </w:pPr>
    </w:p>
    <w:p w:rsidR="004003F5" w:rsidRPr="003F1AE4" w:rsidRDefault="004003F5" w:rsidP="004003F5">
      <w:pPr>
        <w:spacing w:line="276" w:lineRule="auto"/>
        <w:ind w:firstLine="709"/>
        <w:jc w:val="both"/>
      </w:pPr>
    </w:p>
    <w:p w:rsidR="004003F5" w:rsidRPr="003F1AE4" w:rsidRDefault="004003F5" w:rsidP="004003F5">
      <w:pPr>
        <w:spacing w:line="276" w:lineRule="auto"/>
        <w:ind w:firstLine="709"/>
        <w:jc w:val="both"/>
      </w:pPr>
    </w:p>
    <w:p w:rsidR="004003F5" w:rsidRPr="003F1AE4" w:rsidRDefault="004003F5" w:rsidP="004003F5">
      <w:pPr>
        <w:spacing w:line="276" w:lineRule="auto"/>
        <w:ind w:firstLine="709"/>
        <w:jc w:val="both"/>
      </w:pPr>
    </w:p>
    <w:p w:rsidR="004003F5" w:rsidRPr="003F1AE4" w:rsidRDefault="004003F5" w:rsidP="004003F5">
      <w:pPr>
        <w:spacing w:line="276" w:lineRule="auto"/>
        <w:ind w:firstLine="709"/>
        <w:jc w:val="both"/>
      </w:pPr>
    </w:p>
    <w:p w:rsidR="004003F5" w:rsidRPr="003F1AE4" w:rsidRDefault="004003F5" w:rsidP="004003F5">
      <w:pPr>
        <w:spacing w:line="276" w:lineRule="auto"/>
        <w:ind w:firstLine="709"/>
        <w:jc w:val="both"/>
      </w:pPr>
    </w:p>
    <w:p w:rsidR="004003F5" w:rsidRPr="005D29F1" w:rsidRDefault="004003F5" w:rsidP="004003F5">
      <w:pPr>
        <w:spacing w:line="276" w:lineRule="auto"/>
        <w:ind w:firstLine="709"/>
        <w:jc w:val="center"/>
        <w:rPr>
          <w:lang w:val="ru-RU"/>
        </w:rPr>
      </w:pPr>
      <w:r w:rsidRPr="003F1AE4">
        <w:t>Рисунок  2.2 –  Принципова схема поводження з відходами електронного та електричного обладнання в м. Суми на розрахунковий</w:t>
      </w:r>
      <w:r w:rsidR="005D29F1">
        <w:t xml:space="preserve"> період (2023-2033 р</w:t>
      </w:r>
      <w:r w:rsidRPr="004003F5">
        <w:t>р)</w:t>
      </w:r>
      <w:r w:rsidR="005D29F1">
        <w:rPr>
          <w:lang w:val="ru-RU"/>
        </w:rPr>
        <w:t>.</w:t>
      </w:r>
    </w:p>
    <w:p w:rsidR="004003F5" w:rsidRDefault="004003F5" w:rsidP="004003F5">
      <w:pPr>
        <w:spacing w:line="276" w:lineRule="auto"/>
        <w:ind w:firstLine="709"/>
        <w:jc w:val="both"/>
      </w:pPr>
    </w:p>
    <w:p w:rsidR="004003F5" w:rsidRPr="004003F5" w:rsidRDefault="004003F5" w:rsidP="00972E4B">
      <w:pPr>
        <w:ind w:firstLine="709"/>
        <w:jc w:val="both"/>
      </w:pPr>
      <w:r w:rsidRPr="004003F5">
        <w:t xml:space="preserve">В районному пункті збирання або на переробному підприємстві відходи електронного та електричного обладнання сортуються за придатністю до подальшого використання. Якщо обладнання досі працездатне, його передають до соціальних організацій або продають. Повністю непридатне до повторного використання обладнання потрапляє на переробку. Компоненти, які отримують в результаті переробки електронного та електричного обладнання, використовують як сировину для інших підприємств. </w:t>
      </w:r>
    </w:p>
    <w:p w:rsidR="004003F5" w:rsidRDefault="004003F5" w:rsidP="00972E4B">
      <w:pPr>
        <w:ind w:firstLine="709"/>
        <w:jc w:val="both"/>
      </w:pPr>
    </w:p>
    <w:p w:rsidR="004003F5" w:rsidRDefault="004003F5" w:rsidP="00AF4B60">
      <w:pPr>
        <w:spacing w:line="276" w:lineRule="auto"/>
        <w:ind w:firstLine="709"/>
        <w:jc w:val="both"/>
        <w:rPr>
          <w:b/>
          <w:i/>
        </w:rPr>
      </w:pPr>
      <w:r w:rsidRPr="004003F5">
        <w:rPr>
          <w:b/>
          <w:i/>
        </w:rPr>
        <w:t>Небезпечні відходи у складі побутових</w:t>
      </w:r>
    </w:p>
    <w:p w:rsidR="004003F5" w:rsidRPr="00F836F6" w:rsidRDefault="00F836F6" w:rsidP="00AF4B60">
      <w:pPr>
        <w:spacing w:line="276" w:lineRule="auto"/>
        <w:ind w:firstLine="709"/>
        <w:jc w:val="both"/>
      </w:pPr>
      <w:r>
        <w:t>В м. Суми відсутня система збирання від населення і обліку відходів електричних та електронних приладів, а тому немає достовірних даних щодо обсягів їх утворення.</w:t>
      </w:r>
    </w:p>
    <w:p w:rsidR="00F836F6" w:rsidRDefault="00F836F6" w:rsidP="00AF4B60">
      <w:pPr>
        <w:spacing w:line="276" w:lineRule="auto"/>
        <w:ind w:firstLine="709"/>
        <w:jc w:val="both"/>
      </w:pPr>
      <w:r>
        <w:t xml:space="preserve">В Україні існує система збирання та перероблення небезпечних відходів, яка регламентується чинним законодавством, підзаконними актами та нормативно-інструктивними документами, зокрема: Закон України «Про відходи»; «Про охорону навколишнього природного середовища»; «Про загальнодержавну програму поводження з токсичними відходами»; ДСанПін «Державні санітарні норми та правила утримання територій населених місць» (наказ МОЗ від 17.03.2011 р. № 145). </w:t>
      </w:r>
    </w:p>
    <w:p w:rsidR="004003F5" w:rsidRDefault="00F836F6" w:rsidP="00AF4B60">
      <w:pPr>
        <w:spacing w:line="276" w:lineRule="auto"/>
        <w:ind w:firstLine="709"/>
        <w:jc w:val="both"/>
      </w:pPr>
      <w:r>
        <w:t>За цією системою підприємства, організації, установи, мешканці міста повинні збирати небезпечні відходи, які утворюються в побуті за їх видами, це, перш за все, ртутьвмісні матеріали (люмінесцентні лампи, термометри, термостати тощо), хімічні джерела струму (батарейки, акумулятори, конденсатори), матеріали та вироби, які містять важкі метали (електронні плати та інші вироби і деталі) та здавати їх спеціалізованим підприємствам (які мають відповідні ліцензії та дозволи) для перероблення і утилізації.</w:t>
      </w:r>
    </w:p>
    <w:p w:rsidR="00F836F6" w:rsidRDefault="00F836F6" w:rsidP="00AF4B60">
      <w:pPr>
        <w:spacing w:line="276" w:lineRule="auto"/>
        <w:ind w:firstLine="709"/>
        <w:jc w:val="both"/>
      </w:pPr>
      <w:r>
        <w:t>Для реалізації системи поводження з небезпечними відходами у складі ТПВ необхідно здійснити наступні завдання:</w:t>
      </w:r>
    </w:p>
    <w:p w:rsidR="00F836F6" w:rsidRDefault="00972E4B" w:rsidP="00AF4B60">
      <w:pPr>
        <w:spacing w:line="276" w:lineRule="auto"/>
        <w:ind w:firstLine="709"/>
        <w:jc w:val="both"/>
      </w:pPr>
      <w:r>
        <w:t xml:space="preserve">- </w:t>
      </w:r>
      <w:r w:rsidR="00F836F6">
        <w:t xml:space="preserve">встановити в громадських місцях та на контейнерних майданчиках спеціальні урни або ящики для використаних хімічних джерел струму (батарейок, побутових акумуляторів, конденсаторів тощо); </w:t>
      </w:r>
    </w:p>
    <w:p w:rsidR="00F836F6" w:rsidRDefault="00972E4B" w:rsidP="00AF4B60">
      <w:pPr>
        <w:spacing w:line="276" w:lineRule="auto"/>
        <w:ind w:firstLine="709"/>
        <w:jc w:val="both"/>
      </w:pPr>
      <w:r>
        <w:lastRenderedPageBreak/>
        <w:t xml:space="preserve">- </w:t>
      </w:r>
      <w:r w:rsidR="00F836F6">
        <w:t xml:space="preserve">забезпечити транспортування 1 раз на місяць зібраних урн або ящиків з ХДС до місць тимчасового зберігання; </w:t>
      </w:r>
    </w:p>
    <w:p w:rsidR="00F836F6" w:rsidRDefault="00F836F6" w:rsidP="00AF4B60">
      <w:pPr>
        <w:spacing w:line="276" w:lineRule="auto"/>
        <w:ind w:firstLine="709"/>
        <w:jc w:val="both"/>
      </w:pPr>
      <w:r>
        <w:t>-</w:t>
      </w:r>
      <w:r w:rsidR="00972E4B">
        <w:t xml:space="preserve"> </w:t>
      </w:r>
      <w:r>
        <w:t>забезпечити вивезення на спеціалізовані підприємства з перероблення та утилізації окремих видів небезпечних відходів.</w:t>
      </w:r>
    </w:p>
    <w:p w:rsidR="00F836F6" w:rsidRDefault="00F836F6" w:rsidP="00AF4B60">
      <w:pPr>
        <w:spacing w:line="276" w:lineRule="auto"/>
        <w:ind w:firstLine="709"/>
        <w:jc w:val="both"/>
      </w:pPr>
      <w:r>
        <w:t xml:space="preserve">Люмінесцентні лампи слід збирати на організаціях та підприємствах м. </w:t>
      </w:r>
      <w:r w:rsidR="00E624A9">
        <w:t>Суми</w:t>
      </w:r>
      <w:r>
        <w:t xml:space="preserve"> для подальшого транспортування на підприємства із перероблення.</w:t>
      </w:r>
    </w:p>
    <w:p w:rsidR="00F836F6" w:rsidRDefault="00F836F6" w:rsidP="00AF4B60">
      <w:pPr>
        <w:spacing w:line="276" w:lineRule="auto"/>
        <w:ind w:firstLine="709"/>
        <w:jc w:val="both"/>
      </w:pPr>
      <w:r>
        <w:t>Небезпечні відходи у складі побутових відходів, які визначені постановою Кабінету Міністрів України від 13.07.2000 N 1120 (1120-2000-п) "Про затвердження Положення про контроль за транскордонними перевезеннями небезпечних відходів та їх утилізацією/видаленням і Жовтого та Зеленого переліків відходів", збираються окремо від інших видів побутових відходів у контейнери червоного кольору, а також відокремлюються на етапі збирання чи сортування і передаються споживачами та виконавцями послуг з вивезення побутових відходів спеціалізованим підприємствам, що одержали ліцензії на здійснення операцій у сфері поводження з небезпечними відходами</w:t>
      </w:r>
    </w:p>
    <w:p w:rsidR="00F836F6" w:rsidRDefault="00F836F6" w:rsidP="00AF4B60">
      <w:pPr>
        <w:spacing w:line="276" w:lineRule="auto"/>
        <w:ind w:firstLine="709"/>
        <w:jc w:val="both"/>
      </w:pPr>
      <w:r>
        <w:t>Найбільш проблемними небезпечними відходами у складі побутових відходів є матеріали, які містять важкі метали, зокрема, ртуть (освітлювальні люмінесцентні лампи, термометри), свинець, мідь, кадмій, нікель (електронні плати); хімічні джерела струму (ХДС) (батарейки, малогабаритні акумулятори, конденсатори).</w:t>
      </w:r>
    </w:p>
    <w:p w:rsidR="00F836F6" w:rsidRDefault="00F836F6" w:rsidP="00AF4B60">
      <w:pPr>
        <w:spacing w:line="276" w:lineRule="auto"/>
        <w:ind w:firstLine="709"/>
        <w:jc w:val="both"/>
      </w:pPr>
      <w:r>
        <w:t xml:space="preserve">В організаціях, підприємствах м. </w:t>
      </w:r>
      <w:r w:rsidR="00E624A9">
        <w:t>Суми</w:t>
      </w:r>
      <w:r>
        <w:t xml:space="preserve">  люмінесцентні лампи збирають та здають на перероблення спеціалізованим підприємствам у відповідності з чинним законодавством, яке регламентує поводження з небезпечними відходами. Населенням люмінесцентні лампи використовуються мало і значного зростання їх використання не прогнозується. Використання ж ХДС населенням є масовим. Значна їх кількість потрапляє у побутові відходи. </w:t>
      </w:r>
    </w:p>
    <w:p w:rsidR="00F836F6" w:rsidRDefault="00F836F6" w:rsidP="00AF4B60">
      <w:pPr>
        <w:spacing w:line="276" w:lineRule="auto"/>
        <w:ind w:firstLine="709"/>
        <w:jc w:val="both"/>
      </w:pPr>
      <w:r>
        <w:t>За даними передпроектних досліджень у складі побутових відходів від житлового сектору хімічні джерела струму (ХДС) становлять до 0,003 % (за масою) і ртутні лампи – 0,004 %.</w:t>
      </w:r>
    </w:p>
    <w:p w:rsidR="00C903A4" w:rsidRDefault="00C903A4" w:rsidP="00AF4B60">
      <w:pPr>
        <w:ind w:firstLine="709"/>
        <w:jc w:val="both"/>
      </w:pPr>
      <w:r>
        <w:t>Для вирішення проблеми поводження з небезпечними відходами у складі побутових відходів Схемою передбачається збирання від населення та відправку на перероблення люмінесцентних ламп а також збирання ХДС та тимчасове їх зберігання.</w:t>
      </w:r>
    </w:p>
    <w:p w:rsidR="00C903A4" w:rsidRDefault="00C903A4" w:rsidP="00AF4B60">
      <w:pPr>
        <w:ind w:firstLine="709"/>
        <w:jc w:val="both"/>
      </w:pPr>
      <w:r>
        <w:t>Встановлюються правила, за якими небезпечні відходи (люмінесцентні лампи та хімічні джерела струму) приймаються від населення приймальним пунктом, розміщеним на території м. Суми, а також торгівельними організаціями, які їх реалізують (з використанням заставних цін). Крім того, передбачається встановлення спеціальних начіпних урн для ХДС на контейнерних майданчиках, а також в людних місцях на ринках, супермаркетах, мегамаркетах тощо.</w:t>
      </w:r>
    </w:p>
    <w:p w:rsidR="00C903A4" w:rsidRDefault="00C903A4" w:rsidP="00AF4B60">
      <w:pPr>
        <w:ind w:firstLine="709"/>
        <w:jc w:val="both"/>
      </w:pPr>
      <w:r>
        <w:t>Збирання небезпечних відходів від заготівельних пунктів, торгівельних  організацій, з урн на контейнерних майданчиках та інших місцях здійснюється спеціалізованими мобільними бригадами спеціального комунального підприємства з відповідно обладнаними транспортними засобами.</w:t>
      </w:r>
    </w:p>
    <w:p w:rsidR="00C903A4" w:rsidRDefault="00C903A4" w:rsidP="00AF4B60">
      <w:pPr>
        <w:ind w:firstLine="709"/>
        <w:jc w:val="both"/>
      </w:pPr>
      <w:r>
        <w:t>Зібрані НВ сортуються та підготовлюються і відправляються транспортними партіями на переробні підприємства.</w:t>
      </w:r>
    </w:p>
    <w:p w:rsidR="00C903A4" w:rsidRPr="00C903A4" w:rsidRDefault="00C903A4" w:rsidP="00AF4B60">
      <w:pPr>
        <w:spacing w:line="360" w:lineRule="auto"/>
        <w:ind w:firstLine="709"/>
        <w:jc w:val="both"/>
        <w:rPr>
          <w:b/>
          <w:i/>
        </w:rPr>
      </w:pPr>
      <w:r>
        <w:br w:type="page"/>
      </w:r>
      <w:r w:rsidRPr="00C903A4">
        <w:rPr>
          <w:b/>
          <w:i/>
        </w:rPr>
        <w:lastRenderedPageBreak/>
        <w:t xml:space="preserve">Рідкі побутові відходи </w:t>
      </w:r>
    </w:p>
    <w:p w:rsidR="00C903A4" w:rsidRDefault="00C903A4" w:rsidP="00C903A4">
      <w:pPr>
        <w:spacing w:line="276" w:lineRule="auto"/>
        <w:ind w:firstLine="709"/>
        <w:jc w:val="both"/>
      </w:pPr>
      <w:r>
        <w:t xml:space="preserve">Рідкі побутові відходи від неканалізованих приватних будинків та інших </w:t>
      </w:r>
      <w:r w:rsidR="001232B4">
        <w:t xml:space="preserve">об'єктів вивозяться спеціально обладнаними </w:t>
      </w:r>
      <w:r>
        <w:t>транспортними засобами на зливну станцію, звідки вони подаються на очисні споруди м. Суми.</w:t>
      </w:r>
    </w:p>
    <w:p w:rsidR="00C903A4" w:rsidRDefault="00C903A4" w:rsidP="00C903A4">
      <w:pPr>
        <w:spacing w:line="276" w:lineRule="auto"/>
        <w:ind w:firstLine="709"/>
        <w:jc w:val="both"/>
      </w:pPr>
      <w:r>
        <w:t>За прогнозом, рівень централізованого каналізування району буде поступово збільшуватись, прогнозується, що потреба в асенізаційних машинах для вивезення РВ буде зменшуватись.</w:t>
      </w:r>
    </w:p>
    <w:p w:rsidR="00C903A4" w:rsidRDefault="00C903A4" w:rsidP="00C903A4">
      <w:pPr>
        <w:spacing w:line="276" w:lineRule="auto"/>
        <w:ind w:firstLine="709"/>
        <w:jc w:val="both"/>
      </w:pPr>
    </w:p>
    <w:p w:rsidR="00C903A4" w:rsidRPr="003F1AE4" w:rsidRDefault="00C903A4" w:rsidP="00C903A4">
      <w:pPr>
        <w:spacing w:line="276" w:lineRule="auto"/>
        <w:ind w:firstLine="709"/>
        <w:jc w:val="both"/>
      </w:pPr>
      <w:r w:rsidRPr="003F1AE4">
        <w:t>На рисунку 2.</w:t>
      </w:r>
      <w:r w:rsidR="003F1AE4" w:rsidRPr="003F1AE4">
        <w:rPr>
          <w:lang w:val="ru-RU"/>
        </w:rPr>
        <w:t>3</w:t>
      </w:r>
      <w:r w:rsidRPr="003F1AE4">
        <w:t xml:space="preserve"> наведена система поводження з рідкими відходами в м. Суми</w:t>
      </w:r>
    </w:p>
    <w:p w:rsidR="00C903A4" w:rsidRPr="003F1AE4" w:rsidRDefault="00C903A4" w:rsidP="00C903A4">
      <w:pPr>
        <w:spacing w:line="276" w:lineRule="auto"/>
        <w:ind w:firstLine="709"/>
        <w:jc w:val="both"/>
      </w:pPr>
    </w:p>
    <w:p w:rsidR="00C903A4" w:rsidRPr="003F1AE4" w:rsidRDefault="00C903A4" w:rsidP="00C903A4">
      <w:pPr>
        <w:spacing w:line="276" w:lineRule="auto"/>
        <w:jc w:val="center"/>
      </w:pPr>
      <w:r w:rsidRPr="003F1AE4">
        <w:rPr>
          <w:noProof/>
          <w:lang w:val="ru-RU"/>
        </w:rPr>
        <w:drawing>
          <wp:inline distT="0" distB="0" distL="0" distR="0" wp14:anchorId="4443FD58" wp14:editId="7F5AF9B3">
            <wp:extent cx="5486400" cy="3200400"/>
            <wp:effectExtent l="0" t="0" r="19050" b="0"/>
            <wp:docPr id="5" name="Схема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rsidR="00C903A4" w:rsidRPr="003F1AE4" w:rsidRDefault="00C903A4" w:rsidP="00C903A4">
      <w:pPr>
        <w:spacing w:line="276" w:lineRule="auto"/>
        <w:ind w:firstLine="709"/>
        <w:jc w:val="both"/>
      </w:pPr>
    </w:p>
    <w:p w:rsidR="00C903A4" w:rsidRDefault="00C903A4" w:rsidP="00C903A4">
      <w:pPr>
        <w:spacing w:line="276" w:lineRule="auto"/>
        <w:ind w:firstLine="709"/>
        <w:jc w:val="center"/>
      </w:pPr>
      <w:r w:rsidRPr="003F1AE4">
        <w:t>Рисунок 2.</w:t>
      </w:r>
      <w:r w:rsidR="003F1AE4" w:rsidRPr="003F1AE4">
        <w:rPr>
          <w:lang w:val="ru-RU"/>
        </w:rPr>
        <w:t>3</w:t>
      </w:r>
      <w:r w:rsidRPr="003F1AE4">
        <w:t xml:space="preserve"> – Система</w:t>
      </w:r>
      <w:r>
        <w:t xml:space="preserve"> поводження з рідкими відходами в м. Суми</w:t>
      </w:r>
    </w:p>
    <w:p w:rsidR="00C903A4" w:rsidRDefault="00C903A4" w:rsidP="00C903A4">
      <w:pPr>
        <w:spacing w:line="276" w:lineRule="auto"/>
        <w:ind w:firstLine="709"/>
        <w:jc w:val="center"/>
      </w:pPr>
    </w:p>
    <w:p w:rsidR="00C903A4" w:rsidRDefault="00C903A4" w:rsidP="00C903A4">
      <w:pPr>
        <w:spacing w:line="276" w:lineRule="auto"/>
        <w:ind w:firstLine="709"/>
        <w:jc w:val="both"/>
        <w:rPr>
          <w:b/>
          <w:i/>
        </w:rPr>
      </w:pPr>
      <w:r w:rsidRPr="00C903A4">
        <w:rPr>
          <w:b/>
          <w:i/>
        </w:rPr>
        <w:t>Тверді побутові відходи</w:t>
      </w:r>
    </w:p>
    <w:p w:rsidR="00C903A4" w:rsidRDefault="00C903A4" w:rsidP="00C903A4">
      <w:pPr>
        <w:spacing w:line="276" w:lineRule="auto"/>
        <w:ind w:firstLine="709"/>
        <w:jc w:val="both"/>
      </w:pPr>
      <w:r>
        <w:t>На першу чергу Схеми  (2019-2023 рр.) в багатоквартирному секторі збирання ТПВ планується на три типи контейнерів за незмінною схемою: 1-й тип для збору ПЕТ пляшки, 2-й типу «Дзвін» для збору вторинної сировини (скло, папір, інші види пластику за переліком, 3-й тип для збору інших змішаних відходів. Впровадження схеми одноетапного перевезення спеціально обладнаними транспортними засобами: 1-й та 2-й тип контейнера або мішка (роздільне перевезення) від «контейнера» до «об’єкту сортування побутових відходів» з подальшою реалізацією, 3-й тип контейнера або мішка – від «контейнера» до «місця видалення відходів».</w:t>
      </w:r>
    </w:p>
    <w:p w:rsidR="00C903A4" w:rsidRDefault="00C903A4" w:rsidP="00C903A4">
      <w:pPr>
        <w:spacing w:line="276" w:lineRule="auto"/>
        <w:ind w:firstLine="709"/>
        <w:jc w:val="both"/>
      </w:pPr>
      <w:r>
        <w:t xml:space="preserve">В приватному секторі збирання ТПВ планується у два типи мішків або контейнерів 2-го класу (за ДСТУ-8476), що розташовуватимуться індивідуально. 1-й тип мішка (кольоровий) або контейнера для збору – ПЕТ пляшки, скла, паперу, інших видів пластику за переліком, 2-й тип мішка (чорний) або контейнера – інші змішані відходи. Одноетапна система перевезення спеціально обладнаними транспортними засобами : 1-й тип мішка (кольоровий) або контейнера – від «контейнера» до «об’єкту сортування відходів» з </w:t>
      </w:r>
      <w:r>
        <w:lastRenderedPageBreak/>
        <w:t>подальшою реалізацією, 2-й тип мішка (чорний) або контейнера до «місця видалення відходів».</w:t>
      </w:r>
    </w:p>
    <w:p w:rsidR="00C903A4" w:rsidRDefault="00C903A4" w:rsidP="00C903A4">
      <w:pPr>
        <w:spacing w:line="276" w:lineRule="auto"/>
        <w:ind w:firstLine="709"/>
        <w:jc w:val="both"/>
      </w:pPr>
      <w:r>
        <w:t>Об’єкти оброблення відходів та їх розташування:</w:t>
      </w:r>
    </w:p>
    <w:p w:rsidR="00C903A4" w:rsidRPr="00A957BF" w:rsidRDefault="00C903A4" w:rsidP="00C903A4">
      <w:pPr>
        <w:spacing w:line="276" w:lineRule="auto"/>
        <w:ind w:firstLine="709"/>
        <w:jc w:val="both"/>
      </w:pPr>
      <w:r>
        <w:t>- Об’єкт сортування побутових відходів на території ТОВ «А-МУССОН» (існуючий об’єкт, потужністю 15 т/добу для вторсировини)</w:t>
      </w:r>
      <w:r w:rsidRPr="00A957BF">
        <w:t>;</w:t>
      </w:r>
    </w:p>
    <w:p w:rsidR="00C903A4" w:rsidRPr="00A957BF" w:rsidRDefault="00C903A4" w:rsidP="00C903A4">
      <w:pPr>
        <w:spacing w:line="276" w:lineRule="auto"/>
        <w:ind w:firstLine="709"/>
        <w:jc w:val="both"/>
      </w:pPr>
      <w:r>
        <w:t>- Місце видалення відходів – полігон ТПВ (існуючий об’єкт, розташований на території Верхньосироватської сільської ради).</w:t>
      </w:r>
    </w:p>
    <w:p w:rsidR="00C903A4" w:rsidRPr="00A957BF" w:rsidRDefault="00C903A4" w:rsidP="00C903A4">
      <w:pPr>
        <w:spacing w:line="276" w:lineRule="auto"/>
        <w:ind w:firstLine="709"/>
        <w:jc w:val="both"/>
      </w:pPr>
    </w:p>
    <w:p w:rsidR="00C903A4" w:rsidRPr="0024114E" w:rsidRDefault="00C903A4" w:rsidP="00C903A4">
      <w:pPr>
        <w:spacing w:line="276" w:lineRule="auto"/>
        <w:ind w:firstLine="709"/>
        <w:jc w:val="both"/>
      </w:pPr>
      <w:r>
        <w:t>На другу чергу Схеми (2024-2033 рр.) в районах багатоквартирної та садибної забудови передбачається продовження реалізації роздільного збирання ТПВ від населення в три контейнери або мішки. 1-й тип – ПЕТ пляшка, 2-й тип «Дзвін» - вторинна сировина (скло, папір, інші види пластику за переліком), 3-й тип інші змішані відходи.</w:t>
      </w:r>
    </w:p>
    <w:p w:rsidR="00C903A4" w:rsidRDefault="00C903A4" w:rsidP="00C903A4">
      <w:pPr>
        <w:spacing w:line="276" w:lineRule="auto"/>
        <w:ind w:firstLine="709"/>
        <w:jc w:val="both"/>
      </w:pPr>
      <w:r>
        <w:t>Будівництво об’єкту сортування побутових відходів на території (потужніст</w:t>
      </w:r>
      <w:r w:rsidR="001232B4">
        <w:t>ь 200 т/добу</w:t>
      </w:r>
      <w:r>
        <w:t>) – 2022-2023 рр.</w:t>
      </w:r>
    </w:p>
    <w:p w:rsidR="00C903A4" w:rsidRDefault="00C903A4" w:rsidP="00C903A4">
      <w:pPr>
        <w:spacing w:line="276" w:lineRule="auto"/>
        <w:ind w:firstLine="709"/>
        <w:jc w:val="both"/>
      </w:pPr>
      <w:r>
        <w:t>Захоронення змішаних відходів з 3-го типу контейнера або мішка на полігоні ТПВ, територія Верхньосироватської сільської ради.</w:t>
      </w:r>
    </w:p>
    <w:p w:rsidR="00C903A4" w:rsidRDefault="00C903A4" w:rsidP="00C903A4">
      <w:pPr>
        <w:spacing w:line="276" w:lineRule="auto"/>
        <w:ind w:firstLine="709"/>
        <w:jc w:val="both"/>
      </w:pPr>
      <w:r w:rsidRPr="003F1AE4">
        <w:t>На рисунку 2.</w:t>
      </w:r>
      <w:r w:rsidR="003F1AE4" w:rsidRPr="003F1AE4">
        <w:rPr>
          <w:lang w:val="ru-RU"/>
        </w:rPr>
        <w:t>4</w:t>
      </w:r>
      <w:r w:rsidRPr="003F1AE4">
        <w:t xml:space="preserve"> наведена система поводження з твердими побутовими відходами в м. Суми</w:t>
      </w:r>
    </w:p>
    <w:p w:rsidR="00C903A4" w:rsidRDefault="00C903A4" w:rsidP="00C903A4">
      <w:pPr>
        <w:spacing w:line="276" w:lineRule="auto"/>
        <w:ind w:firstLine="709"/>
        <w:jc w:val="both"/>
      </w:pPr>
    </w:p>
    <w:p w:rsidR="00C903A4" w:rsidRPr="00C2174C" w:rsidRDefault="00C903A4" w:rsidP="00C903A4">
      <w:pPr>
        <w:spacing w:line="276" w:lineRule="auto"/>
        <w:ind w:firstLine="709"/>
        <w:jc w:val="both"/>
        <w:rPr>
          <w:b/>
          <w:i/>
        </w:rPr>
      </w:pPr>
      <w:r w:rsidRPr="00C2174C">
        <w:rPr>
          <w:b/>
          <w:i/>
        </w:rPr>
        <w:t>Великогабаритні відходи</w:t>
      </w:r>
    </w:p>
    <w:p w:rsidR="00C903A4" w:rsidRPr="00C2174C" w:rsidRDefault="00C903A4" w:rsidP="00C903A4">
      <w:pPr>
        <w:spacing w:line="276" w:lineRule="auto"/>
        <w:ind w:firstLine="709"/>
        <w:jc w:val="both"/>
      </w:pPr>
      <w:r w:rsidRPr="00C2174C">
        <w:t>На першу чергу Схеми (2019-2023 рр.) передбачається наступна технологія поводження з ВГВ.  Збирання ВГВ планується з спеціальні портальні контейнери для збирання  ВГВ, які встановлюються в районах багатоквартирної та са</w:t>
      </w:r>
      <w:r w:rsidR="001232B4" w:rsidRPr="00C2174C">
        <w:t>дибної забудови</w:t>
      </w:r>
      <w:r w:rsidR="00C2174C">
        <w:t xml:space="preserve"> (за заявками або графіком)</w:t>
      </w:r>
      <w:r w:rsidR="001232B4" w:rsidRPr="00C2174C">
        <w:t>.</w:t>
      </w:r>
    </w:p>
    <w:p w:rsidR="00272944" w:rsidRDefault="00C903A4" w:rsidP="00C903A4">
      <w:pPr>
        <w:spacing w:line="276" w:lineRule="auto"/>
        <w:ind w:firstLine="709"/>
        <w:jc w:val="both"/>
      </w:pPr>
      <w:r w:rsidRPr="00C2174C">
        <w:t xml:space="preserve">Перевезення ВГВ планується спеціально </w:t>
      </w:r>
      <w:r w:rsidR="00D90D11" w:rsidRPr="00C2174C">
        <w:t xml:space="preserve">обладнаними </w:t>
      </w:r>
      <w:r w:rsidRPr="00C2174C">
        <w:t>транспортними засобами для перевезення ВГВ</w:t>
      </w:r>
      <w:r w:rsidR="00C2174C" w:rsidRPr="00C2174C">
        <w:t xml:space="preserve"> (портальні сміттєвози)</w:t>
      </w:r>
      <w:r w:rsidRPr="00C2174C">
        <w:t xml:space="preserve"> до </w:t>
      </w:r>
      <w:r w:rsidR="00272944">
        <w:t>м</w:t>
      </w:r>
      <w:r w:rsidR="00272944" w:rsidRPr="00272944">
        <w:t>ісце видалення відходів – полігон ТПВ (територія Верхньосироватської сільської ради)</w:t>
      </w:r>
      <w:r w:rsidR="00272944">
        <w:t xml:space="preserve">. </w:t>
      </w:r>
    </w:p>
    <w:p w:rsidR="00272944" w:rsidRPr="00272944" w:rsidRDefault="00C903A4" w:rsidP="00C903A4">
      <w:pPr>
        <w:spacing w:line="276" w:lineRule="auto"/>
        <w:ind w:firstLine="709"/>
        <w:jc w:val="both"/>
      </w:pPr>
      <w:r w:rsidRPr="00272944">
        <w:t xml:space="preserve">На другу чергу Схеми (2024-2033 рр.) передбачається продовження заходів передбачених на першу чергу Схеми: перевезення ВГВ планується спеціально </w:t>
      </w:r>
      <w:r w:rsidR="00D90D11" w:rsidRPr="00272944">
        <w:t>обладнаними</w:t>
      </w:r>
      <w:r w:rsidRPr="00272944">
        <w:t xml:space="preserve"> транспортними засобами для перевезення ВГВ до </w:t>
      </w:r>
      <w:r w:rsidR="00272944" w:rsidRPr="00272944">
        <w:t xml:space="preserve">об’єкту сортування побутових відходів (розташування об’єкту див. додаток К). </w:t>
      </w:r>
    </w:p>
    <w:p w:rsidR="00C903A4" w:rsidRPr="00272944" w:rsidRDefault="003F1AE4" w:rsidP="00C903A4">
      <w:pPr>
        <w:spacing w:line="276" w:lineRule="auto"/>
        <w:ind w:firstLine="709"/>
        <w:jc w:val="both"/>
      </w:pPr>
      <w:r w:rsidRPr="00272944">
        <w:t>На рисунку 2.</w:t>
      </w:r>
      <w:r w:rsidRPr="00272944">
        <w:rPr>
          <w:lang w:val="ru-RU"/>
        </w:rPr>
        <w:t>6</w:t>
      </w:r>
      <w:r w:rsidR="00C903A4" w:rsidRPr="00272944">
        <w:t xml:space="preserve">  наведена система поводження з великогабаритними відходами (ВГВ) м Суми.</w:t>
      </w:r>
    </w:p>
    <w:p w:rsidR="00C903A4" w:rsidRPr="00932D1A" w:rsidRDefault="00C903A4" w:rsidP="00C903A4">
      <w:pPr>
        <w:spacing w:line="276" w:lineRule="auto"/>
        <w:ind w:firstLine="709"/>
        <w:jc w:val="both"/>
        <w:rPr>
          <w:highlight w:val="yellow"/>
        </w:rPr>
      </w:pPr>
    </w:p>
    <w:p w:rsidR="00C903A4" w:rsidRPr="007520B0" w:rsidRDefault="00C903A4" w:rsidP="00C903A4">
      <w:pPr>
        <w:spacing w:line="276" w:lineRule="auto"/>
        <w:ind w:firstLine="709"/>
        <w:jc w:val="both"/>
        <w:rPr>
          <w:b/>
          <w:i/>
        </w:rPr>
      </w:pPr>
      <w:r w:rsidRPr="007520B0">
        <w:rPr>
          <w:b/>
          <w:i/>
        </w:rPr>
        <w:t>Будівельні відходи</w:t>
      </w:r>
    </w:p>
    <w:p w:rsidR="00C903A4" w:rsidRPr="007520B0" w:rsidRDefault="00C903A4" w:rsidP="00C903A4">
      <w:pPr>
        <w:spacing w:line="276" w:lineRule="auto"/>
        <w:ind w:firstLine="709"/>
        <w:jc w:val="both"/>
      </w:pPr>
      <w:r w:rsidRPr="007520B0">
        <w:t>На першу чергу Схеми (2019-2023</w:t>
      </w:r>
      <w:r w:rsidR="007520B0" w:rsidRPr="007520B0">
        <w:t> </w:t>
      </w:r>
      <w:r w:rsidRPr="007520B0">
        <w:t xml:space="preserve">рр.) передбачається наступна технологія поводження БВ. Збирання БВ планується </w:t>
      </w:r>
      <w:r w:rsidR="007520B0" w:rsidRPr="007520B0">
        <w:t xml:space="preserve">в портальні </w:t>
      </w:r>
      <w:r w:rsidRPr="007520B0">
        <w:t>контейнери для збирання  БВ, які встановлюються в районах багатоквартирної та садибної забудови</w:t>
      </w:r>
      <w:r w:rsidR="007520B0" w:rsidRPr="007520B0">
        <w:t xml:space="preserve"> за заявками або графіком. </w:t>
      </w:r>
      <w:r w:rsidRPr="007520B0">
        <w:t xml:space="preserve"> </w:t>
      </w:r>
    </w:p>
    <w:p w:rsidR="00C903A4" w:rsidRPr="00E3339E" w:rsidRDefault="00C903A4" w:rsidP="00E3339E">
      <w:pPr>
        <w:spacing w:line="276" w:lineRule="auto"/>
        <w:ind w:firstLine="709"/>
        <w:jc w:val="both"/>
      </w:pPr>
      <w:r w:rsidRPr="00E3339E">
        <w:t xml:space="preserve">Перевезення БВ планується </w:t>
      </w:r>
      <w:r w:rsidR="00D90D11" w:rsidRPr="00E3339E">
        <w:t>спеціально обладнаними транспортними засобами</w:t>
      </w:r>
      <w:r w:rsidR="00E3339E" w:rsidRPr="00E3339E">
        <w:t xml:space="preserve"> </w:t>
      </w:r>
      <w:r w:rsidRPr="00E3339E">
        <w:t>для перевезення БВ</w:t>
      </w:r>
      <w:r w:rsidR="00E3339E" w:rsidRPr="00E3339E">
        <w:t xml:space="preserve"> (портальними сміттєвозами)</w:t>
      </w:r>
      <w:r w:rsidRPr="00E3339E">
        <w:t xml:space="preserve"> до </w:t>
      </w:r>
      <w:r w:rsidR="00E3339E" w:rsidRPr="00E3339E">
        <w:t>місця видалення відходів – полігон ТПВ (існуючий об’єкт, територія Верхньосироватської сільської ради). Подрібнені будівельні відходи використовуються для пересипання шарів ТПВ на полігоні.</w:t>
      </w:r>
    </w:p>
    <w:p w:rsidR="00CE56E2" w:rsidRPr="001A5A18" w:rsidRDefault="00C903A4" w:rsidP="00C903A4">
      <w:pPr>
        <w:spacing w:line="276" w:lineRule="auto"/>
        <w:ind w:firstLine="709"/>
        <w:jc w:val="both"/>
      </w:pPr>
      <w:r w:rsidRPr="001A5A18">
        <w:t xml:space="preserve">На другу чергу Схеми (2024-2033 рр.) передбачається продовження заходів передбачених на першу чергу Схеми: перевезення БВ планується </w:t>
      </w:r>
      <w:r w:rsidR="00D90D11" w:rsidRPr="001A5A18">
        <w:t xml:space="preserve">спеціально обладнаними транспортними засобами </w:t>
      </w:r>
      <w:r w:rsidRPr="001A5A18">
        <w:t>для перевезення БВ</w:t>
      </w:r>
      <w:r w:rsidR="001A5A18" w:rsidRPr="001A5A18">
        <w:t xml:space="preserve"> (портальні сміттєвози)</w:t>
      </w:r>
      <w:r w:rsidRPr="001A5A18">
        <w:t xml:space="preserve"> до </w:t>
      </w:r>
      <w:r w:rsidR="00CE56E2" w:rsidRPr="001A5A18">
        <w:t xml:space="preserve">ділянки </w:t>
      </w:r>
      <w:r w:rsidR="00CE56E2" w:rsidRPr="001A5A18">
        <w:lastRenderedPageBreak/>
        <w:t xml:space="preserve">сортування та подрібнення будівельних та ремонтних відходів </w:t>
      </w:r>
      <w:r w:rsidR="001A5A18" w:rsidRPr="001A5A18">
        <w:t>(новий об’єкт, орієнтовно вул. М. Лукаша, 75).</w:t>
      </w:r>
      <w:r w:rsidR="00CE56E2" w:rsidRPr="001A5A18">
        <w:t xml:space="preserve"> </w:t>
      </w:r>
    </w:p>
    <w:p w:rsidR="00C903A4" w:rsidRPr="00A957BF" w:rsidRDefault="00C903A4" w:rsidP="00C903A4">
      <w:pPr>
        <w:spacing w:line="276" w:lineRule="auto"/>
        <w:ind w:firstLine="709"/>
        <w:jc w:val="both"/>
        <w:rPr>
          <w:lang w:val="ru-RU"/>
        </w:rPr>
      </w:pPr>
      <w:r w:rsidRPr="001A5A18">
        <w:t>На рисунку 2.5 наведена система поводження з будівель</w:t>
      </w:r>
      <w:r w:rsidR="00CE56E2" w:rsidRPr="001A5A18">
        <w:t>ними (ремонтними) відходами в м Суми</w:t>
      </w:r>
      <w:r w:rsidRPr="001A5A18">
        <w:t>.</w:t>
      </w:r>
    </w:p>
    <w:p w:rsidR="00AF4B60" w:rsidRPr="00A957BF" w:rsidRDefault="00AF4B60" w:rsidP="00C903A4">
      <w:pPr>
        <w:spacing w:line="276" w:lineRule="auto"/>
        <w:ind w:firstLine="709"/>
        <w:jc w:val="both"/>
        <w:rPr>
          <w:lang w:val="ru-RU"/>
        </w:rPr>
      </w:pPr>
    </w:p>
    <w:p w:rsidR="00932D1A" w:rsidRPr="00C2174C" w:rsidRDefault="00932D1A" w:rsidP="001A5A18">
      <w:pPr>
        <w:spacing w:line="276" w:lineRule="auto"/>
        <w:ind w:firstLine="709"/>
        <w:jc w:val="both"/>
        <w:rPr>
          <w:rFonts w:eastAsiaTheme="minorHAnsi"/>
          <w:i/>
          <w:u w:val="single"/>
          <w:lang w:eastAsia="en-US"/>
        </w:rPr>
      </w:pPr>
      <w:r w:rsidRPr="00C2174C">
        <w:rPr>
          <w:rFonts w:eastAsiaTheme="minorHAnsi"/>
          <w:i/>
          <w:u w:val="single"/>
          <w:lang w:eastAsia="en-US"/>
        </w:rPr>
        <w:t>Відходи рослинного походження</w:t>
      </w:r>
      <w:r w:rsidR="003B2401" w:rsidRPr="00C2174C">
        <w:rPr>
          <w:rFonts w:eastAsiaTheme="minorHAnsi"/>
          <w:i/>
          <w:u w:val="single"/>
          <w:lang w:eastAsia="en-US"/>
        </w:rPr>
        <w:t xml:space="preserve"> та відходи від об’єктів благоустрою </w:t>
      </w:r>
    </w:p>
    <w:p w:rsidR="00932D1A" w:rsidRPr="00C2174C" w:rsidRDefault="00932D1A" w:rsidP="001A5A18">
      <w:pPr>
        <w:spacing w:line="276" w:lineRule="auto"/>
        <w:ind w:firstLine="709"/>
        <w:jc w:val="both"/>
        <w:rPr>
          <w:rFonts w:eastAsiaTheme="minorHAnsi"/>
          <w:lang w:eastAsia="en-US"/>
        </w:rPr>
      </w:pPr>
    </w:p>
    <w:p w:rsidR="00932D1A" w:rsidRPr="00C2174C" w:rsidRDefault="00932D1A" w:rsidP="001A5A18">
      <w:pPr>
        <w:spacing w:line="276" w:lineRule="auto"/>
        <w:ind w:firstLine="709"/>
        <w:jc w:val="both"/>
        <w:rPr>
          <w:rFonts w:eastAsiaTheme="minorHAnsi"/>
          <w:lang w:eastAsia="en-US"/>
        </w:rPr>
      </w:pPr>
      <w:r w:rsidRPr="00C2174C">
        <w:rPr>
          <w:rFonts w:eastAsiaTheme="minorHAnsi"/>
          <w:lang w:eastAsia="en-US"/>
        </w:rPr>
        <w:t>На першу чергу Схеми (до 202</w:t>
      </w:r>
      <w:r w:rsidR="00C2174C" w:rsidRPr="00C2174C">
        <w:rPr>
          <w:rFonts w:eastAsiaTheme="minorHAnsi"/>
          <w:lang w:eastAsia="en-US"/>
        </w:rPr>
        <w:t>1 </w:t>
      </w:r>
      <w:r w:rsidRPr="00C2174C">
        <w:rPr>
          <w:rFonts w:eastAsiaTheme="minorHAnsi"/>
          <w:lang w:eastAsia="en-US"/>
        </w:rPr>
        <w:t xml:space="preserve">р.) відповідно до п. 3.7 наказу Міністерство охорони здоров’я України № 145 від 17.03.2011 р. «Про затвердження державних  санітарних норм та правил утримання територій населених місць» у  період  листопаду  передбачається прибирання опалого листя. Зібране листя поступово збирається на прибудинкових територіях, територіях зелених насаджень загального користування, вулиць та доріг в межах міста у спеціально відведених місцях та вивозиться </w:t>
      </w:r>
      <w:r w:rsidR="00C2174C" w:rsidRPr="00C2174C">
        <w:rPr>
          <w:rFonts w:eastAsiaTheme="minorHAnsi"/>
          <w:lang w:eastAsia="en-US"/>
        </w:rPr>
        <w:t>до місця видалення відходів – тимчасовий майданчик для складування рослинних відходів по вул. М. Лукаша,75</w:t>
      </w:r>
      <w:r w:rsidRPr="00C2174C">
        <w:rPr>
          <w:rFonts w:eastAsiaTheme="minorHAnsi"/>
          <w:lang w:eastAsia="en-US"/>
        </w:rPr>
        <w:t xml:space="preserve">. </w:t>
      </w:r>
    </w:p>
    <w:p w:rsidR="00932D1A" w:rsidRPr="00C2174C" w:rsidRDefault="00932D1A" w:rsidP="001A5A18">
      <w:pPr>
        <w:spacing w:line="276" w:lineRule="auto"/>
        <w:ind w:firstLine="709"/>
        <w:jc w:val="both"/>
        <w:rPr>
          <w:rFonts w:eastAsiaTheme="minorHAnsi"/>
          <w:lang w:eastAsia="en-US"/>
        </w:rPr>
      </w:pPr>
      <w:r w:rsidRPr="00C2174C">
        <w:rPr>
          <w:rFonts w:eastAsiaTheme="minorHAnsi"/>
          <w:lang w:eastAsia="en-US"/>
        </w:rPr>
        <w:t>Спалювати листя на території житлової забудови, в скверах і парках забороняється.</w:t>
      </w:r>
    </w:p>
    <w:p w:rsidR="00932D1A" w:rsidRPr="00932D1A" w:rsidRDefault="00932D1A" w:rsidP="001A5A18">
      <w:pPr>
        <w:spacing w:line="276" w:lineRule="auto"/>
        <w:ind w:firstLine="709"/>
        <w:jc w:val="both"/>
        <w:rPr>
          <w:rFonts w:eastAsiaTheme="minorHAnsi"/>
          <w:lang w:eastAsia="en-US"/>
        </w:rPr>
      </w:pPr>
      <w:r w:rsidRPr="00C2174C">
        <w:rPr>
          <w:rFonts w:eastAsiaTheme="minorHAnsi"/>
          <w:lang w:eastAsia="en-US"/>
        </w:rPr>
        <w:t>На другу чергу Схеми (починаючи з 202</w:t>
      </w:r>
      <w:r w:rsidR="00C2174C" w:rsidRPr="00C2174C">
        <w:rPr>
          <w:rFonts w:eastAsiaTheme="minorHAnsi"/>
          <w:lang w:eastAsia="en-US"/>
        </w:rPr>
        <w:t>2</w:t>
      </w:r>
      <w:r w:rsidRPr="00C2174C">
        <w:rPr>
          <w:rFonts w:eastAsiaTheme="minorHAnsi"/>
          <w:lang w:eastAsia="en-US"/>
        </w:rPr>
        <w:t xml:space="preserve"> р.) передбачається продовження заходів зі збирання опалого листя. Зібране листя збирається на прибудинкових територіях, територіях зелених насаджень загального користування, вулиць та доріг в межах міста у спеціально відведених місцях та вивозиться до </w:t>
      </w:r>
      <w:r w:rsidR="00C2174C" w:rsidRPr="00C2174C">
        <w:rPr>
          <w:rFonts w:eastAsiaTheme="minorHAnsi"/>
          <w:lang w:eastAsia="en-US"/>
        </w:rPr>
        <w:t>місця видалення відходів – майданчик для складування рослинних відходів по вул. М. Лукаша, 75 (нове будівництво)</w:t>
      </w:r>
      <w:r w:rsidRPr="00C2174C">
        <w:rPr>
          <w:rFonts w:eastAsiaTheme="minorHAnsi"/>
          <w:lang w:eastAsia="en-US"/>
        </w:rPr>
        <w:t xml:space="preserve"> для компостування.</w:t>
      </w:r>
      <w:r w:rsidRPr="00932D1A">
        <w:rPr>
          <w:rFonts w:eastAsiaTheme="minorHAnsi"/>
          <w:lang w:eastAsia="en-US"/>
        </w:rPr>
        <w:t xml:space="preserve">  </w:t>
      </w:r>
    </w:p>
    <w:p w:rsidR="00AF4B60" w:rsidRPr="003B2401" w:rsidRDefault="00AF4B60" w:rsidP="001A5A18">
      <w:pPr>
        <w:spacing w:line="276" w:lineRule="auto"/>
        <w:ind w:firstLine="709"/>
        <w:jc w:val="both"/>
      </w:pPr>
    </w:p>
    <w:p w:rsidR="003B2401" w:rsidRPr="003B2401" w:rsidRDefault="003B2401" w:rsidP="001A5A18">
      <w:pPr>
        <w:spacing w:line="276" w:lineRule="auto"/>
        <w:rPr>
          <w:rFonts w:eastAsiaTheme="minorHAnsi"/>
          <w:lang w:eastAsia="en-US"/>
        </w:rPr>
      </w:pPr>
      <w:r w:rsidRPr="003B2401">
        <w:rPr>
          <w:rFonts w:eastAsiaTheme="minorHAnsi"/>
          <w:lang w:eastAsia="en-US"/>
        </w:rPr>
        <w:t>Таблиця</w:t>
      </w:r>
      <w:r>
        <w:rPr>
          <w:rFonts w:eastAsiaTheme="minorHAnsi"/>
          <w:lang w:eastAsia="en-US"/>
        </w:rPr>
        <w:t xml:space="preserve"> 2.7.1</w:t>
      </w:r>
      <w:r w:rsidRPr="003B2401">
        <w:rPr>
          <w:rFonts w:eastAsiaTheme="minorHAnsi"/>
          <w:lang w:eastAsia="en-US"/>
        </w:rPr>
        <w:t xml:space="preserve"> – Усереднений морфологічний склад відходів від об’єктів благоустрою, вулиць та доріг (за дослідженнями ДП «НДКТІ МГ»)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24"/>
        <w:gridCol w:w="1699"/>
        <w:gridCol w:w="1032"/>
        <w:gridCol w:w="1836"/>
        <w:gridCol w:w="915"/>
        <w:gridCol w:w="1259"/>
        <w:gridCol w:w="1606"/>
      </w:tblGrid>
      <w:tr w:rsidR="003B2401" w:rsidRPr="003B2401" w:rsidTr="00563D99">
        <w:trPr>
          <w:trHeight w:val="405"/>
        </w:trPr>
        <w:tc>
          <w:tcPr>
            <w:tcW w:w="645"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Місяць</w:t>
            </w:r>
          </w:p>
        </w:tc>
        <w:tc>
          <w:tcPr>
            <w:tcW w:w="3510" w:type="pct"/>
            <w:gridSpan w:val="5"/>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Вміст основних компонентів відходів (за масою), %</w:t>
            </w:r>
          </w:p>
          <w:p w:rsidR="003B2401" w:rsidRPr="003B2401" w:rsidRDefault="003B2401" w:rsidP="001A5A18">
            <w:pPr>
              <w:spacing w:line="276" w:lineRule="auto"/>
              <w:jc w:val="center"/>
              <w:rPr>
                <w:rFonts w:eastAsiaTheme="minorHAnsi"/>
                <w:lang w:eastAsia="en-US"/>
              </w:rPr>
            </w:pPr>
          </w:p>
        </w:tc>
        <w:tc>
          <w:tcPr>
            <w:tcW w:w="844"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ind w:right="8"/>
              <w:jc w:val="center"/>
              <w:rPr>
                <w:rFonts w:eastAsiaTheme="minorHAnsi"/>
                <w:vertAlign w:val="superscript"/>
                <w:lang w:eastAsia="en-US"/>
              </w:rPr>
            </w:pPr>
            <w:r w:rsidRPr="003B2401">
              <w:rPr>
                <w:rFonts w:eastAsiaTheme="minorHAnsi"/>
                <w:lang w:eastAsia="en-US"/>
              </w:rPr>
              <w:t>Середня щільність, г/см</w:t>
            </w:r>
            <w:r w:rsidRPr="003B2401">
              <w:rPr>
                <w:rFonts w:eastAsiaTheme="minorHAnsi"/>
                <w:vertAlign w:val="superscript"/>
                <w:lang w:eastAsia="en-US"/>
              </w:rPr>
              <w:t>3</w:t>
            </w:r>
          </w:p>
        </w:tc>
      </w:tr>
      <w:tr w:rsidR="003B2401" w:rsidRPr="003B2401" w:rsidTr="00563D99">
        <w:trPr>
          <w:trHeight w:val="975"/>
        </w:trPr>
        <w:tc>
          <w:tcPr>
            <w:tcW w:w="645" w:type="pct"/>
            <w:vMerge/>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p>
        </w:tc>
        <w:tc>
          <w:tcPr>
            <w:tcW w:w="854"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Залишки технологічних матеріалів</w:t>
            </w:r>
          </w:p>
        </w:tc>
        <w:tc>
          <w:tcPr>
            <w:tcW w:w="545"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Наноси ґрунту, пил</w:t>
            </w:r>
          </w:p>
        </w:tc>
        <w:tc>
          <w:tcPr>
            <w:tcW w:w="965"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 xml:space="preserve">Несортовані залишки </w:t>
            </w:r>
          </w:p>
          <w:p w:rsidR="003B2401" w:rsidRPr="003B2401" w:rsidRDefault="003B2401" w:rsidP="001A5A18">
            <w:pPr>
              <w:spacing w:line="276" w:lineRule="auto"/>
              <w:jc w:val="center"/>
              <w:rPr>
                <w:rFonts w:eastAsiaTheme="minorHAnsi"/>
                <w:lang w:eastAsia="en-US"/>
              </w:rPr>
            </w:pPr>
            <w:r w:rsidRPr="003B2401">
              <w:rPr>
                <w:rFonts w:eastAsiaTheme="minorHAnsi"/>
                <w:lang w:eastAsia="en-US"/>
              </w:rPr>
              <w:t>(папір, сірники, недопалки та інше)</w:t>
            </w:r>
          </w:p>
        </w:tc>
        <w:tc>
          <w:tcPr>
            <w:tcW w:w="483"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Опале листя</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 xml:space="preserve">Частки зношення твердого покриття доріг </w:t>
            </w:r>
          </w:p>
        </w:tc>
        <w:tc>
          <w:tcPr>
            <w:tcW w:w="844" w:type="pct"/>
            <w:vMerge/>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rPr>
                <w:rFonts w:eastAsiaTheme="minorHAnsi"/>
                <w:vertAlign w:val="superscript"/>
                <w:lang w:eastAsia="en-US"/>
              </w:rPr>
            </w:pPr>
          </w:p>
        </w:tc>
      </w:tr>
      <w:tr w:rsidR="003B2401" w:rsidRPr="003B2401" w:rsidTr="00563D99">
        <w:tc>
          <w:tcPr>
            <w:tcW w:w="645" w:type="pct"/>
            <w:tcBorders>
              <w:top w:val="single" w:sz="4" w:space="0" w:color="auto"/>
              <w:left w:val="single" w:sz="4" w:space="0" w:color="auto"/>
              <w:bottom w:val="single" w:sz="4" w:space="0" w:color="auto"/>
              <w:right w:val="single" w:sz="4" w:space="0" w:color="auto"/>
            </w:tcBorders>
            <w:shd w:val="clear" w:color="auto" w:fill="auto"/>
          </w:tcPr>
          <w:p w:rsidR="003B2401" w:rsidRPr="003B2401" w:rsidRDefault="003B2401" w:rsidP="001A5A18">
            <w:pPr>
              <w:spacing w:line="276" w:lineRule="auto"/>
              <w:rPr>
                <w:rFonts w:eastAsiaTheme="minorHAnsi"/>
                <w:lang w:eastAsia="en-US"/>
              </w:rPr>
            </w:pPr>
            <w:r w:rsidRPr="003B2401">
              <w:rPr>
                <w:rFonts w:eastAsiaTheme="minorHAnsi"/>
                <w:lang w:eastAsia="en-US"/>
              </w:rPr>
              <w:t>Березень</w:t>
            </w:r>
          </w:p>
        </w:tc>
        <w:tc>
          <w:tcPr>
            <w:tcW w:w="854"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55</w:t>
            </w:r>
          </w:p>
        </w:tc>
        <w:tc>
          <w:tcPr>
            <w:tcW w:w="545"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35</w:t>
            </w:r>
          </w:p>
        </w:tc>
        <w:tc>
          <w:tcPr>
            <w:tcW w:w="965"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7</w:t>
            </w:r>
          </w:p>
        </w:tc>
        <w:tc>
          <w:tcPr>
            <w:tcW w:w="483"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3</w:t>
            </w:r>
          </w:p>
        </w:tc>
        <w:tc>
          <w:tcPr>
            <w:tcW w:w="844"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1,47</w:t>
            </w:r>
          </w:p>
        </w:tc>
      </w:tr>
      <w:tr w:rsidR="003B2401" w:rsidRPr="003B2401" w:rsidTr="00563D99">
        <w:tc>
          <w:tcPr>
            <w:tcW w:w="645" w:type="pct"/>
            <w:tcBorders>
              <w:top w:val="single" w:sz="4" w:space="0" w:color="auto"/>
              <w:left w:val="single" w:sz="4" w:space="0" w:color="auto"/>
              <w:bottom w:val="single" w:sz="4" w:space="0" w:color="auto"/>
              <w:right w:val="single" w:sz="4" w:space="0" w:color="auto"/>
            </w:tcBorders>
            <w:shd w:val="clear" w:color="auto" w:fill="auto"/>
          </w:tcPr>
          <w:p w:rsidR="003B2401" w:rsidRPr="003B2401" w:rsidRDefault="003B2401" w:rsidP="001A5A18">
            <w:pPr>
              <w:spacing w:line="276" w:lineRule="auto"/>
              <w:rPr>
                <w:rFonts w:eastAsiaTheme="minorHAnsi"/>
                <w:lang w:eastAsia="en-US"/>
              </w:rPr>
            </w:pPr>
            <w:r w:rsidRPr="003B2401">
              <w:rPr>
                <w:rFonts w:eastAsiaTheme="minorHAnsi"/>
                <w:lang w:eastAsia="en-US"/>
              </w:rPr>
              <w:t>Квітень</w:t>
            </w:r>
          </w:p>
        </w:tc>
        <w:tc>
          <w:tcPr>
            <w:tcW w:w="854"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12</w:t>
            </w:r>
          </w:p>
        </w:tc>
        <w:tc>
          <w:tcPr>
            <w:tcW w:w="545"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75</w:t>
            </w:r>
          </w:p>
        </w:tc>
        <w:tc>
          <w:tcPr>
            <w:tcW w:w="965"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9</w:t>
            </w:r>
          </w:p>
        </w:tc>
        <w:tc>
          <w:tcPr>
            <w:tcW w:w="483"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4</w:t>
            </w:r>
          </w:p>
        </w:tc>
        <w:tc>
          <w:tcPr>
            <w:tcW w:w="844"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1,43</w:t>
            </w:r>
          </w:p>
        </w:tc>
      </w:tr>
      <w:tr w:rsidR="003B2401" w:rsidRPr="003B2401" w:rsidTr="00563D99">
        <w:tc>
          <w:tcPr>
            <w:tcW w:w="645" w:type="pct"/>
            <w:tcBorders>
              <w:top w:val="single" w:sz="4" w:space="0" w:color="auto"/>
              <w:left w:val="single" w:sz="4" w:space="0" w:color="auto"/>
              <w:bottom w:val="single" w:sz="4" w:space="0" w:color="auto"/>
              <w:right w:val="single" w:sz="4" w:space="0" w:color="auto"/>
            </w:tcBorders>
            <w:shd w:val="clear" w:color="auto" w:fill="auto"/>
          </w:tcPr>
          <w:p w:rsidR="003B2401" w:rsidRPr="003B2401" w:rsidRDefault="003B2401" w:rsidP="001A5A18">
            <w:pPr>
              <w:spacing w:line="276" w:lineRule="auto"/>
              <w:rPr>
                <w:rFonts w:eastAsiaTheme="minorHAnsi"/>
                <w:lang w:eastAsia="en-US"/>
              </w:rPr>
            </w:pPr>
            <w:r w:rsidRPr="003B2401">
              <w:rPr>
                <w:rFonts w:eastAsiaTheme="minorHAnsi"/>
                <w:lang w:eastAsia="en-US"/>
              </w:rPr>
              <w:t>Травень</w:t>
            </w:r>
          </w:p>
        </w:tc>
        <w:tc>
          <w:tcPr>
            <w:tcW w:w="854"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w:t>
            </w:r>
          </w:p>
        </w:tc>
        <w:tc>
          <w:tcPr>
            <w:tcW w:w="545"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80</w:t>
            </w:r>
          </w:p>
        </w:tc>
        <w:tc>
          <w:tcPr>
            <w:tcW w:w="965"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14</w:t>
            </w:r>
          </w:p>
        </w:tc>
        <w:tc>
          <w:tcPr>
            <w:tcW w:w="483"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6</w:t>
            </w:r>
          </w:p>
        </w:tc>
        <w:tc>
          <w:tcPr>
            <w:tcW w:w="844"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1,33</w:t>
            </w:r>
          </w:p>
        </w:tc>
      </w:tr>
      <w:tr w:rsidR="003B2401" w:rsidRPr="003B2401" w:rsidTr="00563D99">
        <w:tc>
          <w:tcPr>
            <w:tcW w:w="645" w:type="pct"/>
            <w:tcBorders>
              <w:top w:val="single" w:sz="4" w:space="0" w:color="auto"/>
              <w:left w:val="single" w:sz="4" w:space="0" w:color="auto"/>
              <w:bottom w:val="single" w:sz="4" w:space="0" w:color="auto"/>
              <w:right w:val="single" w:sz="4" w:space="0" w:color="auto"/>
            </w:tcBorders>
            <w:shd w:val="clear" w:color="auto" w:fill="auto"/>
          </w:tcPr>
          <w:p w:rsidR="003B2401" w:rsidRPr="003B2401" w:rsidRDefault="003B2401" w:rsidP="001A5A18">
            <w:pPr>
              <w:spacing w:line="276" w:lineRule="auto"/>
              <w:rPr>
                <w:rFonts w:eastAsiaTheme="minorHAnsi"/>
                <w:lang w:eastAsia="en-US"/>
              </w:rPr>
            </w:pPr>
            <w:r w:rsidRPr="003B2401">
              <w:rPr>
                <w:rFonts w:eastAsiaTheme="minorHAnsi"/>
                <w:lang w:eastAsia="en-US"/>
              </w:rPr>
              <w:t>Червень</w:t>
            </w:r>
          </w:p>
        </w:tc>
        <w:tc>
          <w:tcPr>
            <w:tcW w:w="854"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w:t>
            </w:r>
          </w:p>
        </w:tc>
        <w:tc>
          <w:tcPr>
            <w:tcW w:w="545"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71</w:t>
            </w:r>
          </w:p>
        </w:tc>
        <w:tc>
          <w:tcPr>
            <w:tcW w:w="965"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21</w:t>
            </w:r>
          </w:p>
        </w:tc>
        <w:tc>
          <w:tcPr>
            <w:tcW w:w="483"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8</w:t>
            </w:r>
          </w:p>
        </w:tc>
        <w:tc>
          <w:tcPr>
            <w:tcW w:w="844"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1,27</w:t>
            </w:r>
          </w:p>
        </w:tc>
      </w:tr>
      <w:tr w:rsidR="003B2401" w:rsidRPr="003B2401" w:rsidTr="00563D99">
        <w:tc>
          <w:tcPr>
            <w:tcW w:w="645" w:type="pct"/>
            <w:tcBorders>
              <w:top w:val="single" w:sz="4" w:space="0" w:color="auto"/>
              <w:left w:val="single" w:sz="4" w:space="0" w:color="auto"/>
              <w:bottom w:val="single" w:sz="4" w:space="0" w:color="auto"/>
              <w:right w:val="single" w:sz="4" w:space="0" w:color="auto"/>
            </w:tcBorders>
            <w:shd w:val="clear" w:color="auto" w:fill="auto"/>
          </w:tcPr>
          <w:p w:rsidR="003B2401" w:rsidRPr="003B2401" w:rsidRDefault="003B2401" w:rsidP="001A5A18">
            <w:pPr>
              <w:spacing w:line="276" w:lineRule="auto"/>
              <w:rPr>
                <w:rFonts w:eastAsiaTheme="minorHAnsi"/>
                <w:lang w:eastAsia="en-US"/>
              </w:rPr>
            </w:pPr>
            <w:r w:rsidRPr="003B2401">
              <w:rPr>
                <w:rFonts w:eastAsiaTheme="minorHAnsi"/>
                <w:lang w:eastAsia="en-US"/>
              </w:rPr>
              <w:t>Липень</w:t>
            </w:r>
          </w:p>
        </w:tc>
        <w:tc>
          <w:tcPr>
            <w:tcW w:w="854"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w:t>
            </w:r>
          </w:p>
        </w:tc>
        <w:tc>
          <w:tcPr>
            <w:tcW w:w="545"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62</w:t>
            </w:r>
          </w:p>
        </w:tc>
        <w:tc>
          <w:tcPr>
            <w:tcW w:w="965"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30</w:t>
            </w:r>
          </w:p>
        </w:tc>
        <w:tc>
          <w:tcPr>
            <w:tcW w:w="483"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8</w:t>
            </w:r>
          </w:p>
        </w:tc>
        <w:tc>
          <w:tcPr>
            <w:tcW w:w="844"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1,13</w:t>
            </w:r>
          </w:p>
        </w:tc>
      </w:tr>
      <w:tr w:rsidR="003B2401" w:rsidRPr="003B2401" w:rsidTr="00563D99">
        <w:tc>
          <w:tcPr>
            <w:tcW w:w="645" w:type="pct"/>
            <w:tcBorders>
              <w:top w:val="single" w:sz="4" w:space="0" w:color="auto"/>
              <w:left w:val="single" w:sz="4" w:space="0" w:color="auto"/>
              <w:bottom w:val="single" w:sz="4" w:space="0" w:color="auto"/>
              <w:right w:val="single" w:sz="4" w:space="0" w:color="auto"/>
            </w:tcBorders>
            <w:shd w:val="clear" w:color="auto" w:fill="auto"/>
          </w:tcPr>
          <w:p w:rsidR="003B2401" w:rsidRPr="003B2401" w:rsidRDefault="003B2401" w:rsidP="001A5A18">
            <w:pPr>
              <w:spacing w:line="276" w:lineRule="auto"/>
              <w:rPr>
                <w:rFonts w:eastAsiaTheme="minorHAnsi"/>
                <w:lang w:eastAsia="en-US"/>
              </w:rPr>
            </w:pPr>
            <w:r w:rsidRPr="003B2401">
              <w:rPr>
                <w:rFonts w:eastAsiaTheme="minorHAnsi"/>
                <w:lang w:eastAsia="en-US"/>
              </w:rPr>
              <w:t>Серпень</w:t>
            </w:r>
          </w:p>
        </w:tc>
        <w:tc>
          <w:tcPr>
            <w:tcW w:w="854"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w:t>
            </w:r>
          </w:p>
        </w:tc>
        <w:tc>
          <w:tcPr>
            <w:tcW w:w="545"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60</w:t>
            </w:r>
          </w:p>
        </w:tc>
        <w:tc>
          <w:tcPr>
            <w:tcW w:w="965"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30</w:t>
            </w:r>
          </w:p>
        </w:tc>
        <w:tc>
          <w:tcPr>
            <w:tcW w:w="483"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2</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8</w:t>
            </w:r>
          </w:p>
        </w:tc>
        <w:tc>
          <w:tcPr>
            <w:tcW w:w="844"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1,10</w:t>
            </w:r>
          </w:p>
        </w:tc>
      </w:tr>
      <w:tr w:rsidR="003B2401" w:rsidRPr="003B2401" w:rsidTr="00563D99">
        <w:tc>
          <w:tcPr>
            <w:tcW w:w="645" w:type="pct"/>
            <w:tcBorders>
              <w:top w:val="single" w:sz="4" w:space="0" w:color="auto"/>
              <w:left w:val="single" w:sz="4" w:space="0" w:color="auto"/>
              <w:bottom w:val="single" w:sz="4" w:space="0" w:color="auto"/>
              <w:right w:val="single" w:sz="4" w:space="0" w:color="auto"/>
            </w:tcBorders>
            <w:shd w:val="clear" w:color="auto" w:fill="auto"/>
          </w:tcPr>
          <w:p w:rsidR="003B2401" w:rsidRPr="003B2401" w:rsidRDefault="003B2401" w:rsidP="001A5A18">
            <w:pPr>
              <w:spacing w:line="276" w:lineRule="auto"/>
              <w:rPr>
                <w:rFonts w:eastAsiaTheme="minorHAnsi"/>
                <w:lang w:eastAsia="en-US"/>
              </w:rPr>
            </w:pPr>
            <w:r w:rsidRPr="003B2401">
              <w:rPr>
                <w:rFonts w:eastAsiaTheme="minorHAnsi"/>
                <w:lang w:eastAsia="en-US"/>
              </w:rPr>
              <w:t>Вересень</w:t>
            </w:r>
          </w:p>
        </w:tc>
        <w:tc>
          <w:tcPr>
            <w:tcW w:w="854"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w:t>
            </w:r>
          </w:p>
        </w:tc>
        <w:tc>
          <w:tcPr>
            <w:tcW w:w="545"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38</w:t>
            </w:r>
          </w:p>
        </w:tc>
        <w:tc>
          <w:tcPr>
            <w:tcW w:w="965"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20</w:t>
            </w:r>
          </w:p>
        </w:tc>
        <w:tc>
          <w:tcPr>
            <w:tcW w:w="483"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35</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7</w:t>
            </w:r>
          </w:p>
        </w:tc>
        <w:tc>
          <w:tcPr>
            <w:tcW w:w="844"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0,77</w:t>
            </w:r>
          </w:p>
        </w:tc>
      </w:tr>
      <w:tr w:rsidR="003B2401" w:rsidRPr="003B2401" w:rsidTr="00563D99">
        <w:trPr>
          <w:trHeight w:val="299"/>
        </w:trPr>
        <w:tc>
          <w:tcPr>
            <w:tcW w:w="645" w:type="pct"/>
            <w:tcBorders>
              <w:top w:val="single" w:sz="4" w:space="0" w:color="auto"/>
              <w:left w:val="single" w:sz="4" w:space="0" w:color="auto"/>
              <w:bottom w:val="single" w:sz="4" w:space="0" w:color="auto"/>
              <w:right w:val="single" w:sz="4" w:space="0" w:color="auto"/>
            </w:tcBorders>
            <w:shd w:val="clear" w:color="auto" w:fill="auto"/>
          </w:tcPr>
          <w:p w:rsidR="003B2401" w:rsidRPr="003B2401" w:rsidRDefault="003B2401" w:rsidP="001A5A18">
            <w:pPr>
              <w:spacing w:line="276" w:lineRule="auto"/>
              <w:rPr>
                <w:rFonts w:eastAsiaTheme="minorHAnsi"/>
                <w:lang w:eastAsia="en-US"/>
              </w:rPr>
            </w:pPr>
            <w:r w:rsidRPr="003B2401">
              <w:rPr>
                <w:rFonts w:eastAsiaTheme="minorHAnsi"/>
                <w:lang w:eastAsia="en-US"/>
              </w:rPr>
              <w:t>Жовтень</w:t>
            </w:r>
          </w:p>
        </w:tc>
        <w:tc>
          <w:tcPr>
            <w:tcW w:w="854"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w:t>
            </w:r>
          </w:p>
        </w:tc>
        <w:tc>
          <w:tcPr>
            <w:tcW w:w="545"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12</w:t>
            </w:r>
          </w:p>
        </w:tc>
        <w:tc>
          <w:tcPr>
            <w:tcW w:w="965"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10</w:t>
            </w:r>
          </w:p>
        </w:tc>
        <w:tc>
          <w:tcPr>
            <w:tcW w:w="483"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72</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6</w:t>
            </w:r>
          </w:p>
        </w:tc>
        <w:tc>
          <w:tcPr>
            <w:tcW w:w="844"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0,50</w:t>
            </w:r>
          </w:p>
        </w:tc>
      </w:tr>
      <w:tr w:rsidR="003B2401" w:rsidRPr="003B2401" w:rsidTr="00563D99">
        <w:tc>
          <w:tcPr>
            <w:tcW w:w="645" w:type="pct"/>
            <w:tcBorders>
              <w:top w:val="single" w:sz="4" w:space="0" w:color="auto"/>
              <w:left w:val="single" w:sz="4" w:space="0" w:color="auto"/>
              <w:bottom w:val="single" w:sz="4" w:space="0" w:color="auto"/>
              <w:right w:val="single" w:sz="4" w:space="0" w:color="auto"/>
            </w:tcBorders>
            <w:shd w:val="clear" w:color="auto" w:fill="auto"/>
          </w:tcPr>
          <w:p w:rsidR="003B2401" w:rsidRPr="003B2401" w:rsidRDefault="003B2401" w:rsidP="001A5A18">
            <w:pPr>
              <w:spacing w:line="276" w:lineRule="auto"/>
              <w:rPr>
                <w:rFonts w:eastAsiaTheme="minorHAnsi"/>
                <w:lang w:eastAsia="en-US"/>
              </w:rPr>
            </w:pPr>
            <w:r w:rsidRPr="003B2401">
              <w:rPr>
                <w:rFonts w:eastAsiaTheme="minorHAnsi"/>
                <w:lang w:eastAsia="en-US"/>
              </w:rPr>
              <w:t>Листопад</w:t>
            </w:r>
          </w:p>
        </w:tc>
        <w:tc>
          <w:tcPr>
            <w:tcW w:w="854"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w:t>
            </w:r>
          </w:p>
        </w:tc>
        <w:tc>
          <w:tcPr>
            <w:tcW w:w="545"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80</w:t>
            </w:r>
          </w:p>
        </w:tc>
        <w:tc>
          <w:tcPr>
            <w:tcW w:w="965"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7</w:t>
            </w:r>
          </w:p>
        </w:tc>
        <w:tc>
          <w:tcPr>
            <w:tcW w:w="483"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10</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3</w:t>
            </w:r>
          </w:p>
        </w:tc>
        <w:tc>
          <w:tcPr>
            <w:tcW w:w="844"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0,17</w:t>
            </w:r>
          </w:p>
        </w:tc>
      </w:tr>
    </w:tbl>
    <w:p w:rsidR="003B2401" w:rsidRPr="003B2401" w:rsidRDefault="003B2401" w:rsidP="001A5A18">
      <w:pPr>
        <w:spacing w:line="276" w:lineRule="auto"/>
        <w:rPr>
          <w:rFonts w:eastAsiaTheme="minorHAnsi"/>
          <w:lang w:eastAsia="en-US"/>
        </w:rPr>
      </w:pPr>
    </w:p>
    <w:p w:rsidR="00CE56E2" w:rsidRDefault="00CE56E2" w:rsidP="00CE56E2">
      <w:pPr>
        <w:spacing w:line="360" w:lineRule="auto"/>
        <w:ind w:firstLine="709"/>
        <w:jc w:val="both"/>
      </w:pPr>
      <w:r>
        <w:br w:type="page"/>
      </w:r>
    </w:p>
    <w:p w:rsidR="00CE56E2" w:rsidRDefault="00CE56E2" w:rsidP="00C903A4">
      <w:pPr>
        <w:spacing w:line="276" w:lineRule="auto"/>
        <w:ind w:firstLine="709"/>
        <w:jc w:val="both"/>
        <w:sectPr w:rsidR="00CE56E2" w:rsidSect="0014414B">
          <w:type w:val="continuous"/>
          <w:pgSz w:w="11906" w:h="16838"/>
          <w:pgMar w:top="1134" w:right="850" w:bottom="1134" w:left="1701" w:header="709" w:footer="709" w:gutter="0"/>
          <w:cols w:space="708"/>
          <w:docGrid w:linePitch="360"/>
        </w:sectPr>
      </w:pPr>
    </w:p>
    <w:p w:rsidR="00CE56E2" w:rsidRDefault="00CE56E2" w:rsidP="00C903A4">
      <w:pPr>
        <w:spacing w:line="276" w:lineRule="auto"/>
        <w:ind w:firstLine="709"/>
        <w:jc w:val="both"/>
        <w:rPr>
          <w:b/>
          <w:u w:val="single"/>
        </w:rPr>
      </w:pPr>
    </w:p>
    <w:p w:rsidR="00CE56E2" w:rsidRDefault="003B2401" w:rsidP="00C903A4">
      <w:pPr>
        <w:spacing w:line="276" w:lineRule="auto"/>
        <w:ind w:firstLine="709"/>
        <w:jc w:val="both"/>
      </w:pPr>
      <w:r>
        <w:rPr>
          <w:noProof/>
          <w:lang w:val="ru-RU"/>
        </w:rPr>
        <mc:AlternateContent>
          <mc:Choice Requires="wpg">
            <w:drawing>
              <wp:anchor distT="0" distB="0" distL="114300" distR="114300" simplePos="0" relativeHeight="251668480" behindDoc="0" locked="0" layoutInCell="1" allowOverlap="1">
                <wp:simplePos x="0" y="0"/>
                <wp:positionH relativeFrom="column">
                  <wp:posOffset>1663065</wp:posOffset>
                </wp:positionH>
                <wp:positionV relativeFrom="paragraph">
                  <wp:posOffset>15240</wp:posOffset>
                </wp:positionV>
                <wp:extent cx="3762441" cy="1590675"/>
                <wp:effectExtent l="95250" t="0" r="28575" b="66675"/>
                <wp:wrapNone/>
                <wp:docPr id="7" name="Группа 7"/>
                <wp:cNvGraphicFramePr/>
                <a:graphic xmlns:a="http://schemas.openxmlformats.org/drawingml/2006/main">
                  <a:graphicData uri="http://schemas.microsoft.com/office/word/2010/wordprocessingGroup">
                    <wpg:wgp>
                      <wpg:cNvGrpSpPr/>
                      <wpg:grpSpPr>
                        <a:xfrm>
                          <a:off x="0" y="0"/>
                          <a:ext cx="3762441" cy="1590675"/>
                          <a:chOff x="0" y="0"/>
                          <a:chExt cx="3762441" cy="1590675"/>
                        </a:xfrm>
                      </wpg:grpSpPr>
                      <wps:wsp>
                        <wps:cNvPr id="307" name="Надпись 2"/>
                        <wps:cNvSpPr txBox="1">
                          <a:spLocks noChangeArrowheads="1"/>
                        </wps:cNvSpPr>
                        <wps:spPr bwMode="auto">
                          <a:xfrm>
                            <a:off x="1571625" y="0"/>
                            <a:ext cx="2190816" cy="599089"/>
                          </a:xfrm>
                          <a:prstGeom prst="rect">
                            <a:avLst/>
                          </a:prstGeom>
                          <a:solidFill>
                            <a:srgbClr val="FFFFFF"/>
                          </a:solidFill>
                          <a:ln w="9525">
                            <a:solidFill>
                              <a:srgbClr val="000000"/>
                            </a:solidFill>
                            <a:miter lim="800000"/>
                            <a:headEnd/>
                            <a:tailEnd/>
                          </a:ln>
                        </wps:spPr>
                        <wps:txbx>
                          <w:txbxContent>
                            <w:p w:rsidR="001C2C32" w:rsidRPr="003B2401" w:rsidRDefault="001C2C32" w:rsidP="00CE56E2">
                              <w:pPr>
                                <w:jc w:val="center"/>
                              </w:pPr>
                              <w:r w:rsidRPr="00AA395E">
                                <w:t>Утворення ТПВ</w:t>
                              </w:r>
                              <w:r>
                                <w:rPr>
                                  <w:lang w:val="ru-RU"/>
                                </w:rPr>
                                <w:t xml:space="preserve">в </w:t>
                              </w:r>
                              <w:r w:rsidRPr="003B2401">
                                <w:t>багатоквартирному</w:t>
                              </w:r>
                              <w:r>
                                <w:rPr>
                                  <w:lang w:val="ru-RU"/>
                                </w:rPr>
                                <w:t xml:space="preserve"> </w:t>
                              </w:r>
                              <w:r w:rsidRPr="003B2401">
                                <w:t>секторі</w:t>
                              </w:r>
                              <w:r>
                                <w:rPr>
                                  <w:lang w:val="ru-RU"/>
                                </w:rPr>
                                <w:t xml:space="preserve"> </w:t>
                              </w:r>
                            </w:p>
                          </w:txbxContent>
                        </wps:txbx>
                        <wps:bodyPr rot="0" vert="horz" wrap="square" lIns="91440" tIns="45720" rIns="91440" bIns="45720" anchor="ctr" anchorCtr="0">
                          <a:noAutofit/>
                        </wps:bodyPr>
                      </wps:wsp>
                      <wps:wsp>
                        <wps:cNvPr id="4" name="Прямая соединительная линия 4"/>
                        <wps:cNvCnPr/>
                        <wps:spPr>
                          <a:xfrm flipH="1">
                            <a:off x="0" y="285750"/>
                            <a:ext cx="15716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 name="Прямая со стрелкой 10"/>
                        <wps:cNvCnPr/>
                        <wps:spPr>
                          <a:xfrm>
                            <a:off x="0" y="285750"/>
                            <a:ext cx="0" cy="13049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Группа 7" o:spid="_x0000_s1038" style="position:absolute;left:0;text-align:left;margin-left:130.95pt;margin-top:1.2pt;width:296.25pt;height:125.25pt;z-index:251668480" coordsize="37624,15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">
                <v:shape id="_x0000_s1039" type="#_x0000_t202" style="position:absolute;left:15716;width:21908;height:59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ltnsMA&#10;AADcAAAADwAAAGRycy9kb3ducmV2LnhtbESPQWsCMRSE74X+h/AK3mpihbZsjbJYBC8KtaXnR/Lc&#10;3bp5CUlc139vCoUeh5n5hlmsRteLgWLqPGuYTRUIYuNtx42Gr8/N4yuIlJEt9p5Jw5USrJb3dwus&#10;rL/wBw2H3IgC4VShhjbnUEmZTEsO09QH4uIdfXSYi4yNtBEvBe56+aTUs3TYcVloMdC6JXM6nJ2G&#10;Xb1bq30cXB2+jz89BmPeQ9J68jDWbyAyjfk//NfeWg1z9QK/Z8oRk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eltnsMAAADcAAAADwAAAAAAAAAAAAAAAACYAgAAZHJzL2Rv&#10;d25yZXYueG1sUEsFBgAAAAAEAAQA9QAAAIgDAAAAAA==&#10;">
                  <v:textbox>
                    <w:txbxContent>
                      <w:p w:rsidR="001C2C32" w:rsidRPr="003B2401" w:rsidRDefault="001C2C32" w:rsidP="00CE56E2">
                        <w:pPr>
                          <w:jc w:val="center"/>
                        </w:pPr>
                        <w:r w:rsidRPr="00AA395E">
                          <w:t>Утворення ТПВ</w:t>
                        </w:r>
                        <w:r>
                          <w:rPr>
                            <w:lang w:val="ru-RU"/>
                          </w:rPr>
                          <w:t xml:space="preserve">в </w:t>
                        </w:r>
                        <w:r w:rsidRPr="003B2401">
                          <w:t>багатоквартирному</w:t>
                        </w:r>
                        <w:r>
                          <w:rPr>
                            <w:lang w:val="ru-RU"/>
                          </w:rPr>
                          <w:t xml:space="preserve"> </w:t>
                        </w:r>
                        <w:r w:rsidRPr="003B2401">
                          <w:t>секторі</w:t>
                        </w:r>
                        <w:r>
                          <w:rPr>
                            <w:lang w:val="ru-RU"/>
                          </w:rPr>
                          <w:t xml:space="preserve"> </w:t>
                        </w:r>
                      </w:p>
                    </w:txbxContent>
                  </v:textbox>
                </v:shape>
                <v:line id="Прямая соединительная линия 4" o:spid="_x0000_s1040" style="position:absolute;flip:x;visibility:visible;mso-wrap-style:square" from="0,2857" to="15716,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7TAMMAAADaAAAADwAAAGRycy9kb3ducmV2LnhtbESPUWvCMBSF34X9h3AHvmk6UXFdU9kE&#10;YfgiU3/ApblrypqbLola++sXQdjj4ZzzHU6x7m0rLuRD41jByzQDQVw53XCt4HTcTlYgQkTW2Dom&#10;BTcKsC6fRgXm2l35iy6HWIsE4ZCjAhNjl0sZKkMWw9R1xMn7dt5iTNLXUnu8Jrht5SzLltJiw2nB&#10;YEcbQ9XP4WwVtEM8Da8fGzNkv/Ob3u+Xzi92So2f+/c3EJH6+B9+tD+1gjncr6QbIM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Ue0wDDAAAA2gAAAA8AAAAAAAAAAAAA&#10;AAAAoQIAAGRycy9kb3ducmV2LnhtbFBLBQYAAAAABAAEAPkAAACRAwAAAAA=&#10;" strokecolor="black [3213]"/>
                <v:shape id="Прямая со стрелкой 10" o:spid="_x0000_s1041" type="#_x0000_t32" style="position:absolute;top:2857;width:0;height:1304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0erMIAAADbAAAADwAAAGRycy9kb3ducmV2LnhtbESPT2vCQBDF7wW/wzKCt7qpgSqpqxSt&#10;UHrzD56H7DQJyc6G3W2M375zELzN8N6895v1dnSdGijExrOBt3kGirj0tuHKwOV8eF2BignZYueZ&#10;DNwpwnYzeVljYf2NjzScUqUkhGOBBuqU+kLrWNbkMM59Tyzarw8Ok6yh0jbgTcJdpxdZ9q4dNiwN&#10;Nfa0q6lsT3/OQMN54sU+P9DPVxuW1bUdfH4xZjYdPz9AJRrT0/y4/raCL/Tyiwyg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10erMIAAADbAAAADwAAAAAAAAAAAAAA&#10;AAChAgAAZHJzL2Rvd25yZXYueG1sUEsFBgAAAAAEAAQA+QAAAJADAAAAAA==&#10;" strokecolor="black [3213]">
                  <v:stroke endarrow="open"/>
                </v:shape>
              </v:group>
            </w:pict>
          </mc:Fallback>
        </mc:AlternateContent>
      </w:r>
    </w:p>
    <w:p w:rsidR="00CE56E2" w:rsidRDefault="00CE56E2" w:rsidP="00C903A4">
      <w:pPr>
        <w:spacing w:line="276" w:lineRule="auto"/>
        <w:ind w:firstLine="709"/>
        <w:jc w:val="both"/>
      </w:pPr>
      <w:r>
        <w:rPr>
          <w:noProof/>
          <w:lang w:val="ru-RU"/>
        </w:rPr>
        <mc:AlternateContent>
          <mc:Choice Requires="wps">
            <w:drawing>
              <wp:anchor distT="0" distB="0" distL="114300" distR="114300" simplePos="0" relativeHeight="251673600" behindDoc="0" locked="0" layoutInCell="1" allowOverlap="1" wp14:anchorId="3BF66AD1" wp14:editId="776CB867">
                <wp:simplePos x="0" y="0"/>
                <wp:positionH relativeFrom="column">
                  <wp:posOffset>6995160</wp:posOffset>
                </wp:positionH>
                <wp:positionV relativeFrom="paragraph">
                  <wp:posOffset>104775</wp:posOffset>
                </wp:positionV>
                <wp:extent cx="0" cy="1304925"/>
                <wp:effectExtent l="95250" t="0" r="114300" b="66675"/>
                <wp:wrapNone/>
                <wp:docPr id="13" name="Прямая со стрелкой 13"/>
                <wp:cNvGraphicFramePr/>
                <a:graphic xmlns:a="http://schemas.openxmlformats.org/drawingml/2006/main">
                  <a:graphicData uri="http://schemas.microsoft.com/office/word/2010/wordprocessingShape">
                    <wps:wsp>
                      <wps:cNvCnPr/>
                      <wps:spPr>
                        <a:xfrm>
                          <a:off x="0" y="0"/>
                          <a:ext cx="0" cy="13049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5B913C0" id="Прямая со стрелкой 13" o:spid="_x0000_s1026" type="#_x0000_t32" style="position:absolute;margin-left:550.8pt;margin-top:8.25pt;width:0;height:102.75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" strokecolor="black [3213]">
                <v:stroke endarrow="open"/>
              </v:shape>
            </w:pict>
          </mc:Fallback>
        </mc:AlternateContent>
      </w:r>
      <w:r>
        <w:rPr>
          <w:noProof/>
          <w:lang w:val="ru-RU"/>
        </w:rPr>
        <mc:AlternateContent>
          <mc:Choice Requires="wps">
            <w:drawing>
              <wp:anchor distT="0" distB="0" distL="114300" distR="114300" simplePos="0" relativeHeight="251671552" behindDoc="0" locked="0" layoutInCell="1" allowOverlap="1" wp14:anchorId="20EB3783" wp14:editId="7ABD6C3C">
                <wp:simplePos x="0" y="0"/>
                <wp:positionH relativeFrom="column">
                  <wp:posOffset>5423535</wp:posOffset>
                </wp:positionH>
                <wp:positionV relativeFrom="paragraph">
                  <wp:posOffset>104140</wp:posOffset>
                </wp:positionV>
                <wp:extent cx="1571625" cy="0"/>
                <wp:effectExtent l="0" t="0" r="9525" b="19050"/>
                <wp:wrapNone/>
                <wp:docPr id="12" name="Прямая соединительная линия 12"/>
                <wp:cNvGraphicFramePr/>
                <a:graphic xmlns:a="http://schemas.openxmlformats.org/drawingml/2006/main">
                  <a:graphicData uri="http://schemas.microsoft.com/office/word/2010/wordprocessingShape">
                    <wps:wsp>
                      <wps:cNvCnPr/>
                      <wps:spPr>
                        <a:xfrm flipH="1">
                          <a:off x="0" y="0"/>
                          <a:ext cx="15716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D8D8B4E" id="Прямая соединительная линия 12" o:spid="_x0000_s1026" style="position:absolute;flip:x;z-index:251671552;visibility:visible;mso-wrap-style:square;mso-wrap-distance-left:9pt;mso-wrap-distance-top:0;mso-wrap-distance-right:9pt;mso-wrap-distance-bottom:0;mso-position-horizontal:absolute;mso-position-horizontal-relative:text;mso-position-vertical:absolute;mso-position-vertical-relative:text" from="427.05pt,8.2pt" to="550.8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" strokecolor="black [3213]"/>
            </w:pict>
          </mc:Fallback>
        </mc:AlternateContent>
      </w:r>
    </w:p>
    <w:p w:rsidR="00CE56E2" w:rsidRDefault="00CE56E2" w:rsidP="00CE56E2">
      <w:pPr>
        <w:spacing w:line="276" w:lineRule="auto"/>
        <w:ind w:firstLine="709"/>
        <w:jc w:val="center"/>
      </w:pPr>
    </w:p>
    <w:p w:rsidR="00CE56E2" w:rsidRDefault="00CE56E2" w:rsidP="00CE56E2">
      <w:pPr>
        <w:spacing w:line="276" w:lineRule="auto"/>
        <w:ind w:firstLine="709"/>
        <w:jc w:val="center"/>
      </w:pPr>
      <w:r>
        <w:rPr>
          <w:noProof/>
          <w:lang w:val="ru-RU"/>
        </w:rPr>
        <mc:AlternateContent>
          <mc:Choice Requires="wps">
            <w:drawing>
              <wp:anchor distT="0" distB="0" distL="114300" distR="114300" simplePos="0" relativeHeight="251669504" behindDoc="0" locked="0" layoutInCell="1" allowOverlap="1" wp14:anchorId="5C07743E" wp14:editId="25035E52">
                <wp:simplePos x="0" y="0"/>
                <wp:positionH relativeFrom="column">
                  <wp:posOffset>4299585</wp:posOffset>
                </wp:positionH>
                <wp:positionV relativeFrom="paragraph">
                  <wp:posOffset>5079</wp:posOffset>
                </wp:positionV>
                <wp:extent cx="0" cy="1001395"/>
                <wp:effectExtent l="95250" t="0" r="114300" b="65405"/>
                <wp:wrapNone/>
                <wp:docPr id="11" name="Прямая со стрелкой 11"/>
                <wp:cNvGraphicFramePr/>
                <a:graphic xmlns:a="http://schemas.openxmlformats.org/drawingml/2006/main">
                  <a:graphicData uri="http://schemas.microsoft.com/office/word/2010/wordprocessingShape">
                    <wps:wsp>
                      <wps:cNvCnPr/>
                      <wps:spPr>
                        <a:xfrm>
                          <a:off x="0" y="0"/>
                          <a:ext cx="0" cy="100139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3F02ED4" id="Прямая со стрелкой 11" o:spid="_x0000_s1026" type="#_x0000_t32" style="position:absolute;margin-left:338.55pt;margin-top:.4pt;width:0;height:78.85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" strokecolor="black [3213]">
                <v:stroke endarrow="open"/>
              </v:shape>
            </w:pict>
          </mc:Fallback>
        </mc:AlternateContent>
      </w:r>
    </w:p>
    <w:p w:rsidR="00CE56E2" w:rsidRDefault="00CE56E2" w:rsidP="00CE56E2">
      <w:pPr>
        <w:spacing w:line="276" w:lineRule="auto"/>
        <w:ind w:firstLine="709"/>
        <w:jc w:val="center"/>
      </w:pPr>
    </w:p>
    <w:p w:rsidR="00CE56E2" w:rsidRDefault="00CE56E2" w:rsidP="00CE56E2">
      <w:pPr>
        <w:spacing w:line="276" w:lineRule="auto"/>
        <w:ind w:firstLine="709"/>
        <w:jc w:val="center"/>
      </w:pPr>
    </w:p>
    <w:p w:rsidR="00CE56E2" w:rsidRDefault="00CE56E2" w:rsidP="00CE56E2">
      <w:pPr>
        <w:spacing w:line="276" w:lineRule="auto"/>
        <w:ind w:firstLine="709"/>
        <w:jc w:val="center"/>
      </w:pPr>
    </w:p>
    <w:p w:rsidR="00CE56E2" w:rsidRDefault="00CE56E2" w:rsidP="00C903A4">
      <w:pPr>
        <w:spacing w:line="276" w:lineRule="auto"/>
        <w:ind w:firstLine="709"/>
        <w:jc w:val="both"/>
      </w:pPr>
    </w:p>
    <w:p w:rsidR="00CE56E2" w:rsidRDefault="00613506" w:rsidP="00C903A4">
      <w:pPr>
        <w:spacing w:line="276" w:lineRule="auto"/>
        <w:ind w:firstLine="709"/>
        <w:jc w:val="both"/>
      </w:pPr>
      <w:r>
        <w:rPr>
          <w:noProof/>
          <w:lang w:val="ru-RU"/>
        </w:rPr>
        <mc:AlternateContent>
          <mc:Choice Requires="wps">
            <w:drawing>
              <wp:anchor distT="0" distB="0" distL="114300" distR="114300" simplePos="0" relativeHeight="251679744" behindDoc="0" locked="0" layoutInCell="1" allowOverlap="1" wp14:anchorId="0D462391" wp14:editId="56CF38DB">
                <wp:simplePos x="0" y="0"/>
                <wp:positionH relativeFrom="column">
                  <wp:posOffset>6156960</wp:posOffset>
                </wp:positionH>
                <wp:positionV relativeFrom="paragraph">
                  <wp:posOffset>0</wp:posOffset>
                </wp:positionV>
                <wp:extent cx="1685925" cy="1403985"/>
                <wp:effectExtent l="0" t="0" r="28575" b="25400"/>
                <wp:wrapNone/>
                <wp:docPr id="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925" cy="1403985"/>
                        </a:xfrm>
                        <a:prstGeom prst="rect">
                          <a:avLst/>
                        </a:prstGeom>
                        <a:solidFill>
                          <a:srgbClr val="FFFFFF"/>
                        </a:solidFill>
                        <a:ln w="9525">
                          <a:solidFill>
                            <a:srgbClr val="000000"/>
                          </a:solidFill>
                          <a:miter lim="800000"/>
                          <a:headEnd/>
                          <a:tailEnd/>
                        </a:ln>
                      </wps:spPr>
                      <wps:txbx>
                        <w:txbxContent>
                          <w:p w:rsidR="001C2C32" w:rsidRDefault="001C2C32" w:rsidP="00613506">
                            <w:pPr>
                              <w:jc w:val="center"/>
                            </w:pPr>
                            <w:r>
                              <w:t xml:space="preserve">3-й тип контейнера </w:t>
                            </w:r>
                          </w:p>
                          <w:p w:rsidR="001C2C32" w:rsidRDefault="001C2C32" w:rsidP="00613506">
                            <w:pPr>
                              <w:jc w:val="center"/>
                            </w:pPr>
                            <w:r>
                              <w:t>(інші змішані відходи)</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0D462391" id="Надпись 2" o:spid="_x0000_s1042" type="#_x0000_t202" style="position:absolute;left:0;text-align:left;margin-left:484.8pt;margin-top:0;width:132.75pt;height:110.55pt;z-index:251679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">
                <v:textbox style="mso-fit-shape-to-text:t">
                  <w:txbxContent>
                    <w:p w:rsidR="001C2C32" w:rsidRDefault="001C2C32" w:rsidP="00613506">
                      <w:pPr>
                        <w:jc w:val="center"/>
                      </w:pPr>
                      <w:r>
                        <w:t xml:space="preserve">3-й тип контейнера </w:t>
                      </w:r>
                    </w:p>
                    <w:p w:rsidR="001C2C32" w:rsidRDefault="001C2C32" w:rsidP="00613506">
                      <w:pPr>
                        <w:jc w:val="center"/>
                      </w:pPr>
                      <w:r>
                        <w:t>(інші змішані відходи)</w:t>
                      </w:r>
                    </w:p>
                  </w:txbxContent>
                </v:textbox>
              </v:shape>
            </w:pict>
          </mc:Fallback>
        </mc:AlternateContent>
      </w:r>
      <w:r w:rsidR="00CE56E2">
        <w:rPr>
          <w:noProof/>
          <w:lang w:val="ru-RU"/>
        </w:rPr>
        <mc:AlternateContent>
          <mc:Choice Requires="wps">
            <w:drawing>
              <wp:anchor distT="0" distB="0" distL="114300" distR="114300" simplePos="0" relativeHeight="251677696" behindDoc="0" locked="0" layoutInCell="1" allowOverlap="1" wp14:anchorId="66C518D3" wp14:editId="32564CBE">
                <wp:simplePos x="0" y="0"/>
                <wp:positionH relativeFrom="column">
                  <wp:posOffset>3461385</wp:posOffset>
                </wp:positionH>
                <wp:positionV relativeFrom="paragraph">
                  <wp:posOffset>1270</wp:posOffset>
                </wp:positionV>
                <wp:extent cx="1685925" cy="1403985"/>
                <wp:effectExtent l="0" t="0" r="28575" b="17780"/>
                <wp:wrapNone/>
                <wp:docPr id="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925" cy="1403985"/>
                        </a:xfrm>
                        <a:prstGeom prst="rect">
                          <a:avLst/>
                        </a:prstGeom>
                        <a:solidFill>
                          <a:srgbClr val="FFFFFF"/>
                        </a:solidFill>
                        <a:ln w="9525">
                          <a:solidFill>
                            <a:srgbClr val="000000"/>
                          </a:solidFill>
                          <a:miter lim="800000"/>
                          <a:headEnd/>
                          <a:tailEnd/>
                        </a:ln>
                      </wps:spPr>
                      <wps:txbx>
                        <w:txbxContent>
                          <w:p w:rsidR="001C2C32" w:rsidRDefault="001C2C32" w:rsidP="00CE56E2">
                            <w:pPr>
                              <w:jc w:val="center"/>
                            </w:pPr>
                            <w:r>
                              <w:t xml:space="preserve">2-й тип контейнера </w:t>
                            </w:r>
                          </w:p>
                          <w:p w:rsidR="001C2C32" w:rsidRDefault="001C2C32" w:rsidP="00CE56E2">
                            <w:pPr>
                              <w:jc w:val="center"/>
                            </w:pPr>
                            <w:r>
                              <w:t>«Дзвін» (скло, папір, інші види пластику за переліком)</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66C518D3" id="_x0000_s1043" type="#_x0000_t202" style="position:absolute;left:0;text-align:left;margin-left:272.55pt;margin-top:.1pt;width:132.75pt;height:110.55pt;z-index:2516776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">
                <v:textbox style="mso-fit-shape-to-text:t">
                  <w:txbxContent>
                    <w:p w:rsidR="001C2C32" w:rsidRDefault="001C2C32" w:rsidP="00CE56E2">
                      <w:pPr>
                        <w:jc w:val="center"/>
                      </w:pPr>
                      <w:r>
                        <w:t xml:space="preserve">2-й тип контейнера </w:t>
                      </w:r>
                    </w:p>
                    <w:p w:rsidR="001C2C32" w:rsidRDefault="001C2C32" w:rsidP="00CE56E2">
                      <w:pPr>
                        <w:jc w:val="center"/>
                      </w:pPr>
                      <w:r>
                        <w:t>«Дзвін» (скло, папір, інші види пластику за переліком)</w:t>
                      </w:r>
                    </w:p>
                  </w:txbxContent>
                </v:textbox>
              </v:shape>
            </w:pict>
          </mc:Fallback>
        </mc:AlternateContent>
      </w:r>
      <w:r w:rsidR="00CE56E2">
        <w:rPr>
          <w:noProof/>
          <w:lang w:val="ru-RU"/>
        </w:rPr>
        <mc:AlternateContent>
          <mc:Choice Requires="wps">
            <w:drawing>
              <wp:anchor distT="0" distB="0" distL="114300" distR="114300" simplePos="0" relativeHeight="251675648" behindDoc="0" locked="0" layoutInCell="1" allowOverlap="1" wp14:anchorId="33CAD2B1" wp14:editId="07019696">
                <wp:simplePos x="0" y="0"/>
                <wp:positionH relativeFrom="column">
                  <wp:posOffset>822960</wp:posOffset>
                </wp:positionH>
                <wp:positionV relativeFrom="paragraph">
                  <wp:posOffset>0</wp:posOffset>
                </wp:positionV>
                <wp:extent cx="1685925" cy="1403985"/>
                <wp:effectExtent l="0" t="0" r="28575" b="25400"/>
                <wp:wrapNone/>
                <wp:docPr id="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925" cy="1403985"/>
                        </a:xfrm>
                        <a:prstGeom prst="rect">
                          <a:avLst/>
                        </a:prstGeom>
                        <a:solidFill>
                          <a:srgbClr val="FFFFFF"/>
                        </a:solidFill>
                        <a:ln w="9525">
                          <a:solidFill>
                            <a:srgbClr val="000000"/>
                          </a:solidFill>
                          <a:miter lim="800000"/>
                          <a:headEnd/>
                          <a:tailEnd/>
                        </a:ln>
                      </wps:spPr>
                      <wps:txbx>
                        <w:txbxContent>
                          <w:p w:rsidR="001C2C32" w:rsidRDefault="001C2C32" w:rsidP="00CE56E2">
                            <w:pPr>
                              <w:jc w:val="center"/>
                            </w:pPr>
                            <w:r>
                              <w:t>1-й тип контейнер</w:t>
                            </w:r>
                          </w:p>
                          <w:p w:rsidR="001C2C32" w:rsidRDefault="001C2C32" w:rsidP="00CE56E2">
                            <w:pPr>
                              <w:jc w:val="center"/>
                            </w:pPr>
                            <w:r>
                              <w:t>(ПЕТ-пляшка)</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33CAD2B1" id="_x0000_s1044" type="#_x0000_t202" style="position:absolute;left:0;text-align:left;margin-left:64.8pt;margin-top:0;width:132.75pt;height:110.55pt;z-index:2516756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">
                <v:textbox style="mso-fit-shape-to-text:t">
                  <w:txbxContent>
                    <w:p w:rsidR="001C2C32" w:rsidRDefault="001C2C32" w:rsidP="00CE56E2">
                      <w:pPr>
                        <w:jc w:val="center"/>
                      </w:pPr>
                      <w:r>
                        <w:t>1-й тип контейнер</w:t>
                      </w:r>
                    </w:p>
                    <w:p w:rsidR="001C2C32" w:rsidRDefault="001C2C32" w:rsidP="00CE56E2">
                      <w:pPr>
                        <w:jc w:val="center"/>
                      </w:pPr>
                      <w:r>
                        <w:t>(ПЕТ-пляшка)</w:t>
                      </w:r>
                    </w:p>
                  </w:txbxContent>
                </v:textbox>
              </v:shape>
            </w:pict>
          </mc:Fallback>
        </mc:AlternateContent>
      </w:r>
    </w:p>
    <w:p w:rsidR="00CE56E2" w:rsidRDefault="00CE56E2" w:rsidP="00C903A4">
      <w:pPr>
        <w:spacing w:line="276" w:lineRule="auto"/>
        <w:ind w:firstLine="709"/>
        <w:jc w:val="both"/>
      </w:pPr>
    </w:p>
    <w:p w:rsidR="00CE56E2" w:rsidRDefault="00613506" w:rsidP="00C903A4">
      <w:pPr>
        <w:spacing w:line="276" w:lineRule="auto"/>
        <w:ind w:firstLine="709"/>
        <w:jc w:val="both"/>
      </w:pPr>
      <w:r>
        <w:rPr>
          <w:noProof/>
          <w:lang w:val="ru-RU"/>
        </w:rPr>
        <mc:AlternateContent>
          <mc:Choice Requires="wps">
            <w:drawing>
              <wp:anchor distT="0" distB="0" distL="114300" distR="114300" simplePos="0" relativeHeight="251688960" behindDoc="0" locked="0" layoutInCell="1" allowOverlap="1" wp14:anchorId="62FABA81" wp14:editId="47D1C1AD">
                <wp:simplePos x="0" y="0"/>
                <wp:positionH relativeFrom="column">
                  <wp:posOffset>6995160</wp:posOffset>
                </wp:positionH>
                <wp:positionV relativeFrom="paragraph">
                  <wp:posOffset>46355</wp:posOffset>
                </wp:positionV>
                <wp:extent cx="0" cy="1225550"/>
                <wp:effectExtent l="95250" t="0" r="76200" b="50800"/>
                <wp:wrapNone/>
                <wp:docPr id="25" name="Прямая со стрелкой 25"/>
                <wp:cNvGraphicFramePr/>
                <a:graphic xmlns:a="http://schemas.openxmlformats.org/drawingml/2006/main">
                  <a:graphicData uri="http://schemas.microsoft.com/office/word/2010/wordprocessingShape">
                    <wps:wsp>
                      <wps:cNvCnPr/>
                      <wps:spPr>
                        <a:xfrm>
                          <a:off x="0" y="0"/>
                          <a:ext cx="0" cy="12255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6D752C6" id="Прямая со стрелкой 25" o:spid="_x0000_s1026" type="#_x0000_t32" style="position:absolute;margin-left:550.8pt;margin-top:3.65pt;width:0;height:96.5pt;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" strokecolor="black [3213]">
                <v:stroke endarrow="open"/>
              </v:shape>
            </w:pict>
          </mc:Fallback>
        </mc:AlternateContent>
      </w:r>
    </w:p>
    <w:p w:rsidR="00CE56E2" w:rsidRDefault="00613506" w:rsidP="00C903A4">
      <w:pPr>
        <w:spacing w:line="276" w:lineRule="auto"/>
        <w:ind w:firstLine="709"/>
        <w:jc w:val="both"/>
      </w:pPr>
      <w:r>
        <w:rPr>
          <w:noProof/>
          <w:lang w:val="ru-RU"/>
        </w:rPr>
        <mc:AlternateContent>
          <mc:Choice Requires="wps">
            <w:drawing>
              <wp:anchor distT="0" distB="0" distL="114300" distR="114300" simplePos="0" relativeHeight="251687936" behindDoc="0" locked="0" layoutInCell="1" allowOverlap="1" wp14:anchorId="54FFE961" wp14:editId="78A91EC7">
                <wp:simplePos x="0" y="0"/>
                <wp:positionH relativeFrom="column">
                  <wp:posOffset>1445895</wp:posOffset>
                </wp:positionH>
                <wp:positionV relativeFrom="paragraph">
                  <wp:posOffset>59690</wp:posOffset>
                </wp:positionV>
                <wp:extent cx="1257300" cy="828675"/>
                <wp:effectExtent l="4762" t="0" r="80963" b="61912"/>
                <wp:wrapNone/>
                <wp:docPr id="24" name="Соединительная линия уступом 24"/>
                <wp:cNvGraphicFramePr/>
                <a:graphic xmlns:a="http://schemas.openxmlformats.org/drawingml/2006/main">
                  <a:graphicData uri="http://schemas.microsoft.com/office/word/2010/wordprocessingShape">
                    <wps:wsp>
                      <wps:cNvCnPr/>
                      <wps:spPr>
                        <a:xfrm rot="16200000" flipH="1">
                          <a:off x="0" y="0"/>
                          <a:ext cx="1257300" cy="828675"/>
                        </a:xfrm>
                        <a:prstGeom prst="bentConnector3">
                          <a:avLst>
                            <a:gd name="adj1" fmla="val 38636"/>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63EEB42"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24" o:spid="_x0000_s1026" type="#_x0000_t34" style="position:absolute;margin-left:113.85pt;margin-top:4.7pt;width:99pt;height:65.25pt;rotation:90;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" adj="8345" strokecolor="black [3213]">
                <v:stroke endarrow="open"/>
              </v:shape>
            </w:pict>
          </mc:Fallback>
        </mc:AlternateContent>
      </w:r>
      <w:r>
        <w:rPr>
          <w:noProof/>
          <w:lang w:val="ru-RU"/>
        </w:rPr>
        <mc:AlternateContent>
          <mc:Choice Requires="wps">
            <w:drawing>
              <wp:anchor distT="0" distB="0" distL="114300" distR="114300" simplePos="0" relativeHeight="251686912" behindDoc="0" locked="0" layoutInCell="1" allowOverlap="1" wp14:anchorId="0B0EB1C1" wp14:editId="4DC5FD86">
                <wp:simplePos x="0" y="0"/>
                <wp:positionH relativeFrom="column">
                  <wp:posOffset>3375660</wp:posOffset>
                </wp:positionH>
                <wp:positionV relativeFrom="paragraph">
                  <wp:posOffset>195579</wp:posOffset>
                </wp:positionV>
                <wp:extent cx="847725" cy="1151255"/>
                <wp:effectExtent l="38100" t="0" r="104775" b="106045"/>
                <wp:wrapNone/>
                <wp:docPr id="23" name="Соединительная линия уступом 23"/>
                <wp:cNvGraphicFramePr/>
                <a:graphic xmlns:a="http://schemas.openxmlformats.org/drawingml/2006/main">
                  <a:graphicData uri="http://schemas.microsoft.com/office/word/2010/wordprocessingShape">
                    <wps:wsp>
                      <wps:cNvCnPr/>
                      <wps:spPr>
                        <a:xfrm flipH="1">
                          <a:off x="0" y="0"/>
                          <a:ext cx="847725" cy="1151255"/>
                        </a:xfrm>
                        <a:prstGeom prst="bentConnector3">
                          <a:avLst>
                            <a:gd name="adj1" fmla="val -8427"/>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9162199" id="Соединительная линия уступом 23" o:spid="_x0000_s1026" type="#_x0000_t34" style="position:absolute;margin-left:265.8pt;margin-top:15.4pt;width:66.75pt;height:90.65pt;flip:x;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" adj="-1820" strokecolor="black [3213]">
                <v:stroke endarrow="open"/>
              </v:shape>
            </w:pict>
          </mc:Fallback>
        </mc:AlternateContent>
      </w:r>
    </w:p>
    <w:p w:rsidR="00CE56E2" w:rsidRDefault="00CE56E2" w:rsidP="00C903A4">
      <w:pPr>
        <w:spacing w:line="276" w:lineRule="auto"/>
        <w:ind w:firstLine="709"/>
        <w:jc w:val="both"/>
      </w:pPr>
    </w:p>
    <w:p w:rsidR="00CE56E2" w:rsidRDefault="00CE56E2" w:rsidP="00C903A4">
      <w:pPr>
        <w:spacing w:line="276" w:lineRule="auto"/>
        <w:ind w:firstLine="709"/>
        <w:jc w:val="both"/>
      </w:pPr>
    </w:p>
    <w:p w:rsidR="00CE56E2" w:rsidRDefault="00CE56E2" w:rsidP="00C903A4">
      <w:pPr>
        <w:spacing w:line="276" w:lineRule="auto"/>
        <w:ind w:firstLine="709"/>
        <w:jc w:val="both"/>
      </w:pPr>
    </w:p>
    <w:p w:rsidR="00CE56E2" w:rsidRDefault="00CE56E2" w:rsidP="00C903A4">
      <w:pPr>
        <w:spacing w:line="276" w:lineRule="auto"/>
        <w:ind w:firstLine="709"/>
        <w:jc w:val="both"/>
      </w:pPr>
    </w:p>
    <w:p w:rsidR="00CE56E2" w:rsidRDefault="00613506" w:rsidP="00C903A4">
      <w:pPr>
        <w:spacing w:line="276" w:lineRule="auto"/>
        <w:ind w:firstLine="709"/>
        <w:jc w:val="both"/>
      </w:pPr>
      <w:r>
        <w:rPr>
          <w:noProof/>
          <w:lang w:val="ru-RU"/>
        </w:rPr>
        <mc:AlternateContent>
          <mc:Choice Requires="wps">
            <w:drawing>
              <wp:anchor distT="0" distB="0" distL="114300" distR="114300" simplePos="0" relativeHeight="251683840" behindDoc="0" locked="0" layoutInCell="1" allowOverlap="1" wp14:anchorId="3F9BD14D" wp14:editId="57B945B9">
                <wp:simplePos x="0" y="0"/>
                <wp:positionH relativeFrom="column">
                  <wp:posOffset>6147435</wp:posOffset>
                </wp:positionH>
                <wp:positionV relativeFrom="paragraph">
                  <wp:posOffset>64135</wp:posOffset>
                </wp:positionV>
                <wp:extent cx="1685925" cy="1403985"/>
                <wp:effectExtent l="0" t="0" r="28575" b="25400"/>
                <wp:wrapNone/>
                <wp:docPr id="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925" cy="1403985"/>
                        </a:xfrm>
                        <a:prstGeom prst="rect">
                          <a:avLst/>
                        </a:prstGeom>
                        <a:solidFill>
                          <a:srgbClr val="FFFFFF"/>
                        </a:solidFill>
                        <a:ln w="9525">
                          <a:solidFill>
                            <a:srgbClr val="000000"/>
                          </a:solidFill>
                          <a:miter lim="800000"/>
                          <a:headEnd/>
                          <a:tailEnd/>
                        </a:ln>
                      </wps:spPr>
                      <wps:txbx>
                        <w:txbxContent>
                          <w:p w:rsidR="001C2C32" w:rsidRDefault="001C2C32" w:rsidP="00613506">
                            <w:pPr>
                              <w:jc w:val="center"/>
                            </w:pPr>
                            <w:r>
                              <w:t>Місце видалення відходів</w:t>
                            </w:r>
                          </w:p>
                          <w:p w:rsidR="001C2C32" w:rsidRDefault="001C2C32" w:rsidP="00613506">
                            <w:pPr>
                              <w:jc w:val="center"/>
                            </w:pPr>
                            <w:r>
                              <w:t>(полігон ТПВ)</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3F9BD14D" id="_x0000_s1045" type="#_x0000_t202" style="position:absolute;left:0;text-align:left;margin-left:484.05pt;margin-top:5.05pt;width:132.75pt;height:110.55pt;z-index:251683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">
                <v:textbox style="mso-fit-shape-to-text:t">
                  <w:txbxContent>
                    <w:p w:rsidR="001C2C32" w:rsidRDefault="001C2C32" w:rsidP="00613506">
                      <w:pPr>
                        <w:jc w:val="center"/>
                      </w:pPr>
                      <w:r>
                        <w:t>Місце видалення відходів</w:t>
                      </w:r>
                    </w:p>
                    <w:p w:rsidR="001C2C32" w:rsidRDefault="001C2C32" w:rsidP="00613506">
                      <w:pPr>
                        <w:jc w:val="center"/>
                      </w:pPr>
                      <w:r>
                        <w:t>(полігон ТПВ)</w:t>
                      </w:r>
                    </w:p>
                  </w:txbxContent>
                </v:textbox>
              </v:shape>
            </w:pict>
          </mc:Fallback>
        </mc:AlternateContent>
      </w:r>
      <w:r>
        <w:rPr>
          <w:noProof/>
          <w:lang w:val="ru-RU"/>
        </w:rPr>
        <mc:AlternateContent>
          <mc:Choice Requires="wps">
            <w:drawing>
              <wp:anchor distT="0" distB="0" distL="114300" distR="114300" simplePos="0" relativeHeight="251681792" behindDoc="0" locked="0" layoutInCell="1" allowOverlap="1" wp14:anchorId="79B4A05F" wp14:editId="2179585F">
                <wp:simplePos x="0" y="0"/>
                <wp:positionH relativeFrom="column">
                  <wp:posOffset>1680210</wp:posOffset>
                </wp:positionH>
                <wp:positionV relativeFrom="paragraph">
                  <wp:posOffset>92710</wp:posOffset>
                </wp:positionV>
                <wp:extent cx="1685925" cy="1403985"/>
                <wp:effectExtent l="0" t="0" r="28575" b="25400"/>
                <wp:wrapNone/>
                <wp:docPr id="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925" cy="1403985"/>
                        </a:xfrm>
                        <a:prstGeom prst="rect">
                          <a:avLst/>
                        </a:prstGeom>
                        <a:solidFill>
                          <a:srgbClr val="FFFFFF"/>
                        </a:solidFill>
                        <a:ln w="9525">
                          <a:solidFill>
                            <a:srgbClr val="000000"/>
                          </a:solidFill>
                          <a:miter lim="800000"/>
                          <a:headEnd/>
                          <a:tailEnd/>
                        </a:ln>
                      </wps:spPr>
                      <wps:txbx>
                        <w:txbxContent>
                          <w:p w:rsidR="001C2C32" w:rsidRDefault="001C2C32" w:rsidP="00613506">
                            <w:pPr>
                              <w:jc w:val="center"/>
                            </w:pPr>
                            <w:r>
                              <w:t>Об’єкт сортування побутових відходів</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79B4A05F" id="_x0000_s1046" type="#_x0000_t202" style="position:absolute;left:0;text-align:left;margin-left:132.3pt;margin-top:7.3pt;width:132.75pt;height:110.55pt;z-index:2516817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">
                <v:textbox style="mso-fit-shape-to-text:t">
                  <w:txbxContent>
                    <w:p w:rsidR="001C2C32" w:rsidRDefault="001C2C32" w:rsidP="00613506">
                      <w:pPr>
                        <w:jc w:val="center"/>
                      </w:pPr>
                      <w:r>
                        <w:t>Об’єкт сортування побутових відходів</w:t>
                      </w:r>
                    </w:p>
                  </w:txbxContent>
                </v:textbox>
              </v:shape>
            </w:pict>
          </mc:Fallback>
        </mc:AlternateContent>
      </w:r>
    </w:p>
    <w:p w:rsidR="00CE56E2" w:rsidRDefault="00CE56E2" w:rsidP="00C903A4">
      <w:pPr>
        <w:spacing w:line="276" w:lineRule="auto"/>
        <w:ind w:firstLine="709"/>
        <w:jc w:val="both"/>
      </w:pPr>
    </w:p>
    <w:p w:rsidR="00CE56E2" w:rsidRDefault="00A3429A" w:rsidP="00C903A4">
      <w:pPr>
        <w:spacing w:line="276" w:lineRule="auto"/>
        <w:ind w:firstLine="709"/>
        <w:jc w:val="both"/>
      </w:pPr>
      <w:r>
        <w:rPr>
          <w:noProof/>
          <w:lang w:val="ru-RU"/>
        </w:rPr>
        <mc:AlternateContent>
          <mc:Choice Requires="wps">
            <w:drawing>
              <wp:anchor distT="0" distB="0" distL="114300" distR="114300" simplePos="0" relativeHeight="251777024" behindDoc="0" locked="0" layoutInCell="1" allowOverlap="1" wp14:anchorId="473FF1BA" wp14:editId="7B2955C4">
                <wp:simplePos x="0" y="0"/>
                <wp:positionH relativeFrom="column">
                  <wp:posOffset>2481931</wp:posOffset>
                </wp:positionH>
                <wp:positionV relativeFrom="paragraph">
                  <wp:posOffset>141671</wp:posOffset>
                </wp:positionV>
                <wp:extent cx="0" cy="518615"/>
                <wp:effectExtent l="95250" t="0" r="57150" b="53340"/>
                <wp:wrapNone/>
                <wp:docPr id="9" name="Прямая со стрелкой 9"/>
                <wp:cNvGraphicFramePr/>
                <a:graphic xmlns:a="http://schemas.openxmlformats.org/drawingml/2006/main">
                  <a:graphicData uri="http://schemas.microsoft.com/office/word/2010/wordprocessingShape">
                    <wps:wsp>
                      <wps:cNvCnPr/>
                      <wps:spPr>
                        <a:xfrm>
                          <a:off x="0" y="0"/>
                          <a:ext cx="0" cy="51861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2263FCED" id="Прямая со стрелкой 9" o:spid="_x0000_s1026" type="#_x0000_t32" style="position:absolute;margin-left:195.45pt;margin-top:11.15pt;width:0;height:40.85pt;z-index:251777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" strokecolor="black [3213]">
                <v:stroke endarrow="open"/>
              </v:shape>
            </w:pict>
          </mc:Fallback>
        </mc:AlternateContent>
      </w:r>
    </w:p>
    <w:p w:rsidR="00CE56E2" w:rsidRDefault="00CE56E2" w:rsidP="00C903A4">
      <w:pPr>
        <w:spacing w:line="276" w:lineRule="auto"/>
        <w:ind w:firstLine="709"/>
        <w:jc w:val="both"/>
      </w:pPr>
    </w:p>
    <w:p w:rsidR="00CE56E2" w:rsidRDefault="00CE56E2" w:rsidP="00C903A4">
      <w:pPr>
        <w:spacing w:line="276" w:lineRule="auto"/>
        <w:ind w:firstLine="709"/>
        <w:jc w:val="both"/>
      </w:pPr>
    </w:p>
    <w:p w:rsidR="003B2401" w:rsidRDefault="003B2401">
      <w:pPr>
        <w:spacing w:line="360" w:lineRule="auto"/>
        <w:ind w:firstLine="709"/>
        <w:jc w:val="both"/>
      </w:pPr>
      <w:r>
        <w:rPr>
          <w:noProof/>
          <w:lang w:val="ru-RU"/>
        </w:rPr>
        <mc:AlternateContent>
          <mc:Choice Requires="wps">
            <w:drawing>
              <wp:anchor distT="0" distB="0" distL="114300" distR="114300" simplePos="0" relativeHeight="251774976" behindDoc="0" locked="0" layoutInCell="1" allowOverlap="1" wp14:anchorId="2708BF8D" wp14:editId="15A9445D">
                <wp:simplePos x="0" y="0"/>
                <wp:positionH relativeFrom="column">
                  <wp:posOffset>1678305</wp:posOffset>
                </wp:positionH>
                <wp:positionV relativeFrom="paragraph">
                  <wp:posOffset>69215</wp:posOffset>
                </wp:positionV>
                <wp:extent cx="1685925" cy="1403985"/>
                <wp:effectExtent l="0" t="0" r="28575" b="10160"/>
                <wp:wrapNone/>
                <wp:docPr id="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925" cy="1403985"/>
                        </a:xfrm>
                        <a:prstGeom prst="rect">
                          <a:avLst/>
                        </a:prstGeom>
                        <a:solidFill>
                          <a:srgbClr val="FFFFFF"/>
                        </a:solidFill>
                        <a:ln w="9525">
                          <a:solidFill>
                            <a:srgbClr val="000000"/>
                          </a:solidFill>
                          <a:miter lim="800000"/>
                          <a:headEnd/>
                          <a:tailEnd/>
                        </a:ln>
                      </wps:spPr>
                      <wps:txbx>
                        <w:txbxContent>
                          <w:p w:rsidR="001C2C32" w:rsidRPr="00A3429A" w:rsidRDefault="001C2C32" w:rsidP="00A3429A">
                            <w:pPr>
                              <w:jc w:val="center"/>
                            </w:pPr>
                            <w:r>
                              <w:t>Реалізація</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2708BF8D" id="_x0000_s1047" type="#_x0000_t202" style="position:absolute;left:0;text-align:left;margin-left:132.15pt;margin-top:5.45pt;width:132.75pt;height:110.55pt;z-index:2517749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">
                <v:textbox style="mso-fit-shape-to-text:t">
                  <w:txbxContent>
                    <w:p w:rsidR="001C2C32" w:rsidRPr="00A3429A" w:rsidRDefault="001C2C32" w:rsidP="00A3429A">
                      <w:pPr>
                        <w:jc w:val="center"/>
                      </w:pPr>
                      <w:r>
                        <w:t>Реалізація</w:t>
                      </w:r>
                    </w:p>
                  </w:txbxContent>
                </v:textbox>
              </v:shape>
            </w:pict>
          </mc:Fallback>
        </mc:AlternateContent>
      </w:r>
    </w:p>
    <w:p w:rsidR="003B2401" w:rsidRDefault="003B2401">
      <w:pPr>
        <w:spacing w:line="360" w:lineRule="auto"/>
        <w:ind w:firstLine="709"/>
        <w:jc w:val="both"/>
      </w:pPr>
    </w:p>
    <w:p w:rsidR="003B2401" w:rsidRDefault="003B2401">
      <w:pPr>
        <w:spacing w:line="360" w:lineRule="auto"/>
        <w:ind w:firstLine="709"/>
        <w:jc w:val="both"/>
      </w:pPr>
    </w:p>
    <w:p w:rsidR="003B2401" w:rsidRDefault="003B2401">
      <w:pPr>
        <w:spacing w:line="360" w:lineRule="auto"/>
        <w:ind w:firstLine="709"/>
        <w:jc w:val="both"/>
      </w:pPr>
    </w:p>
    <w:p w:rsidR="00613506" w:rsidRDefault="003B2401">
      <w:pPr>
        <w:spacing w:line="360" w:lineRule="auto"/>
        <w:ind w:firstLine="709"/>
        <w:jc w:val="both"/>
      </w:pPr>
      <w:r w:rsidRPr="003B2401">
        <w:t>Рисунок 2.4 – Система поводження з ТПВ в багатоквартирному та приватному секторі міста Суми на розрахунковий період Схеми</w:t>
      </w:r>
    </w:p>
    <w:p w:rsidR="003B2401" w:rsidRDefault="003B2401" w:rsidP="00C903A4">
      <w:pPr>
        <w:spacing w:line="276" w:lineRule="auto"/>
        <w:ind w:firstLine="709"/>
        <w:jc w:val="both"/>
        <w:rPr>
          <w:b/>
          <w:u w:val="single"/>
        </w:rPr>
      </w:pPr>
    </w:p>
    <w:p w:rsidR="003B2401" w:rsidRDefault="003B2401" w:rsidP="00C903A4">
      <w:pPr>
        <w:spacing w:line="276" w:lineRule="auto"/>
        <w:ind w:firstLine="709"/>
        <w:jc w:val="both"/>
        <w:rPr>
          <w:b/>
          <w:u w:val="single"/>
        </w:rPr>
      </w:pPr>
    </w:p>
    <w:p w:rsidR="003B2401" w:rsidRPr="00613506" w:rsidRDefault="003B2401" w:rsidP="00C903A4">
      <w:pPr>
        <w:spacing w:line="276" w:lineRule="auto"/>
        <w:ind w:firstLine="709"/>
        <w:jc w:val="both"/>
        <w:rPr>
          <w:b/>
          <w:u w:val="single"/>
        </w:rPr>
      </w:pPr>
    </w:p>
    <w:p w:rsidR="00613506" w:rsidRDefault="00613506" w:rsidP="00C903A4">
      <w:pPr>
        <w:spacing w:line="276" w:lineRule="auto"/>
        <w:ind w:firstLine="709"/>
        <w:jc w:val="both"/>
      </w:pPr>
    </w:p>
    <w:p w:rsidR="00613506" w:rsidRDefault="00613506" w:rsidP="00C903A4">
      <w:pPr>
        <w:spacing w:line="276" w:lineRule="auto"/>
        <w:ind w:firstLine="709"/>
        <w:jc w:val="both"/>
      </w:pPr>
      <w:r>
        <w:rPr>
          <w:noProof/>
          <w:lang w:val="ru-RU"/>
        </w:rPr>
        <mc:AlternateContent>
          <mc:Choice Requires="wps">
            <w:drawing>
              <wp:anchor distT="0" distB="0" distL="114300" distR="114300" simplePos="0" relativeHeight="251707392" behindDoc="0" locked="0" layoutInCell="1" allowOverlap="1" wp14:anchorId="15A7BD2B" wp14:editId="5F10C9D3">
                <wp:simplePos x="0" y="0"/>
                <wp:positionH relativeFrom="column">
                  <wp:posOffset>6785610</wp:posOffset>
                </wp:positionH>
                <wp:positionV relativeFrom="paragraph">
                  <wp:posOffset>64770</wp:posOffset>
                </wp:positionV>
                <wp:extent cx="0" cy="809625"/>
                <wp:effectExtent l="95250" t="0" r="57150" b="66675"/>
                <wp:wrapNone/>
                <wp:docPr id="38" name="Прямая со стрелкой 38"/>
                <wp:cNvGraphicFramePr/>
                <a:graphic xmlns:a="http://schemas.openxmlformats.org/drawingml/2006/main">
                  <a:graphicData uri="http://schemas.microsoft.com/office/word/2010/wordprocessingShape">
                    <wps:wsp>
                      <wps:cNvCnPr/>
                      <wps:spPr>
                        <a:xfrm>
                          <a:off x="0" y="0"/>
                          <a:ext cx="0" cy="8096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AAE43CC" id="Прямая со стрелкой 38" o:spid="_x0000_s1026" type="#_x0000_t32" style="position:absolute;margin-left:534.3pt;margin-top:5.1pt;width:0;height:63.75pt;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" strokecolor="black [3213]">
                <v:stroke endarrow="open"/>
              </v:shape>
            </w:pict>
          </mc:Fallback>
        </mc:AlternateContent>
      </w:r>
      <w:r>
        <w:rPr>
          <w:noProof/>
          <w:lang w:val="ru-RU"/>
        </w:rPr>
        <mc:AlternateContent>
          <mc:Choice Requires="wps">
            <w:drawing>
              <wp:anchor distT="0" distB="0" distL="114300" distR="114300" simplePos="0" relativeHeight="251703296" behindDoc="0" locked="0" layoutInCell="1" allowOverlap="1" wp14:anchorId="221B8E21" wp14:editId="16283FBD">
                <wp:simplePos x="0" y="0"/>
                <wp:positionH relativeFrom="column">
                  <wp:posOffset>2185035</wp:posOffset>
                </wp:positionH>
                <wp:positionV relativeFrom="paragraph">
                  <wp:posOffset>64770</wp:posOffset>
                </wp:positionV>
                <wp:extent cx="0" cy="809625"/>
                <wp:effectExtent l="95250" t="0" r="57150" b="66675"/>
                <wp:wrapNone/>
                <wp:docPr id="35" name="Прямая со стрелкой 35"/>
                <wp:cNvGraphicFramePr/>
                <a:graphic xmlns:a="http://schemas.openxmlformats.org/drawingml/2006/main">
                  <a:graphicData uri="http://schemas.microsoft.com/office/word/2010/wordprocessingShape">
                    <wps:wsp>
                      <wps:cNvCnPr/>
                      <wps:spPr>
                        <a:xfrm>
                          <a:off x="0" y="0"/>
                          <a:ext cx="0" cy="8096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7271DB7" id="Прямая со стрелкой 35" o:spid="_x0000_s1026" type="#_x0000_t32" style="position:absolute;margin-left:172.05pt;margin-top:5.1pt;width:0;height:63.75pt;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" strokecolor="black [3213]">
                <v:stroke endarrow="open"/>
              </v:shape>
            </w:pict>
          </mc:Fallback>
        </mc:AlternateContent>
      </w:r>
      <w:r>
        <w:rPr>
          <w:noProof/>
          <w:lang w:val="ru-RU"/>
        </w:rPr>
        <mc:AlternateContent>
          <mc:Choice Requires="wps">
            <w:drawing>
              <wp:anchor distT="0" distB="0" distL="114300" distR="114300" simplePos="0" relativeHeight="251702272" behindDoc="0" locked="0" layoutInCell="1" allowOverlap="1" wp14:anchorId="2121EE88" wp14:editId="2DC8AC14">
                <wp:simplePos x="0" y="0"/>
                <wp:positionH relativeFrom="column">
                  <wp:posOffset>5575935</wp:posOffset>
                </wp:positionH>
                <wp:positionV relativeFrom="paragraph">
                  <wp:posOffset>64770</wp:posOffset>
                </wp:positionV>
                <wp:extent cx="1200150" cy="0"/>
                <wp:effectExtent l="0" t="0" r="19050" b="19050"/>
                <wp:wrapNone/>
                <wp:docPr id="34" name="Прямая соединительная линия 34"/>
                <wp:cNvGraphicFramePr/>
                <a:graphic xmlns:a="http://schemas.openxmlformats.org/drawingml/2006/main">
                  <a:graphicData uri="http://schemas.microsoft.com/office/word/2010/wordprocessingShape">
                    <wps:wsp>
                      <wps:cNvCnPr/>
                      <wps:spPr>
                        <a:xfrm flipH="1">
                          <a:off x="0" y="0"/>
                          <a:ext cx="12001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F9803D3" id="Прямая соединительная линия 34" o:spid="_x0000_s1026" style="position:absolute;flip:x;z-index:251702272;visibility:visible;mso-wrap-style:square;mso-wrap-distance-left:9pt;mso-wrap-distance-top:0;mso-wrap-distance-right:9pt;mso-wrap-distance-bottom:0;mso-position-horizontal:absolute;mso-position-horizontal-relative:text;mso-position-vertical:absolute;mso-position-vertical-relative:text" from="439.05pt,5.1pt" to="533.55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" strokecolor="black [3213]"/>
            </w:pict>
          </mc:Fallback>
        </mc:AlternateContent>
      </w:r>
      <w:r>
        <w:rPr>
          <w:noProof/>
          <w:lang w:val="ru-RU"/>
        </w:rPr>
        <mc:AlternateContent>
          <mc:Choice Requires="wps">
            <w:drawing>
              <wp:anchor distT="0" distB="0" distL="114300" distR="114300" simplePos="0" relativeHeight="251700224" behindDoc="0" locked="0" layoutInCell="1" allowOverlap="1" wp14:anchorId="067E387C" wp14:editId="3349AFE2">
                <wp:simplePos x="0" y="0"/>
                <wp:positionH relativeFrom="column">
                  <wp:posOffset>2185035</wp:posOffset>
                </wp:positionH>
                <wp:positionV relativeFrom="paragraph">
                  <wp:posOffset>64770</wp:posOffset>
                </wp:positionV>
                <wp:extent cx="1200150" cy="0"/>
                <wp:effectExtent l="0" t="0" r="19050" b="19050"/>
                <wp:wrapNone/>
                <wp:docPr id="32" name="Прямая соединительная линия 32"/>
                <wp:cNvGraphicFramePr/>
                <a:graphic xmlns:a="http://schemas.openxmlformats.org/drawingml/2006/main">
                  <a:graphicData uri="http://schemas.microsoft.com/office/word/2010/wordprocessingShape">
                    <wps:wsp>
                      <wps:cNvCnPr/>
                      <wps:spPr>
                        <a:xfrm flipH="1">
                          <a:off x="0" y="0"/>
                          <a:ext cx="12001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A4F6857" id="Прямая соединительная линия 32" o:spid="_x0000_s1026" style="position:absolute;flip:x;z-index:251700224;visibility:visible;mso-wrap-style:square;mso-wrap-distance-left:9pt;mso-wrap-distance-top:0;mso-wrap-distance-right:9pt;mso-wrap-distance-bottom:0;mso-position-horizontal:absolute;mso-position-horizontal-relative:text;mso-position-vertical:absolute;mso-position-vertical-relative:text" from="172.05pt,5.1pt" to="266.55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" strokecolor="black [3213]"/>
            </w:pict>
          </mc:Fallback>
        </mc:AlternateContent>
      </w:r>
      <w:r>
        <w:rPr>
          <w:noProof/>
          <w:lang w:val="ru-RU"/>
        </w:rPr>
        <mc:AlternateContent>
          <mc:Choice Requires="wps">
            <w:drawing>
              <wp:anchor distT="0" distB="0" distL="114300" distR="114300" simplePos="0" relativeHeight="251691008" behindDoc="0" locked="0" layoutInCell="1" allowOverlap="1" wp14:anchorId="2CED4BD7" wp14:editId="26834FAC">
                <wp:simplePos x="0" y="0"/>
                <wp:positionH relativeFrom="column">
                  <wp:posOffset>3388995</wp:posOffset>
                </wp:positionH>
                <wp:positionV relativeFrom="paragraph">
                  <wp:posOffset>-236220</wp:posOffset>
                </wp:positionV>
                <wp:extent cx="2190816" cy="599089"/>
                <wp:effectExtent l="0" t="0" r="19050" b="10795"/>
                <wp:wrapNone/>
                <wp:docPr id="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816" cy="599089"/>
                        </a:xfrm>
                        <a:prstGeom prst="rect">
                          <a:avLst/>
                        </a:prstGeom>
                        <a:solidFill>
                          <a:srgbClr val="FFFFFF"/>
                        </a:solidFill>
                        <a:ln w="9525">
                          <a:solidFill>
                            <a:srgbClr val="000000"/>
                          </a:solidFill>
                          <a:miter lim="800000"/>
                          <a:headEnd/>
                          <a:tailEnd/>
                        </a:ln>
                      </wps:spPr>
                      <wps:txbx>
                        <w:txbxContent>
                          <w:p w:rsidR="001C2C32" w:rsidRPr="00AA395E" w:rsidRDefault="001C2C32" w:rsidP="00613506">
                            <w:pPr>
                              <w:jc w:val="center"/>
                            </w:pPr>
                            <w:r w:rsidRPr="00AA395E">
                              <w:t>Утворення ТПВ</w:t>
                            </w:r>
                            <w:r>
                              <w:t xml:space="preserve"> в приватному секторі </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CED4BD7" id="_x0000_s1048" type="#_x0000_t202" style="position:absolute;left:0;text-align:left;margin-left:266.85pt;margin-top:-18.6pt;width:172.5pt;height:47.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">
                <v:textbox>
                  <w:txbxContent>
                    <w:p w:rsidR="001C2C32" w:rsidRPr="00AA395E" w:rsidRDefault="001C2C32" w:rsidP="00613506">
                      <w:pPr>
                        <w:jc w:val="center"/>
                      </w:pPr>
                      <w:r w:rsidRPr="00AA395E">
                        <w:t>Утворення ТПВ</w:t>
                      </w:r>
                      <w:r>
                        <w:t xml:space="preserve"> в приватному секторі </w:t>
                      </w:r>
                    </w:p>
                  </w:txbxContent>
                </v:textbox>
              </v:shape>
            </w:pict>
          </mc:Fallback>
        </mc:AlternateContent>
      </w:r>
    </w:p>
    <w:p w:rsidR="00613506" w:rsidRDefault="00613506" w:rsidP="00C903A4">
      <w:pPr>
        <w:spacing w:line="276" w:lineRule="auto"/>
        <w:ind w:firstLine="709"/>
        <w:jc w:val="both"/>
      </w:pPr>
    </w:p>
    <w:p w:rsidR="00613506" w:rsidRDefault="00613506" w:rsidP="00C903A4">
      <w:pPr>
        <w:spacing w:line="276" w:lineRule="auto"/>
        <w:ind w:firstLine="709"/>
        <w:jc w:val="both"/>
      </w:pPr>
    </w:p>
    <w:p w:rsidR="00613506" w:rsidRDefault="00613506" w:rsidP="00C903A4">
      <w:pPr>
        <w:spacing w:line="276" w:lineRule="auto"/>
        <w:ind w:firstLine="709"/>
        <w:jc w:val="both"/>
      </w:pPr>
    </w:p>
    <w:p w:rsidR="00613506" w:rsidRDefault="00AA395E" w:rsidP="00C903A4">
      <w:pPr>
        <w:spacing w:line="276" w:lineRule="auto"/>
        <w:ind w:firstLine="709"/>
        <w:jc w:val="both"/>
      </w:pPr>
      <w:r>
        <w:rPr>
          <w:noProof/>
          <w:lang w:val="ru-RU"/>
        </w:rPr>
        <mc:AlternateContent>
          <mc:Choice Requires="wps">
            <w:drawing>
              <wp:anchor distT="0" distB="0" distL="114300" distR="114300" simplePos="0" relativeHeight="251695104" behindDoc="0" locked="0" layoutInCell="1" allowOverlap="1" wp14:anchorId="169447CA" wp14:editId="5192BCBD">
                <wp:simplePos x="0" y="0"/>
                <wp:positionH relativeFrom="column">
                  <wp:posOffset>5680710</wp:posOffset>
                </wp:positionH>
                <wp:positionV relativeFrom="paragraph">
                  <wp:posOffset>77470</wp:posOffset>
                </wp:positionV>
                <wp:extent cx="2190750" cy="828675"/>
                <wp:effectExtent l="0" t="0" r="19050" b="28575"/>
                <wp:wrapNone/>
                <wp:docPr id="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828675"/>
                        </a:xfrm>
                        <a:prstGeom prst="rect">
                          <a:avLst/>
                        </a:prstGeom>
                        <a:solidFill>
                          <a:srgbClr val="FFFFFF"/>
                        </a:solidFill>
                        <a:ln w="9525">
                          <a:solidFill>
                            <a:srgbClr val="000000"/>
                          </a:solidFill>
                          <a:miter lim="800000"/>
                          <a:headEnd/>
                          <a:tailEnd/>
                        </a:ln>
                      </wps:spPr>
                      <wps:txbx>
                        <w:txbxContent>
                          <w:p w:rsidR="001C2C32" w:rsidRPr="00AA395E" w:rsidRDefault="001C2C32" w:rsidP="00613506">
                            <w:pPr>
                              <w:jc w:val="center"/>
                            </w:pPr>
                            <w:r w:rsidRPr="00AA395E">
                              <w:t>2-й тип мішка (чорний) або контейнера – (інші змішані відходи)</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69447CA" id="_x0000_s1049" type="#_x0000_t202" style="position:absolute;left:0;text-align:left;margin-left:447.3pt;margin-top:6.1pt;width:172.5pt;height:65.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">
                <v:textbox>
                  <w:txbxContent>
                    <w:p w:rsidR="001C2C32" w:rsidRPr="00AA395E" w:rsidRDefault="001C2C32" w:rsidP="00613506">
                      <w:pPr>
                        <w:jc w:val="center"/>
                      </w:pPr>
                      <w:r w:rsidRPr="00AA395E">
                        <w:t>2-й тип мішка (чорний) або контейнера – (інші змішані відходи)</w:t>
                      </w:r>
                    </w:p>
                  </w:txbxContent>
                </v:textbox>
              </v:shape>
            </w:pict>
          </mc:Fallback>
        </mc:AlternateContent>
      </w:r>
      <w:r>
        <w:rPr>
          <w:noProof/>
          <w:lang w:val="ru-RU"/>
        </w:rPr>
        <mc:AlternateContent>
          <mc:Choice Requires="wps">
            <w:drawing>
              <wp:anchor distT="0" distB="0" distL="114300" distR="114300" simplePos="0" relativeHeight="251693056" behindDoc="0" locked="0" layoutInCell="1" allowOverlap="1" wp14:anchorId="055F8CE2" wp14:editId="3DAC74FF">
                <wp:simplePos x="0" y="0"/>
                <wp:positionH relativeFrom="column">
                  <wp:posOffset>832485</wp:posOffset>
                </wp:positionH>
                <wp:positionV relativeFrom="paragraph">
                  <wp:posOffset>67945</wp:posOffset>
                </wp:positionV>
                <wp:extent cx="2705100" cy="1066800"/>
                <wp:effectExtent l="0" t="0" r="19050" b="19050"/>
                <wp:wrapNone/>
                <wp:docPr id="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0" cy="1066800"/>
                        </a:xfrm>
                        <a:prstGeom prst="rect">
                          <a:avLst/>
                        </a:prstGeom>
                        <a:solidFill>
                          <a:srgbClr val="FFFFFF"/>
                        </a:solidFill>
                        <a:ln w="9525">
                          <a:solidFill>
                            <a:srgbClr val="000000"/>
                          </a:solidFill>
                          <a:miter lim="800000"/>
                          <a:headEnd/>
                          <a:tailEnd/>
                        </a:ln>
                      </wps:spPr>
                      <wps:txbx>
                        <w:txbxContent>
                          <w:p w:rsidR="001C2C32" w:rsidRPr="00AA395E" w:rsidRDefault="001C2C32" w:rsidP="00613506">
                            <w:pPr>
                              <w:jc w:val="center"/>
                            </w:pPr>
                            <w:r w:rsidRPr="00AA395E">
                              <w:t>1-й тип мішка (кольоровий) або контейнера - (ПЕТ-пляшка, скло, папір, інші види пластику за переліком)</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55F8CE2" id="_x0000_s1050" type="#_x0000_t202" style="position:absolute;left:0;text-align:left;margin-left:65.55pt;margin-top:5.35pt;width:213pt;height:8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">
                <v:textbox>
                  <w:txbxContent>
                    <w:p w:rsidR="001C2C32" w:rsidRPr="00AA395E" w:rsidRDefault="001C2C32" w:rsidP="00613506">
                      <w:pPr>
                        <w:jc w:val="center"/>
                      </w:pPr>
                      <w:r w:rsidRPr="00AA395E">
                        <w:t>1-й тип мішка (кольоровий) або контейнера - (ПЕТ-пляшка, скло, папір, інші види пластику за переліком)</w:t>
                      </w:r>
                    </w:p>
                  </w:txbxContent>
                </v:textbox>
              </v:shape>
            </w:pict>
          </mc:Fallback>
        </mc:AlternateContent>
      </w:r>
    </w:p>
    <w:p w:rsidR="00613506" w:rsidRDefault="00613506" w:rsidP="00C903A4">
      <w:pPr>
        <w:spacing w:line="276" w:lineRule="auto"/>
        <w:ind w:firstLine="709"/>
        <w:jc w:val="both"/>
      </w:pPr>
    </w:p>
    <w:p w:rsidR="00613506" w:rsidRDefault="00613506" w:rsidP="00C903A4">
      <w:pPr>
        <w:spacing w:line="276" w:lineRule="auto"/>
        <w:ind w:firstLine="709"/>
        <w:jc w:val="both"/>
      </w:pPr>
    </w:p>
    <w:p w:rsidR="00613506" w:rsidRDefault="00613506" w:rsidP="00C903A4">
      <w:pPr>
        <w:spacing w:line="276" w:lineRule="auto"/>
        <w:ind w:firstLine="709"/>
        <w:jc w:val="both"/>
      </w:pPr>
      <w:r>
        <w:rPr>
          <w:noProof/>
          <w:lang w:val="ru-RU"/>
        </w:rPr>
        <mc:AlternateContent>
          <mc:Choice Requires="wps">
            <w:drawing>
              <wp:anchor distT="0" distB="0" distL="114300" distR="114300" simplePos="0" relativeHeight="251709440" behindDoc="0" locked="0" layoutInCell="1" allowOverlap="1" wp14:anchorId="1C112BA3" wp14:editId="59C3CD40">
                <wp:simplePos x="0" y="0"/>
                <wp:positionH relativeFrom="column">
                  <wp:posOffset>6804660</wp:posOffset>
                </wp:positionH>
                <wp:positionV relativeFrom="paragraph">
                  <wp:posOffset>63500</wp:posOffset>
                </wp:positionV>
                <wp:extent cx="1" cy="0"/>
                <wp:effectExtent l="0" t="0" r="0" b="0"/>
                <wp:wrapNone/>
                <wp:docPr id="39" name="Прямая со стрелкой 39"/>
                <wp:cNvGraphicFramePr/>
                <a:graphic xmlns:a="http://schemas.openxmlformats.org/drawingml/2006/main">
                  <a:graphicData uri="http://schemas.microsoft.com/office/word/2010/wordprocessingShape">
                    <wps:wsp>
                      <wps:cNvCnPr/>
                      <wps:spPr>
                        <a:xfrm flipH="1">
                          <a:off x="0" y="0"/>
                          <a:ext cx="1"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D1CB63" id="Прямая со стрелкой 39" o:spid="_x0000_s1026" type="#_x0000_t32" style="position:absolute;margin-left:535.8pt;margin-top:5pt;width:0;height:0;flip:x;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" strokecolor="#4579b8 [3044]">
                <v:stroke endarrow="open"/>
              </v:shape>
            </w:pict>
          </mc:Fallback>
        </mc:AlternateContent>
      </w:r>
    </w:p>
    <w:p w:rsidR="00613506" w:rsidRDefault="00AA395E" w:rsidP="00C903A4">
      <w:pPr>
        <w:spacing w:line="276" w:lineRule="auto"/>
        <w:ind w:firstLine="709"/>
        <w:jc w:val="both"/>
      </w:pPr>
      <w:r>
        <w:rPr>
          <w:noProof/>
          <w:lang w:val="ru-RU"/>
        </w:rPr>
        <mc:AlternateContent>
          <mc:Choice Requires="wps">
            <w:drawing>
              <wp:anchor distT="0" distB="0" distL="114300" distR="114300" simplePos="0" relativeHeight="251713536" behindDoc="0" locked="0" layoutInCell="1" allowOverlap="1" wp14:anchorId="47A60391" wp14:editId="46E39A0E">
                <wp:simplePos x="0" y="0"/>
                <wp:positionH relativeFrom="column">
                  <wp:posOffset>6776085</wp:posOffset>
                </wp:positionH>
                <wp:positionV relativeFrom="paragraph">
                  <wp:posOffset>100330</wp:posOffset>
                </wp:positionV>
                <wp:extent cx="0" cy="647700"/>
                <wp:effectExtent l="95250" t="0" r="95250" b="57150"/>
                <wp:wrapNone/>
                <wp:docPr id="41" name="Прямая со стрелкой 41"/>
                <wp:cNvGraphicFramePr/>
                <a:graphic xmlns:a="http://schemas.openxmlformats.org/drawingml/2006/main">
                  <a:graphicData uri="http://schemas.microsoft.com/office/word/2010/wordprocessingShape">
                    <wps:wsp>
                      <wps:cNvCnPr/>
                      <wps:spPr>
                        <a:xfrm>
                          <a:off x="0" y="0"/>
                          <a:ext cx="0" cy="6477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458A1B34" id="Прямая со стрелкой 41" o:spid="_x0000_s1026" type="#_x0000_t32" style="position:absolute;margin-left:533.55pt;margin-top:7.9pt;width:0;height:51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" strokecolor="black [3213]">
                <v:stroke endarrow="open"/>
              </v:shape>
            </w:pict>
          </mc:Fallback>
        </mc:AlternateContent>
      </w:r>
    </w:p>
    <w:p w:rsidR="00613506" w:rsidRDefault="00AA395E" w:rsidP="00C903A4">
      <w:pPr>
        <w:spacing w:line="276" w:lineRule="auto"/>
        <w:ind w:firstLine="709"/>
        <w:jc w:val="both"/>
      </w:pPr>
      <w:r>
        <w:rPr>
          <w:noProof/>
          <w:lang w:val="ru-RU"/>
        </w:rPr>
        <mc:AlternateContent>
          <mc:Choice Requires="wps">
            <w:drawing>
              <wp:anchor distT="0" distB="0" distL="114300" distR="114300" simplePos="0" relativeHeight="251705344" behindDoc="0" locked="0" layoutInCell="1" allowOverlap="1" wp14:anchorId="2499F6C3" wp14:editId="419C4AFD">
                <wp:simplePos x="0" y="0"/>
                <wp:positionH relativeFrom="column">
                  <wp:posOffset>2185035</wp:posOffset>
                </wp:positionH>
                <wp:positionV relativeFrom="paragraph">
                  <wp:posOffset>127635</wp:posOffset>
                </wp:positionV>
                <wp:extent cx="0" cy="400050"/>
                <wp:effectExtent l="95250" t="0" r="114300" b="57150"/>
                <wp:wrapNone/>
                <wp:docPr id="37" name="Прямая со стрелкой 37"/>
                <wp:cNvGraphicFramePr/>
                <a:graphic xmlns:a="http://schemas.openxmlformats.org/drawingml/2006/main">
                  <a:graphicData uri="http://schemas.microsoft.com/office/word/2010/wordprocessingShape">
                    <wps:wsp>
                      <wps:cNvCnPr/>
                      <wps:spPr>
                        <a:xfrm>
                          <a:off x="0" y="0"/>
                          <a:ext cx="0" cy="4000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20949903" id="Прямая со стрелкой 37" o:spid="_x0000_s1026" type="#_x0000_t32" style="position:absolute;margin-left:172.05pt;margin-top:10.05pt;width:0;height:31.5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" strokecolor="black [3213]">
                <v:stroke endarrow="open"/>
              </v:shape>
            </w:pict>
          </mc:Fallback>
        </mc:AlternateContent>
      </w:r>
    </w:p>
    <w:p w:rsidR="00613506" w:rsidRDefault="00613506" w:rsidP="00C903A4">
      <w:pPr>
        <w:spacing w:line="276" w:lineRule="auto"/>
        <w:ind w:firstLine="709"/>
        <w:jc w:val="both"/>
      </w:pPr>
    </w:p>
    <w:p w:rsidR="00613506" w:rsidRDefault="00613506" w:rsidP="00C903A4">
      <w:pPr>
        <w:spacing w:line="276" w:lineRule="auto"/>
        <w:ind w:firstLine="709"/>
        <w:jc w:val="both"/>
      </w:pPr>
      <w:r>
        <w:rPr>
          <w:noProof/>
          <w:lang w:val="ru-RU"/>
        </w:rPr>
        <mc:AlternateContent>
          <mc:Choice Requires="wps">
            <w:drawing>
              <wp:anchor distT="0" distB="0" distL="114300" distR="114300" simplePos="0" relativeHeight="251699200" behindDoc="0" locked="0" layoutInCell="1" allowOverlap="1" wp14:anchorId="23F5B5F0" wp14:editId="24516C7D">
                <wp:simplePos x="0" y="0"/>
                <wp:positionH relativeFrom="column">
                  <wp:posOffset>5732145</wp:posOffset>
                </wp:positionH>
                <wp:positionV relativeFrom="paragraph">
                  <wp:posOffset>146050</wp:posOffset>
                </wp:positionV>
                <wp:extent cx="2190750" cy="598805"/>
                <wp:effectExtent l="0" t="0" r="19050" b="10795"/>
                <wp:wrapNone/>
                <wp:docPr id="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598805"/>
                        </a:xfrm>
                        <a:prstGeom prst="rect">
                          <a:avLst/>
                        </a:prstGeom>
                        <a:solidFill>
                          <a:srgbClr val="FFFFFF"/>
                        </a:solidFill>
                        <a:ln w="9525">
                          <a:solidFill>
                            <a:srgbClr val="000000"/>
                          </a:solidFill>
                          <a:miter lim="800000"/>
                          <a:headEnd/>
                          <a:tailEnd/>
                        </a:ln>
                      </wps:spPr>
                      <wps:txbx>
                        <w:txbxContent>
                          <w:p w:rsidR="001C2C32" w:rsidRDefault="001C2C32" w:rsidP="00613506">
                            <w:pPr>
                              <w:jc w:val="center"/>
                            </w:pPr>
                            <w:r>
                              <w:t>Місце видалення відходів</w:t>
                            </w:r>
                          </w:p>
                          <w:p w:rsidR="001C2C32" w:rsidRPr="00AA395E" w:rsidRDefault="001C2C32" w:rsidP="00613506">
                            <w:pPr>
                              <w:jc w:val="center"/>
                            </w:pPr>
                            <w:r>
                              <w:t>(полігон ТПВ)</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3F5B5F0" id="_x0000_s1051" type="#_x0000_t202" style="position:absolute;left:0;text-align:left;margin-left:451.35pt;margin-top:11.5pt;width:172.5pt;height:47.1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">
                <v:textbox>
                  <w:txbxContent>
                    <w:p w:rsidR="001C2C32" w:rsidRDefault="001C2C32" w:rsidP="00613506">
                      <w:pPr>
                        <w:jc w:val="center"/>
                      </w:pPr>
                      <w:r>
                        <w:t>Місце видалення відходів</w:t>
                      </w:r>
                    </w:p>
                    <w:p w:rsidR="001C2C32" w:rsidRPr="00AA395E" w:rsidRDefault="001C2C32" w:rsidP="00613506">
                      <w:pPr>
                        <w:jc w:val="center"/>
                      </w:pPr>
                      <w:r>
                        <w:t>(полігон ТПВ)</w:t>
                      </w:r>
                    </w:p>
                  </w:txbxContent>
                </v:textbox>
              </v:shape>
            </w:pict>
          </mc:Fallback>
        </mc:AlternateContent>
      </w:r>
      <w:r>
        <w:rPr>
          <w:noProof/>
          <w:lang w:val="ru-RU"/>
        </w:rPr>
        <mc:AlternateContent>
          <mc:Choice Requires="wps">
            <w:drawing>
              <wp:anchor distT="0" distB="0" distL="114300" distR="114300" simplePos="0" relativeHeight="251697152" behindDoc="0" locked="0" layoutInCell="1" allowOverlap="1" wp14:anchorId="62BBC901" wp14:editId="591B2425">
                <wp:simplePos x="0" y="0"/>
                <wp:positionH relativeFrom="column">
                  <wp:posOffset>1141095</wp:posOffset>
                </wp:positionH>
                <wp:positionV relativeFrom="paragraph">
                  <wp:posOffset>128270</wp:posOffset>
                </wp:positionV>
                <wp:extent cx="2190750" cy="598805"/>
                <wp:effectExtent l="0" t="0" r="19050" b="10795"/>
                <wp:wrapNone/>
                <wp:docPr id="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598805"/>
                        </a:xfrm>
                        <a:prstGeom prst="rect">
                          <a:avLst/>
                        </a:prstGeom>
                        <a:solidFill>
                          <a:srgbClr val="FFFFFF"/>
                        </a:solidFill>
                        <a:ln w="9525">
                          <a:solidFill>
                            <a:srgbClr val="000000"/>
                          </a:solidFill>
                          <a:miter lim="800000"/>
                          <a:headEnd/>
                          <a:tailEnd/>
                        </a:ln>
                      </wps:spPr>
                      <wps:txbx>
                        <w:txbxContent>
                          <w:p w:rsidR="001C2C32" w:rsidRPr="00AA395E" w:rsidRDefault="001C2C32" w:rsidP="00613506">
                            <w:pPr>
                              <w:jc w:val="center"/>
                            </w:pPr>
                            <w:r w:rsidRPr="00AA395E">
                              <w:t>Об’єкт сортування побутових відходів</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2BBC901" id="_x0000_s1052" type="#_x0000_t202" style="position:absolute;left:0;text-align:left;margin-left:89.85pt;margin-top:10.1pt;width:172.5pt;height:47.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">
                <v:textbox>
                  <w:txbxContent>
                    <w:p w:rsidR="001C2C32" w:rsidRPr="00AA395E" w:rsidRDefault="001C2C32" w:rsidP="00613506">
                      <w:pPr>
                        <w:jc w:val="center"/>
                      </w:pPr>
                      <w:r w:rsidRPr="00AA395E">
                        <w:t>Об’єкт сортування побутових відходів</w:t>
                      </w:r>
                    </w:p>
                  </w:txbxContent>
                </v:textbox>
              </v:shape>
            </w:pict>
          </mc:Fallback>
        </mc:AlternateContent>
      </w:r>
    </w:p>
    <w:p w:rsidR="00613506" w:rsidRDefault="00613506" w:rsidP="00C903A4">
      <w:pPr>
        <w:spacing w:line="276" w:lineRule="auto"/>
        <w:ind w:firstLine="709"/>
        <w:jc w:val="both"/>
      </w:pPr>
    </w:p>
    <w:p w:rsidR="00613506" w:rsidRDefault="00613506" w:rsidP="00C903A4">
      <w:pPr>
        <w:spacing w:line="276" w:lineRule="auto"/>
        <w:ind w:firstLine="709"/>
        <w:jc w:val="both"/>
      </w:pPr>
    </w:p>
    <w:p w:rsidR="00613506" w:rsidRDefault="00E624A9" w:rsidP="00C903A4">
      <w:pPr>
        <w:spacing w:line="276" w:lineRule="auto"/>
        <w:ind w:firstLine="709"/>
        <w:jc w:val="both"/>
      </w:pPr>
      <w:r>
        <w:rPr>
          <w:noProof/>
          <w:lang w:val="ru-RU"/>
        </w:rPr>
        <mc:AlternateContent>
          <mc:Choice Requires="wps">
            <w:drawing>
              <wp:anchor distT="0" distB="0" distL="114300" distR="114300" simplePos="0" relativeHeight="251781120" behindDoc="0" locked="0" layoutInCell="1" allowOverlap="1" wp14:anchorId="01469828" wp14:editId="0C47DB8D">
                <wp:simplePos x="0" y="0"/>
                <wp:positionH relativeFrom="column">
                  <wp:posOffset>2186940</wp:posOffset>
                </wp:positionH>
                <wp:positionV relativeFrom="paragraph">
                  <wp:posOffset>116205</wp:posOffset>
                </wp:positionV>
                <wp:extent cx="0" cy="400050"/>
                <wp:effectExtent l="95250" t="0" r="114300" b="57150"/>
                <wp:wrapNone/>
                <wp:docPr id="31" name="Прямая со стрелкой 31"/>
                <wp:cNvGraphicFramePr/>
                <a:graphic xmlns:a="http://schemas.openxmlformats.org/drawingml/2006/main">
                  <a:graphicData uri="http://schemas.microsoft.com/office/word/2010/wordprocessingShape">
                    <wps:wsp>
                      <wps:cNvCnPr/>
                      <wps:spPr>
                        <a:xfrm>
                          <a:off x="0" y="0"/>
                          <a:ext cx="0" cy="4000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28B0C2DE" id="Прямая со стрелкой 31" o:spid="_x0000_s1026" type="#_x0000_t32" style="position:absolute;margin-left:172.2pt;margin-top:9.15pt;width:0;height:31.5pt;z-index:251781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" strokecolor="black [3213]">
                <v:stroke endarrow="open"/>
              </v:shape>
            </w:pict>
          </mc:Fallback>
        </mc:AlternateContent>
      </w:r>
    </w:p>
    <w:p w:rsidR="00D64C6E" w:rsidRDefault="00D64C6E"/>
    <w:p w:rsidR="00613506" w:rsidRDefault="00E624A9" w:rsidP="00C903A4">
      <w:pPr>
        <w:spacing w:line="276" w:lineRule="auto"/>
        <w:ind w:firstLine="709"/>
        <w:jc w:val="both"/>
      </w:pPr>
      <w:r>
        <w:rPr>
          <w:noProof/>
          <w:lang w:val="ru-RU"/>
        </w:rPr>
        <mc:AlternateContent>
          <mc:Choice Requires="wps">
            <w:drawing>
              <wp:anchor distT="0" distB="0" distL="114300" distR="114300" simplePos="0" relativeHeight="251779072" behindDoc="0" locked="0" layoutInCell="1" allowOverlap="1" wp14:anchorId="3BBE595C" wp14:editId="1076F90D">
                <wp:simplePos x="0" y="0"/>
                <wp:positionH relativeFrom="column">
                  <wp:posOffset>1342390</wp:posOffset>
                </wp:positionH>
                <wp:positionV relativeFrom="paragraph">
                  <wp:posOffset>184150</wp:posOffset>
                </wp:positionV>
                <wp:extent cx="1685925" cy="1403985"/>
                <wp:effectExtent l="0" t="0" r="28575" b="10160"/>
                <wp:wrapNone/>
                <wp:docPr id="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925" cy="1403985"/>
                        </a:xfrm>
                        <a:prstGeom prst="rect">
                          <a:avLst/>
                        </a:prstGeom>
                        <a:solidFill>
                          <a:srgbClr val="FFFFFF"/>
                        </a:solidFill>
                        <a:ln w="9525">
                          <a:solidFill>
                            <a:srgbClr val="000000"/>
                          </a:solidFill>
                          <a:miter lim="800000"/>
                          <a:headEnd/>
                          <a:tailEnd/>
                        </a:ln>
                      </wps:spPr>
                      <wps:txbx>
                        <w:txbxContent>
                          <w:p w:rsidR="001C2C32" w:rsidRPr="00A3429A" w:rsidRDefault="001C2C32" w:rsidP="00E624A9">
                            <w:pPr>
                              <w:jc w:val="center"/>
                            </w:pPr>
                            <w:r>
                              <w:t>Реалізація</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3BBE595C" id="_x0000_s1053" type="#_x0000_t202" style="position:absolute;left:0;text-align:left;margin-left:105.7pt;margin-top:14.5pt;width:132.75pt;height:110.55pt;z-index:2517790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">
                <v:textbox style="mso-fit-shape-to-text:t">
                  <w:txbxContent>
                    <w:p w:rsidR="001C2C32" w:rsidRPr="00A3429A" w:rsidRDefault="001C2C32" w:rsidP="00E624A9">
                      <w:pPr>
                        <w:jc w:val="center"/>
                      </w:pPr>
                      <w:r>
                        <w:t>Реалізація</w:t>
                      </w:r>
                    </w:p>
                  </w:txbxContent>
                </v:textbox>
              </v:shape>
            </w:pict>
          </mc:Fallback>
        </mc:AlternateContent>
      </w:r>
    </w:p>
    <w:p w:rsidR="00613506" w:rsidRDefault="00613506" w:rsidP="00C903A4">
      <w:pPr>
        <w:spacing w:line="276" w:lineRule="auto"/>
        <w:ind w:firstLine="709"/>
        <w:jc w:val="both"/>
      </w:pPr>
    </w:p>
    <w:p w:rsidR="00613506" w:rsidRDefault="00613506" w:rsidP="00C903A4">
      <w:pPr>
        <w:spacing w:line="276" w:lineRule="auto"/>
        <w:ind w:firstLine="709"/>
        <w:jc w:val="both"/>
      </w:pPr>
    </w:p>
    <w:p w:rsidR="00972E4B" w:rsidRDefault="00972E4B" w:rsidP="00C903A4">
      <w:pPr>
        <w:spacing w:line="276" w:lineRule="auto"/>
        <w:ind w:firstLine="709"/>
        <w:jc w:val="both"/>
      </w:pPr>
    </w:p>
    <w:p w:rsidR="00972E4B" w:rsidRDefault="00972E4B" w:rsidP="00C903A4">
      <w:pPr>
        <w:spacing w:line="276" w:lineRule="auto"/>
        <w:ind w:firstLine="709"/>
        <w:jc w:val="both"/>
      </w:pPr>
    </w:p>
    <w:p w:rsidR="00972E4B" w:rsidRDefault="00972E4B" w:rsidP="00C903A4">
      <w:pPr>
        <w:spacing w:line="276" w:lineRule="auto"/>
        <w:ind w:firstLine="709"/>
        <w:jc w:val="both"/>
      </w:pPr>
    </w:p>
    <w:p w:rsidR="00972E4B" w:rsidRDefault="00972E4B" w:rsidP="00C903A4">
      <w:pPr>
        <w:spacing w:line="276" w:lineRule="auto"/>
        <w:ind w:firstLine="709"/>
        <w:jc w:val="both"/>
      </w:pPr>
    </w:p>
    <w:p w:rsidR="00972E4B" w:rsidRDefault="00972E4B" w:rsidP="00C903A4">
      <w:pPr>
        <w:spacing w:line="276" w:lineRule="auto"/>
        <w:ind w:firstLine="709"/>
        <w:jc w:val="both"/>
      </w:pPr>
    </w:p>
    <w:p w:rsidR="00CE56E2" w:rsidRDefault="003F1AE4" w:rsidP="00CE56E2">
      <w:pPr>
        <w:spacing w:line="276" w:lineRule="auto"/>
        <w:jc w:val="center"/>
      </w:pPr>
      <w:r w:rsidRPr="003F1AE4">
        <w:t>Рисунок 2.</w:t>
      </w:r>
      <w:r w:rsidRPr="003F1AE4">
        <w:rPr>
          <w:lang w:val="ru-RU"/>
        </w:rPr>
        <w:t>4</w:t>
      </w:r>
      <w:r w:rsidR="00CE56E2" w:rsidRPr="003F1AE4">
        <w:t xml:space="preserve"> –</w:t>
      </w:r>
      <w:r w:rsidR="00CE56E2">
        <w:t xml:space="preserve"> Система поводження з ТПВ в</w:t>
      </w:r>
      <w:r w:rsidR="00AA395E">
        <w:t xml:space="preserve"> багатоквартирному та приватному секторі міста</w:t>
      </w:r>
      <w:r w:rsidR="00CE56E2">
        <w:t xml:space="preserve"> Суми</w:t>
      </w:r>
      <w:r w:rsidR="00AA395E">
        <w:t xml:space="preserve"> на розрахунковий період Схеми</w:t>
      </w:r>
    </w:p>
    <w:p w:rsidR="00AA395E" w:rsidRDefault="00AA395E">
      <w:pPr>
        <w:spacing w:line="360" w:lineRule="auto"/>
        <w:ind w:firstLine="709"/>
        <w:jc w:val="both"/>
      </w:pPr>
      <w:r>
        <w:br w:type="page"/>
      </w:r>
    </w:p>
    <w:p w:rsidR="00AA395E" w:rsidRDefault="00AA395E" w:rsidP="00C903A4">
      <w:pPr>
        <w:spacing w:line="276" w:lineRule="auto"/>
        <w:ind w:firstLine="709"/>
        <w:jc w:val="both"/>
        <w:sectPr w:rsidR="00AA395E" w:rsidSect="0014414B">
          <w:type w:val="continuous"/>
          <w:pgSz w:w="16838" w:h="11906" w:orient="landscape"/>
          <w:pgMar w:top="1134" w:right="850" w:bottom="1134" w:left="1701" w:header="709" w:footer="709" w:gutter="0"/>
          <w:cols w:space="708"/>
          <w:docGrid w:linePitch="360"/>
        </w:sectPr>
      </w:pPr>
    </w:p>
    <w:p w:rsidR="00E74A9D" w:rsidRDefault="00E624A9" w:rsidP="00C903A4">
      <w:pPr>
        <w:spacing w:line="276" w:lineRule="auto"/>
        <w:ind w:firstLine="709"/>
        <w:jc w:val="both"/>
      </w:pPr>
      <w:r>
        <w:rPr>
          <w:noProof/>
          <w:lang w:val="ru-RU"/>
        </w:rPr>
        <w:lastRenderedPageBreak/>
        <mc:AlternateContent>
          <mc:Choice Requires="wps">
            <w:drawing>
              <wp:anchor distT="0" distB="0" distL="114300" distR="114300" simplePos="0" relativeHeight="251715584" behindDoc="0" locked="0" layoutInCell="1" allowOverlap="1" wp14:anchorId="3F3D229E" wp14:editId="2765D866">
                <wp:simplePos x="0" y="0"/>
                <wp:positionH relativeFrom="column">
                  <wp:posOffset>2035497</wp:posOffset>
                </wp:positionH>
                <wp:positionV relativeFrom="paragraph">
                  <wp:posOffset>0</wp:posOffset>
                </wp:positionV>
                <wp:extent cx="2374265" cy="1403985"/>
                <wp:effectExtent l="0" t="0" r="24130" b="25400"/>
                <wp:wrapNone/>
                <wp:docPr id="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1C2C32" w:rsidRDefault="001C2C32" w:rsidP="00AA395E">
                            <w:pPr>
                              <w:jc w:val="center"/>
                            </w:pPr>
                            <w:r>
                              <w:t>Утворення будівельних та ремонтних відходів</w:t>
                            </w:r>
                          </w:p>
                        </w:txbxContent>
                      </wps:txbx>
                      <wps:bodyPr rot="0" vert="horz" wrap="square" lIns="91440" tIns="45720" rIns="91440" bIns="45720" anchor="ctr" anchorCtr="0">
                        <a:spAutoFit/>
                      </wps:bodyPr>
                    </wps:wsp>
                  </a:graphicData>
                </a:graphic>
                <wp14:sizeRelH relativeFrom="margin">
                  <wp14:pctWidth>40000</wp14:pctWidth>
                </wp14:sizeRelH>
                <wp14:sizeRelV relativeFrom="margin">
                  <wp14:pctHeight>20000</wp14:pctHeight>
                </wp14:sizeRelV>
              </wp:anchor>
            </w:drawing>
          </mc:Choice>
          <mc:Fallback>
            <w:pict>
              <v:shape w14:anchorId="3F3D229E" id="_x0000_s1054" type="#_x0000_t202" style="position:absolute;left:0;text-align:left;margin-left:160.3pt;margin-top:0;width:186.95pt;height:110.55pt;z-index:25171558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">
                <v:textbox style="mso-fit-shape-to-text:t">
                  <w:txbxContent>
                    <w:p w:rsidR="001C2C32" w:rsidRDefault="001C2C32" w:rsidP="00AA395E">
                      <w:pPr>
                        <w:jc w:val="center"/>
                      </w:pPr>
                      <w:r>
                        <w:t>Утворення будівельних та ремонтних відходів</w:t>
                      </w:r>
                    </w:p>
                  </w:txbxContent>
                </v:textbox>
              </v:shape>
            </w:pict>
          </mc:Fallback>
        </mc:AlternateContent>
      </w:r>
      <w:r w:rsidR="00E74A9D">
        <w:rPr>
          <w:noProof/>
          <w:lang w:val="ru-RU"/>
        </w:rPr>
        <mc:AlternateContent>
          <mc:Choice Requires="wps">
            <w:drawing>
              <wp:anchor distT="0" distB="0" distL="114300" distR="114300" simplePos="0" relativeHeight="251724800" behindDoc="0" locked="0" layoutInCell="1" allowOverlap="1" wp14:anchorId="092B8219" wp14:editId="652A9FAB">
                <wp:simplePos x="0" y="0"/>
                <wp:positionH relativeFrom="column">
                  <wp:posOffset>3173475</wp:posOffset>
                </wp:positionH>
                <wp:positionV relativeFrom="paragraph">
                  <wp:posOffset>1548594</wp:posOffset>
                </wp:positionV>
                <wp:extent cx="0" cy="640971"/>
                <wp:effectExtent l="95250" t="0" r="76200" b="64135"/>
                <wp:wrapNone/>
                <wp:docPr id="47" name="Прямая со стрелкой 47"/>
                <wp:cNvGraphicFramePr/>
                <a:graphic xmlns:a="http://schemas.openxmlformats.org/drawingml/2006/main">
                  <a:graphicData uri="http://schemas.microsoft.com/office/word/2010/wordprocessingShape">
                    <wps:wsp>
                      <wps:cNvCnPr/>
                      <wps:spPr>
                        <a:xfrm>
                          <a:off x="0" y="0"/>
                          <a:ext cx="0" cy="640971"/>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6F504D5" id="Прямая со стрелкой 47" o:spid="_x0000_s1026" type="#_x0000_t32" style="position:absolute;margin-left:249.9pt;margin-top:121.95pt;width:0;height:50.45pt;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" strokecolor="black [3213]">
                <v:stroke endarrow="open"/>
              </v:shape>
            </w:pict>
          </mc:Fallback>
        </mc:AlternateContent>
      </w:r>
      <w:r w:rsidR="00E74A9D">
        <w:rPr>
          <w:noProof/>
          <w:lang w:val="ru-RU"/>
        </w:rPr>
        <mc:AlternateContent>
          <mc:Choice Requires="wps">
            <w:drawing>
              <wp:anchor distT="0" distB="0" distL="114300" distR="114300" simplePos="0" relativeHeight="251722752" behindDoc="0" locked="0" layoutInCell="1" allowOverlap="1" wp14:anchorId="2F3C51DE" wp14:editId="381D76F5">
                <wp:simplePos x="0" y="0"/>
                <wp:positionH relativeFrom="column">
                  <wp:posOffset>3199102</wp:posOffset>
                </wp:positionH>
                <wp:positionV relativeFrom="paragraph">
                  <wp:posOffset>454091</wp:posOffset>
                </wp:positionV>
                <wp:extent cx="0" cy="640971"/>
                <wp:effectExtent l="95250" t="0" r="76200" b="64135"/>
                <wp:wrapNone/>
                <wp:docPr id="46" name="Прямая со стрелкой 46"/>
                <wp:cNvGraphicFramePr/>
                <a:graphic xmlns:a="http://schemas.openxmlformats.org/drawingml/2006/main">
                  <a:graphicData uri="http://schemas.microsoft.com/office/word/2010/wordprocessingShape">
                    <wps:wsp>
                      <wps:cNvCnPr/>
                      <wps:spPr>
                        <a:xfrm>
                          <a:off x="0" y="0"/>
                          <a:ext cx="0" cy="640971"/>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5F3CE03" id="Прямая со стрелкой 46" o:spid="_x0000_s1026" type="#_x0000_t32" style="position:absolute;margin-left:251.9pt;margin-top:35.75pt;width:0;height:50.45pt;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" strokecolor="black [3213]">
                <v:stroke endarrow="open"/>
              </v:shape>
            </w:pict>
          </mc:Fallback>
        </mc:AlternateContent>
      </w:r>
    </w:p>
    <w:p w:rsidR="00E74A9D" w:rsidRPr="00E74A9D" w:rsidRDefault="00E74A9D" w:rsidP="00E74A9D"/>
    <w:p w:rsidR="00E74A9D" w:rsidRPr="00E74A9D" w:rsidRDefault="00E74A9D" w:rsidP="00E74A9D"/>
    <w:p w:rsidR="00E74A9D" w:rsidRPr="00E74A9D" w:rsidRDefault="00E74A9D" w:rsidP="00E74A9D"/>
    <w:p w:rsidR="00E74A9D" w:rsidRPr="00E74A9D" w:rsidRDefault="00E74A9D" w:rsidP="00E74A9D"/>
    <w:p w:rsidR="00E74A9D" w:rsidRPr="00E74A9D" w:rsidRDefault="00E74A9D" w:rsidP="00E74A9D"/>
    <w:p w:rsidR="00E74A9D" w:rsidRPr="00E74A9D" w:rsidRDefault="00E624A9" w:rsidP="00E74A9D">
      <w:r>
        <w:rPr>
          <w:noProof/>
          <w:lang w:val="ru-RU"/>
        </w:rPr>
        <mc:AlternateContent>
          <mc:Choice Requires="wps">
            <w:drawing>
              <wp:anchor distT="0" distB="0" distL="114300" distR="114300" simplePos="0" relativeHeight="251717632" behindDoc="0" locked="0" layoutInCell="1" allowOverlap="1" wp14:anchorId="5D696F84" wp14:editId="30E804FA">
                <wp:simplePos x="0" y="0"/>
                <wp:positionH relativeFrom="column">
                  <wp:posOffset>2025963</wp:posOffset>
                </wp:positionH>
                <wp:positionV relativeFrom="paragraph">
                  <wp:posOffset>14605</wp:posOffset>
                </wp:positionV>
                <wp:extent cx="2374265" cy="1403985"/>
                <wp:effectExtent l="0" t="0" r="24130" b="25400"/>
                <wp:wrapNone/>
                <wp:docPr id="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1C2C32" w:rsidRDefault="001C2C32" w:rsidP="00AA395E">
                            <w:pPr>
                              <w:jc w:val="center"/>
                            </w:pPr>
                            <w:r>
                              <w:t>Збирання у змінні портальні контейнери</w:t>
                            </w:r>
                          </w:p>
                        </w:txbxContent>
                      </wps:txbx>
                      <wps:bodyPr rot="0" vert="horz" wrap="square" lIns="91440" tIns="45720" rIns="91440" bIns="45720" anchor="ctr" anchorCtr="0">
                        <a:spAutoFit/>
                      </wps:bodyPr>
                    </wps:wsp>
                  </a:graphicData>
                </a:graphic>
                <wp14:sizeRelH relativeFrom="margin">
                  <wp14:pctWidth>40000</wp14:pctWidth>
                </wp14:sizeRelH>
                <wp14:sizeRelV relativeFrom="margin">
                  <wp14:pctHeight>20000</wp14:pctHeight>
                </wp14:sizeRelV>
              </wp:anchor>
            </w:drawing>
          </mc:Choice>
          <mc:Fallback>
            <w:pict>
              <v:shape w14:anchorId="5D696F84" id="_x0000_s1055" type="#_x0000_t202" style="position:absolute;margin-left:159.5pt;margin-top:1.15pt;width:186.95pt;height:110.55pt;z-index:25171763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">
                <v:textbox style="mso-fit-shape-to-text:t">
                  <w:txbxContent>
                    <w:p w:rsidR="001C2C32" w:rsidRDefault="001C2C32" w:rsidP="00AA395E">
                      <w:pPr>
                        <w:jc w:val="center"/>
                      </w:pPr>
                      <w:r>
                        <w:t>Збирання у змінні портальні контейнери</w:t>
                      </w:r>
                    </w:p>
                  </w:txbxContent>
                </v:textbox>
              </v:shape>
            </w:pict>
          </mc:Fallback>
        </mc:AlternateContent>
      </w:r>
    </w:p>
    <w:p w:rsidR="00E74A9D" w:rsidRPr="00E74A9D" w:rsidRDefault="00E74A9D" w:rsidP="00E74A9D"/>
    <w:p w:rsidR="00E74A9D" w:rsidRPr="00E74A9D" w:rsidRDefault="00E74A9D" w:rsidP="00E74A9D"/>
    <w:p w:rsidR="00E74A9D" w:rsidRPr="00E74A9D" w:rsidRDefault="00E74A9D" w:rsidP="00E74A9D"/>
    <w:p w:rsidR="00E74A9D" w:rsidRPr="00E74A9D" w:rsidRDefault="00E74A9D" w:rsidP="00E74A9D"/>
    <w:p w:rsidR="00E74A9D" w:rsidRPr="00E74A9D" w:rsidRDefault="00E74A9D" w:rsidP="00E74A9D"/>
    <w:p w:rsidR="00E74A9D" w:rsidRPr="00E74A9D" w:rsidRDefault="00E624A9" w:rsidP="00E74A9D">
      <w:r>
        <w:rPr>
          <w:noProof/>
          <w:lang w:val="ru-RU"/>
        </w:rPr>
        <mc:AlternateContent>
          <mc:Choice Requires="wps">
            <w:drawing>
              <wp:anchor distT="0" distB="0" distL="114300" distR="114300" simplePos="0" relativeHeight="251719680" behindDoc="0" locked="0" layoutInCell="1" allowOverlap="1" wp14:anchorId="5013C57C" wp14:editId="218BF7A5">
                <wp:simplePos x="0" y="0"/>
                <wp:positionH relativeFrom="column">
                  <wp:posOffset>1999293</wp:posOffset>
                </wp:positionH>
                <wp:positionV relativeFrom="paragraph">
                  <wp:posOffset>50800</wp:posOffset>
                </wp:positionV>
                <wp:extent cx="2374265" cy="1403985"/>
                <wp:effectExtent l="0" t="0" r="24130" b="10160"/>
                <wp:wrapNone/>
                <wp:docPr id="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1C2C32" w:rsidRDefault="001C2C32" w:rsidP="00AA395E">
                            <w:pPr>
                              <w:jc w:val="center"/>
                            </w:pPr>
                            <w:r>
                              <w:t>Перевезення на ділянку сортування та подрібнення будівельних та ремонтних відходів</w:t>
                            </w:r>
                          </w:p>
                          <w:p w:rsidR="001C2C32" w:rsidRDefault="001C2C32" w:rsidP="00AA395E">
                            <w:pPr>
                              <w:jc w:val="center"/>
                            </w:pPr>
                            <w:r>
                              <w:t xml:space="preserve">(нове будівництво, м. Суми, </w:t>
                            </w:r>
                            <w:r w:rsidRPr="00C50787">
                              <w:t>вул. М. Лукаша</w:t>
                            </w:r>
                            <w:r>
                              <w:t>)</w:t>
                            </w:r>
                          </w:p>
                        </w:txbxContent>
                      </wps:txbx>
                      <wps:bodyPr rot="0" vert="horz" wrap="square" lIns="91440" tIns="45720" rIns="91440" bIns="45720" anchor="ctr" anchorCtr="0">
                        <a:spAutoFit/>
                      </wps:bodyPr>
                    </wps:wsp>
                  </a:graphicData>
                </a:graphic>
                <wp14:sizeRelH relativeFrom="margin">
                  <wp14:pctWidth>40000</wp14:pctWidth>
                </wp14:sizeRelH>
                <wp14:sizeRelV relativeFrom="margin">
                  <wp14:pctHeight>20000</wp14:pctHeight>
                </wp14:sizeRelV>
              </wp:anchor>
            </w:drawing>
          </mc:Choice>
          <mc:Fallback>
            <w:pict>
              <v:shape w14:anchorId="5013C57C" id="_x0000_s1056" type="#_x0000_t202" style="position:absolute;margin-left:157.4pt;margin-top:4pt;width:186.95pt;height:110.55pt;z-index:25171968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">
                <v:textbox style="mso-fit-shape-to-text:t">
                  <w:txbxContent>
                    <w:p w:rsidR="001C2C32" w:rsidRDefault="001C2C32" w:rsidP="00AA395E">
                      <w:pPr>
                        <w:jc w:val="center"/>
                      </w:pPr>
                      <w:r>
                        <w:t>Перевезення на ділянку сортування та подрібнення будівельних та ремонтних відходів</w:t>
                      </w:r>
                    </w:p>
                    <w:p w:rsidR="001C2C32" w:rsidRDefault="001C2C32" w:rsidP="00AA395E">
                      <w:pPr>
                        <w:jc w:val="center"/>
                      </w:pPr>
                      <w:r>
                        <w:t xml:space="preserve">(нове будівництво, м. Суми, </w:t>
                      </w:r>
                      <w:r w:rsidRPr="00C50787">
                        <w:t>вул. М. Лукаша</w:t>
                      </w:r>
                      <w:r>
                        <w:t>)</w:t>
                      </w:r>
                    </w:p>
                  </w:txbxContent>
                </v:textbox>
              </v:shape>
            </w:pict>
          </mc:Fallback>
        </mc:AlternateContent>
      </w:r>
    </w:p>
    <w:p w:rsidR="00E74A9D" w:rsidRPr="00E74A9D" w:rsidRDefault="00E74A9D" w:rsidP="00E74A9D"/>
    <w:p w:rsidR="00E74A9D" w:rsidRPr="00E74A9D" w:rsidRDefault="00E74A9D" w:rsidP="00E74A9D"/>
    <w:p w:rsidR="00E74A9D" w:rsidRPr="00E74A9D" w:rsidRDefault="00E74A9D" w:rsidP="00E74A9D"/>
    <w:p w:rsidR="00E74A9D" w:rsidRPr="00E74A9D" w:rsidRDefault="00E74A9D" w:rsidP="00E74A9D"/>
    <w:p w:rsidR="00E74A9D" w:rsidRPr="00E74A9D" w:rsidRDefault="00E74A9D" w:rsidP="00E74A9D"/>
    <w:p w:rsidR="00E74A9D" w:rsidRPr="00E74A9D" w:rsidRDefault="00E624A9" w:rsidP="00E74A9D">
      <w:r>
        <w:rPr>
          <w:noProof/>
          <w:lang w:val="ru-RU"/>
        </w:rPr>
        <mc:AlternateContent>
          <mc:Choice Requires="wps">
            <w:drawing>
              <wp:anchor distT="0" distB="0" distL="114300" distR="114300" simplePos="0" relativeHeight="251726848" behindDoc="0" locked="0" layoutInCell="1" allowOverlap="1" wp14:anchorId="11A8475E" wp14:editId="7FC68D21">
                <wp:simplePos x="0" y="0"/>
                <wp:positionH relativeFrom="column">
                  <wp:posOffset>3164205</wp:posOffset>
                </wp:positionH>
                <wp:positionV relativeFrom="paragraph">
                  <wp:posOffset>144145</wp:posOffset>
                </wp:positionV>
                <wp:extent cx="0" cy="212725"/>
                <wp:effectExtent l="95250" t="0" r="57150" b="53975"/>
                <wp:wrapNone/>
                <wp:docPr id="48" name="Прямая со стрелкой 48"/>
                <wp:cNvGraphicFramePr/>
                <a:graphic xmlns:a="http://schemas.openxmlformats.org/drawingml/2006/main">
                  <a:graphicData uri="http://schemas.microsoft.com/office/word/2010/wordprocessingShape">
                    <wps:wsp>
                      <wps:cNvCnPr/>
                      <wps:spPr>
                        <a:xfrm>
                          <a:off x="0" y="0"/>
                          <a:ext cx="0" cy="2127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5B3C75B4" id="Прямая со стрелкой 48" o:spid="_x0000_s1026" type="#_x0000_t32" style="position:absolute;margin-left:249.15pt;margin-top:11.35pt;width:0;height:16.75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" strokecolor="black [3213]">
                <v:stroke endarrow="open"/>
              </v:shape>
            </w:pict>
          </mc:Fallback>
        </mc:AlternateContent>
      </w:r>
    </w:p>
    <w:p w:rsidR="00E74A9D" w:rsidRPr="00E74A9D" w:rsidRDefault="00E74A9D" w:rsidP="00E74A9D"/>
    <w:p w:rsidR="00E74A9D" w:rsidRPr="00E74A9D" w:rsidRDefault="00E624A9" w:rsidP="00E74A9D">
      <w:r>
        <w:rPr>
          <w:noProof/>
          <w:lang w:val="ru-RU"/>
        </w:rPr>
        <mc:AlternateContent>
          <mc:Choice Requires="wps">
            <w:drawing>
              <wp:anchor distT="0" distB="0" distL="114300" distR="114300" simplePos="0" relativeHeight="251721728" behindDoc="0" locked="0" layoutInCell="1" allowOverlap="1" wp14:anchorId="7F211CBA" wp14:editId="34580195">
                <wp:simplePos x="0" y="0"/>
                <wp:positionH relativeFrom="column">
                  <wp:posOffset>2001833</wp:posOffset>
                </wp:positionH>
                <wp:positionV relativeFrom="paragraph">
                  <wp:posOffset>6985</wp:posOffset>
                </wp:positionV>
                <wp:extent cx="2374265" cy="1403985"/>
                <wp:effectExtent l="0" t="0" r="24130" b="25400"/>
                <wp:wrapNone/>
                <wp:docPr id="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1C2C32" w:rsidRDefault="001C2C32" w:rsidP="00AA395E">
                            <w:pPr>
                              <w:jc w:val="center"/>
                            </w:pPr>
                            <w:r>
                              <w:t>Пересипання шарів ТПВ на полігоні, та для інша реалізація</w:t>
                            </w:r>
                          </w:p>
                        </w:txbxContent>
                      </wps:txbx>
                      <wps:bodyPr rot="0" vert="horz" wrap="square" lIns="91440" tIns="45720" rIns="91440" bIns="45720" anchor="ctr" anchorCtr="0">
                        <a:spAutoFit/>
                      </wps:bodyPr>
                    </wps:wsp>
                  </a:graphicData>
                </a:graphic>
                <wp14:sizeRelH relativeFrom="margin">
                  <wp14:pctWidth>40000</wp14:pctWidth>
                </wp14:sizeRelH>
                <wp14:sizeRelV relativeFrom="margin">
                  <wp14:pctHeight>20000</wp14:pctHeight>
                </wp14:sizeRelV>
              </wp:anchor>
            </w:drawing>
          </mc:Choice>
          <mc:Fallback>
            <w:pict>
              <v:shape w14:anchorId="7F211CBA" id="_x0000_s1057" type="#_x0000_t202" style="position:absolute;margin-left:157.6pt;margin-top:.55pt;width:186.95pt;height:110.55pt;z-index:25172172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">
                <v:textbox style="mso-fit-shape-to-text:t">
                  <w:txbxContent>
                    <w:p w:rsidR="001C2C32" w:rsidRDefault="001C2C32" w:rsidP="00AA395E">
                      <w:pPr>
                        <w:jc w:val="center"/>
                      </w:pPr>
                      <w:r>
                        <w:t>Пересипання шарів ТПВ на полігоні, та для інша реалізація</w:t>
                      </w:r>
                    </w:p>
                  </w:txbxContent>
                </v:textbox>
              </v:shape>
            </w:pict>
          </mc:Fallback>
        </mc:AlternateContent>
      </w:r>
    </w:p>
    <w:p w:rsidR="00E74A9D" w:rsidRPr="00E74A9D" w:rsidRDefault="00E74A9D" w:rsidP="00E74A9D"/>
    <w:p w:rsidR="00E74A9D" w:rsidRPr="00E74A9D" w:rsidRDefault="00E74A9D" w:rsidP="00E74A9D"/>
    <w:p w:rsidR="00E74A9D" w:rsidRPr="00E74A9D" w:rsidRDefault="00E74A9D" w:rsidP="00E74A9D"/>
    <w:p w:rsidR="00E74A9D" w:rsidRPr="003F1AE4" w:rsidRDefault="00E74A9D" w:rsidP="00E74A9D">
      <w:pPr>
        <w:jc w:val="center"/>
      </w:pPr>
      <w:r w:rsidRPr="003F1AE4">
        <w:t>Рисунок 2.5 – Система поводження з будівельним та ремонтними відходами в м. Суми</w:t>
      </w:r>
    </w:p>
    <w:p w:rsidR="00E74A9D" w:rsidRPr="003F1AE4" w:rsidRDefault="00E74A9D" w:rsidP="00E74A9D"/>
    <w:p w:rsidR="00E74A9D" w:rsidRPr="003F1AE4" w:rsidRDefault="00E74A9D" w:rsidP="00E74A9D"/>
    <w:p w:rsidR="00E74A9D" w:rsidRPr="003F1AE4" w:rsidRDefault="00E74A9D" w:rsidP="00E74A9D">
      <w:r w:rsidRPr="003F1AE4">
        <w:rPr>
          <w:noProof/>
          <w:lang w:val="ru-RU"/>
        </w:rPr>
        <mc:AlternateContent>
          <mc:Choice Requires="wps">
            <w:drawing>
              <wp:anchor distT="0" distB="0" distL="114300" distR="114300" simplePos="0" relativeHeight="251728896" behindDoc="0" locked="0" layoutInCell="1" allowOverlap="1" wp14:anchorId="2F418E44" wp14:editId="00FB9814">
                <wp:simplePos x="0" y="0"/>
                <wp:positionH relativeFrom="column">
                  <wp:posOffset>2017073</wp:posOffset>
                </wp:positionH>
                <wp:positionV relativeFrom="paragraph">
                  <wp:posOffset>133985</wp:posOffset>
                </wp:positionV>
                <wp:extent cx="2374265" cy="1403985"/>
                <wp:effectExtent l="0" t="0" r="24130" b="25400"/>
                <wp:wrapNone/>
                <wp:docPr id="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1C2C32" w:rsidRDefault="001C2C32" w:rsidP="00E74A9D">
                            <w:pPr>
                              <w:jc w:val="center"/>
                            </w:pPr>
                            <w:r>
                              <w:t>Утворення великогабаритних відходів (ВГВ)</w:t>
                            </w:r>
                          </w:p>
                        </w:txbxContent>
                      </wps:txbx>
                      <wps:bodyPr rot="0" vert="horz" wrap="square" lIns="91440" tIns="45720" rIns="91440" bIns="45720" anchor="ctr" anchorCtr="0">
                        <a:spAutoFit/>
                      </wps:bodyPr>
                    </wps:wsp>
                  </a:graphicData>
                </a:graphic>
                <wp14:sizeRelH relativeFrom="margin">
                  <wp14:pctWidth>40000</wp14:pctWidth>
                </wp14:sizeRelH>
                <wp14:sizeRelV relativeFrom="margin">
                  <wp14:pctHeight>20000</wp14:pctHeight>
                </wp14:sizeRelV>
              </wp:anchor>
            </w:drawing>
          </mc:Choice>
          <mc:Fallback>
            <w:pict>
              <v:shape w14:anchorId="2F418E44" id="_x0000_s1058" type="#_x0000_t202" style="position:absolute;margin-left:158.8pt;margin-top:10.55pt;width:186.95pt;height:110.55pt;z-index:25172889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">
                <v:textbox style="mso-fit-shape-to-text:t">
                  <w:txbxContent>
                    <w:p w:rsidR="001C2C32" w:rsidRDefault="001C2C32" w:rsidP="00E74A9D">
                      <w:pPr>
                        <w:jc w:val="center"/>
                      </w:pPr>
                      <w:r>
                        <w:t>Утворення великогабаритних відходів (ВГВ)</w:t>
                      </w:r>
                    </w:p>
                  </w:txbxContent>
                </v:textbox>
              </v:shape>
            </w:pict>
          </mc:Fallback>
        </mc:AlternateContent>
      </w:r>
    </w:p>
    <w:p w:rsidR="00E74A9D" w:rsidRPr="003F1AE4" w:rsidRDefault="00E74A9D" w:rsidP="00E74A9D">
      <w:pPr>
        <w:jc w:val="center"/>
      </w:pPr>
    </w:p>
    <w:p w:rsidR="00E74A9D" w:rsidRPr="003F1AE4" w:rsidRDefault="00E74A9D" w:rsidP="00E74A9D"/>
    <w:p w:rsidR="00E74A9D" w:rsidRPr="003F1AE4" w:rsidRDefault="00E74A9D" w:rsidP="00E74A9D">
      <w:r w:rsidRPr="003F1AE4">
        <w:rPr>
          <w:noProof/>
          <w:lang w:val="ru-RU"/>
        </w:rPr>
        <mc:AlternateContent>
          <mc:Choice Requires="wps">
            <w:drawing>
              <wp:anchor distT="0" distB="0" distL="114300" distR="114300" simplePos="0" relativeHeight="251734016" behindDoc="0" locked="0" layoutInCell="1" allowOverlap="1" wp14:anchorId="4F05F4C8" wp14:editId="328C7B5E">
                <wp:simplePos x="0" y="0"/>
                <wp:positionH relativeFrom="column">
                  <wp:posOffset>3199102</wp:posOffset>
                </wp:positionH>
                <wp:positionV relativeFrom="paragraph">
                  <wp:posOffset>56155</wp:posOffset>
                </wp:positionV>
                <wp:extent cx="0" cy="490845"/>
                <wp:effectExtent l="95250" t="0" r="57150" b="62230"/>
                <wp:wrapNone/>
                <wp:docPr id="54" name="Прямая со стрелкой 54"/>
                <wp:cNvGraphicFramePr/>
                <a:graphic xmlns:a="http://schemas.openxmlformats.org/drawingml/2006/main">
                  <a:graphicData uri="http://schemas.microsoft.com/office/word/2010/wordprocessingShape">
                    <wps:wsp>
                      <wps:cNvCnPr/>
                      <wps:spPr>
                        <a:xfrm>
                          <a:off x="0" y="0"/>
                          <a:ext cx="0" cy="49084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6E82CBE" id="Прямая со стрелкой 54" o:spid="_x0000_s1026" type="#_x0000_t32" style="position:absolute;margin-left:251.9pt;margin-top:4.4pt;width:0;height:38.65pt;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" strokecolor="black [3213]">
                <v:stroke endarrow="open"/>
              </v:shape>
            </w:pict>
          </mc:Fallback>
        </mc:AlternateContent>
      </w:r>
    </w:p>
    <w:p w:rsidR="00E74A9D" w:rsidRPr="003F1AE4" w:rsidRDefault="00E74A9D" w:rsidP="00E74A9D"/>
    <w:p w:rsidR="00E74A9D" w:rsidRPr="003F1AE4" w:rsidRDefault="00E74A9D" w:rsidP="00E74A9D"/>
    <w:p w:rsidR="00E74A9D" w:rsidRPr="003F1AE4" w:rsidRDefault="00E74A9D" w:rsidP="00E74A9D">
      <w:r w:rsidRPr="003F1AE4">
        <w:rPr>
          <w:noProof/>
          <w:lang w:val="ru-RU"/>
        </w:rPr>
        <mc:AlternateContent>
          <mc:Choice Requires="wps">
            <w:drawing>
              <wp:anchor distT="0" distB="0" distL="114300" distR="114300" simplePos="0" relativeHeight="251730944" behindDoc="0" locked="0" layoutInCell="1" allowOverlap="1" wp14:anchorId="52659ADE" wp14:editId="1EF308B2">
                <wp:simplePos x="0" y="0"/>
                <wp:positionH relativeFrom="column">
                  <wp:posOffset>2030417</wp:posOffset>
                </wp:positionH>
                <wp:positionV relativeFrom="paragraph">
                  <wp:posOffset>24130</wp:posOffset>
                </wp:positionV>
                <wp:extent cx="2374265" cy="1403985"/>
                <wp:effectExtent l="0" t="0" r="24130" b="25400"/>
                <wp:wrapNone/>
                <wp:docPr id="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1C2C32" w:rsidRDefault="001C2C32" w:rsidP="00E74A9D">
                            <w:pPr>
                              <w:jc w:val="center"/>
                            </w:pPr>
                            <w:r>
                              <w:t>Збирання у змінні портальні контейнери</w:t>
                            </w:r>
                          </w:p>
                        </w:txbxContent>
                      </wps:txbx>
                      <wps:bodyPr rot="0" vert="horz" wrap="square" lIns="91440" tIns="45720" rIns="91440" bIns="45720" anchor="ctr" anchorCtr="0">
                        <a:spAutoFit/>
                      </wps:bodyPr>
                    </wps:wsp>
                  </a:graphicData>
                </a:graphic>
                <wp14:sizeRelH relativeFrom="margin">
                  <wp14:pctWidth>40000</wp14:pctWidth>
                </wp14:sizeRelH>
                <wp14:sizeRelV relativeFrom="margin">
                  <wp14:pctHeight>20000</wp14:pctHeight>
                </wp14:sizeRelV>
              </wp:anchor>
            </w:drawing>
          </mc:Choice>
          <mc:Fallback>
            <w:pict>
              <v:shape w14:anchorId="52659ADE" id="_x0000_s1059" type="#_x0000_t202" style="position:absolute;margin-left:159.9pt;margin-top:1.9pt;width:186.95pt;height:110.55pt;z-index:25173094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">
                <v:textbox style="mso-fit-shape-to-text:t">
                  <w:txbxContent>
                    <w:p w:rsidR="001C2C32" w:rsidRDefault="001C2C32" w:rsidP="00E74A9D">
                      <w:pPr>
                        <w:jc w:val="center"/>
                      </w:pPr>
                      <w:r>
                        <w:t>Збирання у змінні портальні контейнери</w:t>
                      </w:r>
                    </w:p>
                  </w:txbxContent>
                </v:textbox>
              </v:shape>
            </w:pict>
          </mc:Fallback>
        </mc:AlternateContent>
      </w:r>
    </w:p>
    <w:p w:rsidR="00E74A9D" w:rsidRPr="003F1AE4" w:rsidRDefault="00E74A9D" w:rsidP="00E74A9D"/>
    <w:p w:rsidR="00E74A9D" w:rsidRPr="003F1AE4" w:rsidRDefault="00E74A9D" w:rsidP="00E74A9D">
      <w:r w:rsidRPr="003F1AE4">
        <w:rPr>
          <w:noProof/>
          <w:lang w:val="ru-RU"/>
        </w:rPr>
        <mc:AlternateContent>
          <mc:Choice Requires="wps">
            <w:drawing>
              <wp:anchor distT="0" distB="0" distL="114300" distR="114300" simplePos="0" relativeHeight="251735040" behindDoc="0" locked="0" layoutInCell="1" allowOverlap="1" wp14:anchorId="6CA16A88" wp14:editId="0780C365">
                <wp:simplePos x="0" y="0"/>
                <wp:positionH relativeFrom="column">
                  <wp:posOffset>3199102</wp:posOffset>
                </wp:positionH>
                <wp:positionV relativeFrom="paragraph">
                  <wp:posOffset>121550</wp:posOffset>
                </wp:positionV>
                <wp:extent cx="0" cy="668267"/>
                <wp:effectExtent l="76200" t="0" r="95250" b="55880"/>
                <wp:wrapNone/>
                <wp:docPr id="55" name="Прямая со стрелкой 55"/>
                <wp:cNvGraphicFramePr/>
                <a:graphic xmlns:a="http://schemas.openxmlformats.org/drawingml/2006/main">
                  <a:graphicData uri="http://schemas.microsoft.com/office/word/2010/wordprocessingShape">
                    <wps:wsp>
                      <wps:cNvCnPr/>
                      <wps:spPr>
                        <a:xfrm>
                          <a:off x="0" y="0"/>
                          <a:ext cx="0" cy="668267"/>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29A8A7B" id="Прямая со стрелкой 55" o:spid="_x0000_s1026" type="#_x0000_t32" style="position:absolute;margin-left:251.9pt;margin-top:9.55pt;width:0;height:52.6pt;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" strokecolor="black [3213]">
                <v:stroke endarrow="open"/>
              </v:shape>
            </w:pict>
          </mc:Fallback>
        </mc:AlternateContent>
      </w:r>
    </w:p>
    <w:p w:rsidR="00E74A9D" w:rsidRPr="003F1AE4" w:rsidRDefault="00E74A9D" w:rsidP="00E74A9D"/>
    <w:p w:rsidR="00E74A9D" w:rsidRPr="003F1AE4" w:rsidRDefault="00E74A9D" w:rsidP="00E74A9D"/>
    <w:p w:rsidR="00E74A9D" w:rsidRPr="003F1AE4" w:rsidRDefault="00E74A9D" w:rsidP="00E74A9D"/>
    <w:p w:rsidR="00E74A9D" w:rsidRPr="003F1AE4" w:rsidRDefault="00E74A9D" w:rsidP="00E74A9D">
      <w:r w:rsidRPr="003F1AE4">
        <w:rPr>
          <w:noProof/>
          <w:lang w:val="ru-RU"/>
        </w:rPr>
        <mc:AlternateContent>
          <mc:Choice Requires="wps">
            <w:drawing>
              <wp:anchor distT="0" distB="0" distL="114300" distR="114300" simplePos="0" relativeHeight="251732992" behindDoc="0" locked="0" layoutInCell="1" allowOverlap="1" wp14:anchorId="71D4A107" wp14:editId="0532713F">
                <wp:simplePos x="0" y="0"/>
                <wp:positionH relativeFrom="column">
                  <wp:posOffset>2043743</wp:posOffset>
                </wp:positionH>
                <wp:positionV relativeFrom="paragraph">
                  <wp:posOffset>92075</wp:posOffset>
                </wp:positionV>
                <wp:extent cx="2374265" cy="1403985"/>
                <wp:effectExtent l="0" t="0" r="24130" b="17780"/>
                <wp:wrapNone/>
                <wp:docPr id="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1C2C32" w:rsidRDefault="001C2C32" w:rsidP="00E74A9D">
                            <w:pPr>
                              <w:jc w:val="center"/>
                            </w:pPr>
                            <w:r>
                              <w:t>Перевезення на ділянку сортування  та подрібнення великогабаритних відходів на території об’єкту сортування</w:t>
                            </w:r>
                          </w:p>
                        </w:txbxContent>
                      </wps:txbx>
                      <wps:bodyPr rot="0" vert="horz" wrap="square" lIns="91440" tIns="45720" rIns="91440" bIns="45720" anchor="ctr" anchorCtr="0">
                        <a:spAutoFit/>
                      </wps:bodyPr>
                    </wps:wsp>
                  </a:graphicData>
                </a:graphic>
                <wp14:sizeRelH relativeFrom="margin">
                  <wp14:pctWidth>40000</wp14:pctWidth>
                </wp14:sizeRelH>
                <wp14:sizeRelV relativeFrom="margin">
                  <wp14:pctHeight>20000</wp14:pctHeight>
                </wp14:sizeRelV>
              </wp:anchor>
            </w:drawing>
          </mc:Choice>
          <mc:Fallback>
            <w:pict>
              <v:shape w14:anchorId="71D4A107" id="_x0000_s1060" type="#_x0000_t202" style="position:absolute;margin-left:160.9pt;margin-top:7.25pt;width:186.95pt;height:110.55pt;z-index:25173299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">
                <v:textbox style="mso-fit-shape-to-text:t">
                  <w:txbxContent>
                    <w:p w:rsidR="001C2C32" w:rsidRDefault="001C2C32" w:rsidP="00E74A9D">
                      <w:pPr>
                        <w:jc w:val="center"/>
                      </w:pPr>
                      <w:r>
                        <w:t>Перевезення на ділянку сортування  та подрібнення великогабаритних відходів на території об’єкту сортування</w:t>
                      </w:r>
                    </w:p>
                  </w:txbxContent>
                </v:textbox>
              </v:shape>
            </w:pict>
          </mc:Fallback>
        </mc:AlternateContent>
      </w:r>
    </w:p>
    <w:p w:rsidR="00CE56E2" w:rsidRPr="003F1AE4" w:rsidRDefault="00E74A9D" w:rsidP="00E74A9D">
      <w:pPr>
        <w:tabs>
          <w:tab w:val="left" w:pos="5717"/>
        </w:tabs>
      </w:pPr>
      <w:r w:rsidRPr="003F1AE4">
        <w:tab/>
      </w:r>
    </w:p>
    <w:p w:rsidR="00E74A9D" w:rsidRPr="003F1AE4" w:rsidRDefault="00E74A9D" w:rsidP="00E74A9D">
      <w:pPr>
        <w:tabs>
          <w:tab w:val="left" w:pos="5717"/>
        </w:tabs>
      </w:pPr>
    </w:p>
    <w:p w:rsidR="00E74A9D" w:rsidRPr="003F1AE4" w:rsidRDefault="00E74A9D" w:rsidP="00E74A9D">
      <w:pPr>
        <w:tabs>
          <w:tab w:val="left" w:pos="5717"/>
        </w:tabs>
      </w:pPr>
    </w:p>
    <w:p w:rsidR="00E74A9D" w:rsidRPr="003F1AE4" w:rsidRDefault="00E74A9D" w:rsidP="00E74A9D">
      <w:pPr>
        <w:tabs>
          <w:tab w:val="left" w:pos="5717"/>
        </w:tabs>
      </w:pPr>
    </w:p>
    <w:p w:rsidR="00E74A9D" w:rsidRPr="003F1AE4" w:rsidRDefault="00E74A9D" w:rsidP="00E74A9D">
      <w:pPr>
        <w:tabs>
          <w:tab w:val="left" w:pos="5717"/>
        </w:tabs>
      </w:pPr>
    </w:p>
    <w:p w:rsidR="00E74A9D" w:rsidRPr="003F1AE4" w:rsidRDefault="00E74A9D" w:rsidP="00E74A9D">
      <w:pPr>
        <w:tabs>
          <w:tab w:val="left" w:pos="5717"/>
        </w:tabs>
      </w:pPr>
    </w:p>
    <w:p w:rsidR="001A326A" w:rsidRDefault="003F1AE4" w:rsidP="00E74A9D">
      <w:pPr>
        <w:tabs>
          <w:tab w:val="left" w:pos="5717"/>
        </w:tabs>
        <w:jc w:val="center"/>
      </w:pPr>
      <w:r w:rsidRPr="003F1AE4">
        <w:t>Рисунок 2.</w:t>
      </w:r>
      <w:r w:rsidRPr="003F1AE4">
        <w:rPr>
          <w:lang w:val="ru-RU"/>
        </w:rPr>
        <w:t>6</w:t>
      </w:r>
      <w:r w:rsidR="00E74A9D" w:rsidRPr="003F1AE4">
        <w:t xml:space="preserve"> – Система поводження з великогабаритними відходами в м. Суми</w:t>
      </w:r>
    </w:p>
    <w:p w:rsidR="001A326A" w:rsidRDefault="001A326A">
      <w:pPr>
        <w:spacing w:line="360" w:lineRule="auto"/>
        <w:ind w:firstLine="709"/>
        <w:jc w:val="both"/>
      </w:pPr>
      <w:r>
        <w:br w:type="page"/>
      </w:r>
    </w:p>
    <w:p w:rsidR="00BF2247" w:rsidRPr="003F1AE4" w:rsidRDefault="00BF2247" w:rsidP="00BF2247">
      <w:r w:rsidRPr="003F1AE4">
        <w:rPr>
          <w:noProof/>
          <w:lang w:val="ru-RU"/>
        </w:rPr>
        <w:lastRenderedPageBreak/>
        <mc:AlternateContent>
          <mc:Choice Requires="wps">
            <w:drawing>
              <wp:anchor distT="0" distB="0" distL="114300" distR="114300" simplePos="0" relativeHeight="251783168" behindDoc="0" locked="0" layoutInCell="1" allowOverlap="1" wp14:anchorId="2AD7BE31" wp14:editId="31A82B5A">
                <wp:simplePos x="0" y="0"/>
                <wp:positionH relativeFrom="column">
                  <wp:posOffset>2026285</wp:posOffset>
                </wp:positionH>
                <wp:positionV relativeFrom="paragraph">
                  <wp:posOffset>107950</wp:posOffset>
                </wp:positionV>
                <wp:extent cx="2374265" cy="1403985"/>
                <wp:effectExtent l="0" t="0" r="24130" b="21590"/>
                <wp:wrapNone/>
                <wp:docPr id="1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1C2C32" w:rsidRPr="00BF2247" w:rsidRDefault="001C2C32" w:rsidP="00BF2247">
                            <w:pPr>
                              <w:jc w:val="center"/>
                            </w:pPr>
                            <w:r w:rsidRPr="00BF2247">
                              <w:t>Утворення відходів рослинного походження та відход</w:t>
                            </w:r>
                            <w:r>
                              <w:t>ів</w:t>
                            </w:r>
                            <w:r w:rsidRPr="00BF2247">
                              <w:t xml:space="preserve"> від об’єктів благоустрою</w:t>
                            </w:r>
                          </w:p>
                        </w:txbxContent>
                      </wps:txbx>
                      <wps:bodyPr rot="0" vert="horz" wrap="square" lIns="91440" tIns="45720" rIns="91440" bIns="45720" anchor="ctr" anchorCtr="0">
                        <a:spAutoFit/>
                      </wps:bodyPr>
                    </wps:wsp>
                  </a:graphicData>
                </a:graphic>
                <wp14:sizeRelH relativeFrom="margin">
                  <wp14:pctWidth>40000</wp14:pctWidth>
                </wp14:sizeRelH>
                <wp14:sizeRelV relativeFrom="margin">
                  <wp14:pctHeight>20000</wp14:pctHeight>
                </wp14:sizeRelV>
              </wp:anchor>
            </w:drawing>
          </mc:Choice>
          <mc:Fallback>
            <w:pict>
              <v:shape w14:anchorId="2AD7BE31" id="_x0000_s1061" type="#_x0000_t202" style="position:absolute;margin-left:159.55pt;margin-top:8.5pt;width:186.95pt;height:110.55pt;z-index:25178316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">
                <v:textbox style="mso-fit-shape-to-text:t">
                  <w:txbxContent>
                    <w:p w:rsidR="001C2C32" w:rsidRPr="00BF2247" w:rsidRDefault="001C2C32" w:rsidP="00BF2247">
                      <w:pPr>
                        <w:jc w:val="center"/>
                      </w:pPr>
                      <w:r w:rsidRPr="00BF2247">
                        <w:t>Утворення відходів рослинного походження та відход</w:t>
                      </w:r>
                      <w:r>
                        <w:t>ів</w:t>
                      </w:r>
                      <w:r w:rsidRPr="00BF2247">
                        <w:t xml:space="preserve"> від об’єктів благоустрою</w:t>
                      </w:r>
                    </w:p>
                  </w:txbxContent>
                </v:textbox>
              </v:shape>
            </w:pict>
          </mc:Fallback>
        </mc:AlternateContent>
      </w:r>
    </w:p>
    <w:p w:rsidR="00BF2247" w:rsidRPr="003F1AE4" w:rsidRDefault="00BF2247" w:rsidP="00BF2247"/>
    <w:p w:rsidR="00BF2247" w:rsidRPr="003F1AE4" w:rsidRDefault="00BF2247" w:rsidP="00BF2247">
      <w:pPr>
        <w:jc w:val="center"/>
      </w:pPr>
    </w:p>
    <w:p w:rsidR="00BF2247" w:rsidRPr="003F1AE4" w:rsidRDefault="00BF2247" w:rsidP="00BF2247"/>
    <w:p w:rsidR="00BF2247" w:rsidRPr="003F1AE4" w:rsidRDefault="00BF2247" w:rsidP="00BF2247">
      <w:r w:rsidRPr="003F1AE4">
        <w:rPr>
          <w:noProof/>
          <w:lang w:val="ru-RU"/>
        </w:rPr>
        <mc:AlternateContent>
          <mc:Choice Requires="wps">
            <w:drawing>
              <wp:anchor distT="0" distB="0" distL="114300" distR="114300" simplePos="0" relativeHeight="251786240" behindDoc="0" locked="0" layoutInCell="1" allowOverlap="1" wp14:anchorId="0C6F3D6E" wp14:editId="22945C56">
                <wp:simplePos x="0" y="0"/>
                <wp:positionH relativeFrom="column">
                  <wp:posOffset>3199102</wp:posOffset>
                </wp:positionH>
                <wp:positionV relativeFrom="paragraph">
                  <wp:posOffset>56155</wp:posOffset>
                </wp:positionV>
                <wp:extent cx="0" cy="490845"/>
                <wp:effectExtent l="95250" t="0" r="57150" b="62230"/>
                <wp:wrapNone/>
                <wp:docPr id="147" name="Прямая со стрелкой 147"/>
                <wp:cNvGraphicFramePr/>
                <a:graphic xmlns:a="http://schemas.openxmlformats.org/drawingml/2006/main">
                  <a:graphicData uri="http://schemas.microsoft.com/office/word/2010/wordprocessingShape">
                    <wps:wsp>
                      <wps:cNvCnPr/>
                      <wps:spPr>
                        <a:xfrm>
                          <a:off x="0" y="0"/>
                          <a:ext cx="0" cy="490845"/>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w:pict>
              <v:shape w14:anchorId="186C0D0A" id="Прямая со стрелкой 147" o:spid="_x0000_s1026" type="#_x0000_t32" style="position:absolute;margin-left:251.9pt;margin-top:4.4pt;width:0;height:38.65pt;z-index:251786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" strokecolor="windowText">
                <v:stroke endarrow="open"/>
              </v:shape>
            </w:pict>
          </mc:Fallback>
        </mc:AlternateContent>
      </w:r>
    </w:p>
    <w:p w:rsidR="00BF2247" w:rsidRPr="003F1AE4" w:rsidRDefault="00BF2247" w:rsidP="00BF2247"/>
    <w:p w:rsidR="00BF2247" w:rsidRPr="003F1AE4" w:rsidRDefault="00BF2247" w:rsidP="00BF2247"/>
    <w:p w:rsidR="00BF2247" w:rsidRPr="003F1AE4" w:rsidRDefault="00BF2247" w:rsidP="00BF2247">
      <w:r w:rsidRPr="003F1AE4">
        <w:rPr>
          <w:noProof/>
          <w:lang w:val="ru-RU"/>
        </w:rPr>
        <mc:AlternateContent>
          <mc:Choice Requires="wps">
            <w:drawing>
              <wp:anchor distT="0" distB="0" distL="114300" distR="114300" simplePos="0" relativeHeight="251784192" behindDoc="0" locked="0" layoutInCell="1" allowOverlap="1" wp14:anchorId="30A70BA3" wp14:editId="13762F21">
                <wp:simplePos x="0" y="0"/>
                <wp:positionH relativeFrom="column">
                  <wp:posOffset>2030417</wp:posOffset>
                </wp:positionH>
                <wp:positionV relativeFrom="paragraph">
                  <wp:posOffset>24130</wp:posOffset>
                </wp:positionV>
                <wp:extent cx="2374265" cy="1403985"/>
                <wp:effectExtent l="0" t="0" r="24130" b="25400"/>
                <wp:wrapNone/>
                <wp:docPr id="1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1C2C32" w:rsidRPr="00C2174C" w:rsidRDefault="001C2C32" w:rsidP="00BF2247">
                            <w:pPr>
                              <w:jc w:val="center"/>
                            </w:pPr>
                            <w:r>
                              <w:t>Збирання у</w:t>
                            </w:r>
                            <w:r w:rsidRPr="00C2174C">
                              <w:rPr>
                                <w:lang w:val="ru-RU"/>
                              </w:rPr>
                              <w:t xml:space="preserve"> </w:t>
                            </w:r>
                            <w:r>
                              <w:t>вантажні автомобілі (самоскид)</w:t>
                            </w:r>
                          </w:p>
                        </w:txbxContent>
                      </wps:txbx>
                      <wps:bodyPr rot="0" vert="horz" wrap="square" lIns="91440" tIns="45720" rIns="91440" bIns="45720" anchor="ctr" anchorCtr="0">
                        <a:spAutoFit/>
                      </wps:bodyPr>
                    </wps:wsp>
                  </a:graphicData>
                </a:graphic>
                <wp14:sizeRelH relativeFrom="margin">
                  <wp14:pctWidth>40000</wp14:pctWidth>
                </wp14:sizeRelH>
                <wp14:sizeRelV relativeFrom="margin">
                  <wp14:pctHeight>20000</wp14:pctHeight>
                </wp14:sizeRelV>
              </wp:anchor>
            </w:drawing>
          </mc:Choice>
          <mc:Fallback>
            <w:pict>
              <v:shape w14:anchorId="30A70BA3" id="_x0000_s1062" type="#_x0000_t202" style="position:absolute;margin-left:159.9pt;margin-top:1.9pt;width:186.95pt;height:110.55pt;z-index:25178419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">
                <v:textbox style="mso-fit-shape-to-text:t">
                  <w:txbxContent>
                    <w:p w:rsidR="001C2C32" w:rsidRPr="00C2174C" w:rsidRDefault="001C2C32" w:rsidP="00BF2247">
                      <w:pPr>
                        <w:jc w:val="center"/>
                      </w:pPr>
                      <w:r>
                        <w:t>Збирання у</w:t>
                      </w:r>
                      <w:r w:rsidRPr="00C2174C">
                        <w:rPr>
                          <w:lang w:val="ru-RU"/>
                        </w:rPr>
                        <w:t xml:space="preserve"> </w:t>
                      </w:r>
                      <w:r>
                        <w:t>вантажні автомобілі (самоскид)</w:t>
                      </w:r>
                    </w:p>
                  </w:txbxContent>
                </v:textbox>
              </v:shape>
            </w:pict>
          </mc:Fallback>
        </mc:AlternateContent>
      </w:r>
    </w:p>
    <w:p w:rsidR="00BF2247" w:rsidRPr="003F1AE4" w:rsidRDefault="00BF2247" w:rsidP="00BF2247"/>
    <w:p w:rsidR="00BF2247" w:rsidRPr="003F1AE4" w:rsidRDefault="00BF2247" w:rsidP="00BF2247">
      <w:r w:rsidRPr="003F1AE4">
        <w:rPr>
          <w:noProof/>
          <w:lang w:val="ru-RU"/>
        </w:rPr>
        <mc:AlternateContent>
          <mc:Choice Requires="wps">
            <w:drawing>
              <wp:anchor distT="0" distB="0" distL="114300" distR="114300" simplePos="0" relativeHeight="251787264" behindDoc="0" locked="0" layoutInCell="1" allowOverlap="1" wp14:anchorId="37FAC055" wp14:editId="29B15153">
                <wp:simplePos x="0" y="0"/>
                <wp:positionH relativeFrom="column">
                  <wp:posOffset>3199102</wp:posOffset>
                </wp:positionH>
                <wp:positionV relativeFrom="paragraph">
                  <wp:posOffset>121550</wp:posOffset>
                </wp:positionV>
                <wp:extent cx="0" cy="668267"/>
                <wp:effectExtent l="76200" t="0" r="95250" b="55880"/>
                <wp:wrapNone/>
                <wp:docPr id="149" name="Прямая со стрелкой 149"/>
                <wp:cNvGraphicFramePr/>
                <a:graphic xmlns:a="http://schemas.openxmlformats.org/drawingml/2006/main">
                  <a:graphicData uri="http://schemas.microsoft.com/office/word/2010/wordprocessingShape">
                    <wps:wsp>
                      <wps:cNvCnPr/>
                      <wps:spPr>
                        <a:xfrm>
                          <a:off x="0" y="0"/>
                          <a:ext cx="0" cy="668267"/>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w:pict>
              <v:shape w14:anchorId="0CCA656A" id="Прямая со стрелкой 149" o:spid="_x0000_s1026" type="#_x0000_t32" style="position:absolute;margin-left:251.9pt;margin-top:9.55pt;width:0;height:52.6pt;z-index:251787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" strokecolor="windowText">
                <v:stroke endarrow="open"/>
              </v:shape>
            </w:pict>
          </mc:Fallback>
        </mc:AlternateContent>
      </w:r>
    </w:p>
    <w:p w:rsidR="00BF2247" w:rsidRPr="003F1AE4" w:rsidRDefault="00BF2247" w:rsidP="00BF2247"/>
    <w:p w:rsidR="00BF2247" w:rsidRPr="003F1AE4" w:rsidRDefault="00BF2247" w:rsidP="00BF2247"/>
    <w:p w:rsidR="00BF2247" w:rsidRPr="003F1AE4" w:rsidRDefault="00BF2247" w:rsidP="00BF2247"/>
    <w:p w:rsidR="00BF2247" w:rsidRPr="003F1AE4" w:rsidRDefault="00BF2247" w:rsidP="00BF2247">
      <w:r w:rsidRPr="003F1AE4">
        <w:rPr>
          <w:noProof/>
          <w:lang w:val="ru-RU"/>
        </w:rPr>
        <mc:AlternateContent>
          <mc:Choice Requires="wps">
            <w:drawing>
              <wp:anchor distT="0" distB="0" distL="114300" distR="114300" simplePos="0" relativeHeight="251785216" behindDoc="0" locked="0" layoutInCell="1" allowOverlap="1" wp14:anchorId="1289ABD5" wp14:editId="4691B337">
                <wp:simplePos x="0" y="0"/>
                <wp:positionH relativeFrom="column">
                  <wp:posOffset>2043743</wp:posOffset>
                </wp:positionH>
                <wp:positionV relativeFrom="paragraph">
                  <wp:posOffset>92075</wp:posOffset>
                </wp:positionV>
                <wp:extent cx="2374265" cy="1403985"/>
                <wp:effectExtent l="0" t="0" r="24130" b="17780"/>
                <wp:wrapNone/>
                <wp:docPr id="1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1C2C32" w:rsidRDefault="001C2C32" w:rsidP="00C2174C">
                            <w:pPr>
                              <w:jc w:val="center"/>
                            </w:pPr>
                            <w:r>
                              <w:t xml:space="preserve">Перевезення до місця видалення відходів – майданчик для складування рослинних відходів </w:t>
                            </w:r>
                          </w:p>
                        </w:txbxContent>
                      </wps:txbx>
                      <wps:bodyPr rot="0" vert="horz" wrap="square" lIns="91440" tIns="45720" rIns="91440" bIns="45720" anchor="ctr" anchorCtr="0">
                        <a:spAutoFit/>
                      </wps:bodyPr>
                    </wps:wsp>
                  </a:graphicData>
                </a:graphic>
                <wp14:sizeRelH relativeFrom="margin">
                  <wp14:pctWidth>40000</wp14:pctWidth>
                </wp14:sizeRelH>
                <wp14:sizeRelV relativeFrom="margin">
                  <wp14:pctHeight>20000</wp14:pctHeight>
                </wp14:sizeRelV>
              </wp:anchor>
            </w:drawing>
          </mc:Choice>
          <mc:Fallback>
            <w:pict>
              <v:shape w14:anchorId="1289ABD5" id="_x0000_s1063" type="#_x0000_t202" style="position:absolute;margin-left:160.9pt;margin-top:7.25pt;width:186.95pt;height:110.55pt;z-index:25178521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">
                <v:textbox style="mso-fit-shape-to-text:t">
                  <w:txbxContent>
                    <w:p w:rsidR="001C2C32" w:rsidRDefault="001C2C32" w:rsidP="00C2174C">
                      <w:pPr>
                        <w:jc w:val="center"/>
                      </w:pPr>
                      <w:r>
                        <w:t xml:space="preserve">Перевезення до місця видалення відходів – майданчик для складування рослинних відходів </w:t>
                      </w:r>
                    </w:p>
                  </w:txbxContent>
                </v:textbox>
              </v:shape>
            </w:pict>
          </mc:Fallback>
        </mc:AlternateContent>
      </w:r>
    </w:p>
    <w:p w:rsidR="00BF2247" w:rsidRPr="003F1AE4" w:rsidRDefault="00BF2247" w:rsidP="00BF2247">
      <w:pPr>
        <w:tabs>
          <w:tab w:val="left" w:pos="5717"/>
        </w:tabs>
      </w:pPr>
      <w:r w:rsidRPr="003F1AE4">
        <w:tab/>
      </w:r>
    </w:p>
    <w:p w:rsidR="00BF2247" w:rsidRPr="003F1AE4" w:rsidRDefault="00BF2247" w:rsidP="00BF2247">
      <w:pPr>
        <w:tabs>
          <w:tab w:val="left" w:pos="5717"/>
        </w:tabs>
      </w:pPr>
    </w:p>
    <w:p w:rsidR="00BF2247" w:rsidRPr="003F1AE4" w:rsidRDefault="00BF2247" w:rsidP="00BF2247">
      <w:pPr>
        <w:tabs>
          <w:tab w:val="left" w:pos="5717"/>
        </w:tabs>
      </w:pPr>
    </w:p>
    <w:p w:rsidR="00BF2247" w:rsidRPr="003F1AE4" w:rsidRDefault="00BF2247" w:rsidP="00BF2247">
      <w:pPr>
        <w:tabs>
          <w:tab w:val="left" w:pos="5717"/>
        </w:tabs>
      </w:pPr>
    </w:p>
    <w:p w:rsidR="00BF2247" w:rsidRPr="003F1AE4" w:rsidRDefault="00BF2247" w:rsidP="00BF2247">
      <w:pPr>
        <w:tabs>
          <w:tab w:val="left" w:pos="5717"/>
        </w:tabs>
      </w:pPr>
    </w:p>
    <w:p w:rsidR="00BF2247" w:rsidRPr="003F1AE4" w:rsidRDefault="00BF2247" w:rsidP="00BF2247">
      <w:pPr>
        <w:tabs>
          <w:tab w:val="left" w:pos="5717"/>
        </w:tabs>
      </w:pPr>
    </w:p>
    <w:p w:rsidR="00BF2247" w:rsidRPr="00BF2247" w:rsidRDefault="00BF2247" w:rsidP="00BF2247">
      <w:pPr>
        <w:tabs>
          <w:tab w:val="left" w:pos="5717"/>
        </w:tabs>
        <w:jc w:val="center"/>
      </w:pPr>
      <w:r w:rsidRPr="00BF2247">
        <w:t xml:space="preserve">Рисунок 2.6.1 – Система поводження з відходами рослинного походження та відходами від об’єктів благоустрою </w:t>
      </w:r>
      <w:r>
        <w:rPr>
          <w:lang w:val="ru-RU"/>
        </w:rPr>
        <w:t>у</w:t>
      </w:r>
      <w:r w:rsidRPr="00BF2247">
        <w:t xml:space="preserve"> м. Суми</w:t>
      </w:r>
    </w:p>
    <w:p w:rsidR="00E74A9D" w:rsidRDefault="00BF2247" w:rsidP="00BF2247">
      <w:pPr>
        <w:spacing w:line="360" w:lineRule="auto"/>
        <w:ind w:firstLine="709"/>
        <w:jc w:val="both"/>
        <w:rPr>
          <w:i/>
        </w:rPr>
      </w:pPr>
      <w:r>
        <w:br w:type="page"/>
      </w:r>
      <w:r w:rsidR="001A326A" w:rsidRPr="001A326A">
        <w:rPr>
          <w:i/>
        </w:rPr>
        <w:lastRenderedPageBreak/>
        <w:t>Засоби механізації та обладнання для збирання та перероблення твердих побутових відходів</w:t>
      </w:r>
    </w:p>
    <w:p w:rsidR="001A326A" w:rsidRDefault="001A326A" w:rsidP="001A326A">
      <w:pPr>
        <w:tabs>
          <w:tab w:val="left" w:pos="5717"/>
        </w:tabs>
        <w:spacing w:line="276" w:lineRule="auto"/>
        <w:ind w:firstLine="709"/>
        <w:jc w:val="both"/>
        <w:rPr>
          <w:i/>
        </w:rPr>
      </w:pPr>
      <w:r>
        <w:rPr>
          <w:i/>
        </w:rPr>
        <w:t>А) Контейнери та контейнерні майданчики</w:t>
      </w:r>
    </w:p>
    <w:p w:rsidR="008A68A5" w:rsidRDefault="008A68A5" w:rsidP="008A68A5">
      <w:pPr>
        <w:tabs>
          <w:tab w:val="left" w:pos="5717"/>
        </w:tabs>
        <w:spacing w:line="276" w:lineRule="auto"/>
        <w:ind w:firstLine="709"/>
        <w:jc w:val="both"/>
      </w:pPr>
      <w:r>
        <w:t xml:space="preserve">Контейнерні майданчики повинні відповідати ДСТУ-Н Б Б.2.2-7:2013 «Настанова з улаштування контейнерних майданчиків». Контейнерні майданчики модульного типу (1 модуль на 2 контейнери) розбірні із металевих конструкцій представлені </w:t>
      </w:r>
      <w:r w:rsidRPr="003F1AE4">
        <w:t>на рис. 2.</w:t>
      </w:r>
      <w:r w:rsidR="00D669B9">
        <w:rPr>
          <w:lang w:val="ru-RU"/>
        </w:rPr>
        <w:t>7</w:t>
      </w:r>
      <w:r w:rsidRPr="003F1AE4">
        <w:t>, 2.</w:t>
      </w:r>
      <w:r w:rsidR="00D669B9">
        <w:rPr>
          <w:lang w:val="ru-RU"/>
        </w:rPr>
        <w:t>8</w:t>
      </w:r>
      <w:r w:rsidRPr="003F1AE4">
        <w:t>.</w:t>
      </w:r>
      <w:r>
        <w:t xml:space="preserve"> Каркас виготовляється із труби (круглої чи квадратної, кутника тощо). Бокові стінки можуть бути із металевих чи пластикових листів або сітки. Навіс пластиковий або металевий.</w:t>
      </w:r>
    </w:p>
    <w:p w:rsidR="008A68A5" w:rsidRDefault="008A68A5" w:rsidP="008A68A5">
      <w:pPr>
        <w:tabs>
          <w:tab w:val="left" w:pos="5717"/>
        </w:tabs>
        <w:spacing w:line="276" w:lineRule="auto"/>
        <w:ind w:firstLine="709"/>
        <w:jc w:val="both"/>
      </w:pPr>
      <w:r>
        <w:t>Виготовляються модулі у вигляді окремих збірних одиниць. Транспортуються у розібраному вигляді до місць встановлення, збираються і закріплюються до твердого покриття болтовим з’єднанням. Модулі можуть з’єднуватись болтовим з’єднанням у блоки по 2, 3, 4 і більше модулів, відповідно, для 4-ох, 6-и, 8-и і більше контейнерів.</w:t>
      </w:r>
    </w:p>
    <w:p w:rsidR="001A326A" w:rsidRDefault="008A68A5" w:rsidP="008A68A5">
      <w:pPr>
        <w:tabs>
          <w:tab w:val="left" w:pos="5717"/>
        </w:tabs>
        <w:spacing w:line="276" w:lineRule="auto"/>
        <w:ind w:firstLine="709"/>
        <w:jc w:val="both"/>
      </w:pPr>
      <w:r>
        <w:t>Орієнтовні розміри одного модуля (на 2 євроконтейнери місткістю 1,1 м</w:t>
      </w:r>
      <w:r w:rsidRPr="00D90D11">
        <w:rPr>
          <w:vertAlign w:val="superscript"/>
        </w:rPr>
        <w:t>3</w:t>
      </w:r>
      <w:r>
        <w:t>): ширина – 1500 мм, довжина – 3400 мм, висота – 2500 мм.</w:t>
      </w:r>
    </w:p>
    <w:p w:rsidR="008A68A5" w:rsidRDefault="008A68A5" w:rsidP="008A68A5">
      <w:pPr>
        <w:tabs>
          <w:tab w:val="left" w:pos="5717"/>
        </w:tabs>
        <w:spacing w:line="276" w:lineRule="auto"/>
        <w:ind w:firstLine="709"/>
        <w:jc w:val="both"/>
      </w:pPr>
    </w:p>
    <w:p w:rsidR="008A68A5" w:rsidRPr="008A68A5" w:rsidRDefault="008A68A5" w:rsidP="008A68A5">
      <w:pPr>
        <w:tabs>
          <w:tab w:val="left" w:pos="5717"/>
        </w:tabs>
        <w:spacing w:line="276" w:lineRule="auto"/>
        <w:ind w:firstLine="709"/>
        <w:jc w:val="both"/>
      </w:pPr>
    </w:p>
    <w:p w:rsidR="008A68A5" w:rsidRDefault="008A68A5" w:rsidP="00E624A9">
      <w:pPr>
        <w:tabs>
          <w:tab w:val="left" w:pos="5717"/>
        </w:tabs>
        <w:spacing w:line="276" w:lineRule="auto"/>
        <w:jc w:val="center"/>
        <w:rPr>
          <w:i/>
        </w:rPr>
      </w:pPr>
      <w:r>
        <w:rPr>
          <w:noProof/>
          <w:lang w:val="ru-RU"/>
        </w:rPr>
        <w:drawing>
          <wp:inline distT="0" distB="0" distL="0" distR="0" wp14:anchorId="7B2F4058" wp14:editId="5EC47497">
            <wp:extent cx="5988844" cy="2301766"/>
            <wp:effectExtent l="0" t="0" r="0" b="3810"/>
            <wp:docPr id="56" name="Рисунок 56" descr="C:\Users\NIKTI\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IKTI\Desktop\Безымянный.png"/>
                    <pic:cNvPicPr>
                      <a:picLocks noChangeAspect="1" noChangeArrowheads="1"/>
                    </pic:cNvPicPr>
                  </pic:nvPicPr>
                  <pic:blipFill rotWithShape="1">
                    <a:blip r:embed="rId20">
                      <a:extLst>
                        <a:ext uri="{28A0092B-C50C-407E-A947-70E740481C1C}">
                          <a14:useLocalDpi xmlns:a14="http://schemas.microsoft.com/office/drawing/2010/main" val="0"/>
                        </a:ext>
                      </a:extLst>
                    </a:blip>
                    <a:srcRect r="73059" b="65242"/>
                    <a:stretch/>
                  </pic:blipFill>
                  <pic:spPr bwMode="auto">
                    <a:xfrm>
                      <a:off x="0" y="0"/>
                      <a:ext cx="6044685" cy="2323228"/>
                    </a:xfrm>
                    <a:prstGeom prst="rect">
                      <a:avLst/>
                    </a:prstGeom>
                    <a:noFill/>
                    <a:ln>
                      <a:noFill/>
                    </a:ln>
                    <a:extLst>
                      <a:ext uri="{53640926-AAD7-44D8-BBD7-CCE9431645EC}">
                        <a14:shadowObscured xmlns:a14="http://schemas.microsoft.com/office/drawing/2010/main"/>
                      </a:ext>
                    </a:extLst>
                  </pic:spPr>
                </pic:pic>
              </a:graphicData>
            </a:graphic>
          </wp:inline>
        </w:drawing>
      </w:r>
    </w:p>
    <w:p w:rsidR="008A68A5" w:rsidRPr="003F1AE4" w:rsidRDefault="008A68A5" w:rsidP="008A68A5">
      <w:pPr>
        <w:tabs>
          <w:tab w:val="left" w:pos="5717"/>
        </w:tabs>
        <w:spacing w:line="276" w:lineRule="auto"/>
        <w:ind w:firstLine="709"/>
        <w:jc w:val="center"/>
      </w:pPr>
      <w:r w:rsidRPr="003F1AE4">
        <w:t>Рисунок 2.</w:t>
      </w:r>
      <w:r w:rsidR="00D669B9">
        <w:rPr>
          <w:lang w:val="ru-RU"/>
        </w:rPr>
        <w:t>7</w:t>
      </w:r>
      <w:r w:rsidRPr="003F1AE4">
        <w:t xml:space="preserve"> – Схема контейнерного майданчика для міської забудови</w:t>
      </w:r>
    </w:p>
    <w:p w:rsidR="008A68A5" w:rsidRDefault="008A68A5" w:rsidP="008A68A5">
      <w:pPr>
        <w:tabs>
          <w:tab w:val="left" w:pos="5717"/>
        </w:tabs>
        <w:spacing w:line="276" w:lineRule="auto"/>
        <w:ind w:firstLine="709"/>
        <w:jc w:val="center"/>
      </w:pPr>
      <w:r w:rsidRPr="003F1AE4">
        <w:t>(модуль</w:t>
      </w:r>
      <w:r>
        <w:t xml:space="preserve"> для двох контейнерів місткістю 1,1 м</w:t>
      </w:r>
      <w:r w:rsidRPr="00D90D11">
        <w:rPr>
          <w:vertAlign w:val="superscript"/>
        </w:rPr>
        <w:t>3</w:t>
      </w:r>
      <w:r>
        <w:t>)</w:t>
      </w:r>
    </w:p>
    <w:p w:rsidR="008A68A5" w:rsidRDefault="008A68A5" w:rsidP="008A68A5">
      <w:pPr>
        <w:tabs>
          <w:tab w:val="left" w:pos="5717"/>
        </w:tabs>
        <w:spacing w:line="276" w:lineRule="auto"/>
        <w:ind w:firstLine="709"/>
        <w:jc w:val="center"/>
      </w:pPr>
      <w:r>
        <w:t>1 – тверде дорожнє покриття; 2 – розбірний металево-пластиковий модуль для двох контейнерів; 3 – контейнер для змішаної вторсировини; 4 – контейнер для змішаних ТПВ; 5 – начіпна урна для хімічних джерел струму (ХДС – батарейки, акумулятори</w:t>
      </w:r>
      <w:r w:rsidR="00D90D11">
        <w:t xml:space="preserve"> від побутової техніки</w:t>
      </w:r>
      <w:r>
        <w:t>, конденсатори тощо)</w:t>
      </w:r>
    </w:p>
    <w:p w:rsidR="008A68A5" w:rsidRDefault="008A68A5" w:rsidP="008A68A5">
      <w:pPr>
        <w:tabs>
          <w:tab w:val="left" w:pos="5717"/>
        </w:tabs>
        <w:spacing w:line="276" w:lineRule="auto"/>
        <w:ind w:firstLine="709"/>
        <w:jc w:val="center"/>
      </w:pPr>
    </w:p>
    <w:p w:rsidR="00972E4B" w:rsidRDefault="00972E4B" w:rsidP="008A68A5">
      <w:pPr>
        <w:tabs>
          <w:tab w:val="left" w:pos="5717"/>
        </w:tabs>
        <w:spacing w:line="276" w:lineRule="auto"/>
        <w:ind w:firstLine="709"/>
        <w:jc w:val="center"/>
      </w:pPr>
    </w:p>
    <w:p w:rsidR="00972E4B" w:rsidRDefault="00972E4B" w:rsidP="008A68A5">
      <w:pPr>
        <w:tabs>
          <w:tab w:val="left" w:pos="5717"/>
        </w:tabs>
        <w:spacing w:line="276" w:lineRule="auto"/>
        <w:ind w:firstLine="709"/>
        <w:jc w:val="center"/>
      </w:pPr>
    </w:p>
    <w:p w:rsidR="00972E4B" w:rsidRDefault="00972E4B" w:rsidP="008A68A5">
      <w:pPr>
        <w:tabs>
          <w:tab w:val="left" w:pos="5717"/>
        </w:tabs>
        <w:spacing w:line="276" w:lineRule="auto"/>
        <w:ind w:firstLine="709"/>
        <w:jc w:val="center"/>
      </w:pPr>
    </w:p>
    <w:p w:rsidR="008A68A5" w:rsidRDefault="008A68A5" w:rsidP="00E624A9">
      <w:pPr>
        <w:tabs>
          <w:tab w:val="left" w:pos="5717"/>
        </w:tabs>
        <w:spacing w:line="276" w:lineRule="auto"/>
        <w:jc w:val="center"/>
      </w:pPr>
      <w:r w:rsidRPr="000A1084">
        <w:object w:dxaOrig="14955" w:dyaOrig="40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6" type="#_x0000_t75" style="width:450.15pt;height:135.35pt" o:ole="">
            <v:imagedata r:id="rId21" o:title=""/>
          </v:shape>
          <o:OLEObject Type="Embed" ProgID="Visio.Drawing.11" ShapeID="_x0000_i1096" DrawAspect="Content" ObjectID="_1634992242" r:id="rId22"/>
        </w:object>
      </w:r>
    </w:p>
    <w:p w:rsidR="008A68A5" w:rsidRDefault="008A68A5" w:rsidP="008A68A5">
      <w:pPr>
        <w:tabs>
          <w:tab w:val="left" w:pos="5717"/>
        </w:tabs>
        <w:spacing w:line="276" w:lineRule="auto"/>
        <w:ind w:firstLine="709"/>
        <w:jc w:val="center"/>
      </w:pPr>
      <w:r w:rsidRPr="00D669B9">
        <w:t>Рисунок 2.</w:t>
      </w:r>
      <w:r w:rsidR="00D669B9" w:rsidRPr="00A957BF">
        <w:t>8</w:t>
      </w:r>
      <w:r>
        <w:t xml:space="preserve"> – Схема комплексного контейнерного майданчика</w:t>
      </w:r>
    </w:p>
    <w:p w:rsidR="008A68A5" w:rsidRDefault="008A68A5" w:rsidP="008A68A5">
      <w:pPr>
        <w:tabs>
          <w:tab w:val="left" w:pos="5717"/>
        </w:tabs>
        <w:spacing w:line="276" w:lineRule="auto"/>
        <w:ind w:firstLine="709"/>
        <w:jc w:val="center"/>
      </w:pPr>
      <w:r>
        <w:t xml:space="preserve">1 – тверде дорожнє покриття; 2 – контейнерний навіс із двох модулів; 3 – контейнери для змішаних ТПВ; 4 – контейнер для змішаної вторсировини; 5 – контейнер для відходів електричних та електронних </w:t>
      </w:r>
      <w:r w:rsidRPr="00C50787">
        <w:t xml:space="preserve">приладів, 6 – начіпна урна для хімічних джерел струму (ХДС – батарейки, побутові акумулятори, конденсатори тощо); 7 – контейнер для великогабаритних відходів; </w:t>
      </w:r>
      <w:r w:rsidR="00C50787" w:rsidRPr="00C50787">
        <w:t>8</w:t>
      </w:r>
      <w:r w:rsidRPr="00C50787">
        <w:t xml:space="preserve"> – контейнер для будівельних відходів (ремонтних) або для скла.</w:t>
      </w:r>
    </w:p>
    <w:p w:rsidR="008A68A5" w:rsidRDefault="008A68A5" w:rsidP="008A68A5">
      <w:pPr>
        <w:tabs>
          <w:tab w:val="left" w:pos="5717"/>
        </w:tabs>
        <w:spacing w:line="276" w:lineRule="auto"/>
        <w:ind w:firstLine="709"/>
        <w:jc w:val="center"/>
      </w:pPr>
    </w:p>
    <w:p w:rsidR="003C382D" w:rsidRDefault="003C382D" w:rsidP="008A68A5">
      <w:pPr>
        <w:tabs>
          <w:tab w:val="left" w:pos="5717"/>
        </w:tabs>
        <w:spacing w:line="276" w:lineRule="auto"/>
        <w:ind w:firstLine="709"/>
        <w:jc w:val="center"/>
      </w:pPr>
    </w:p>
    <w:p w:rsidR="003C382D" w:rsidRPr="003C382D" w:rsidRDefault="003C382D" w:rsidP="003C382D">
      <w:pPr>
        <w:tabs>
          <w:tab w:val="left" w:pos="5717"/>
        </w:tabs>
        <w:spacing w:line="276" w:lineRule="auto"/>
        <w:ind w:firstLine="709"/>
        <w:jc w:val="both"/>
        <w:rPr>
          <w:b/>
        </w:rPr>
      </w:pPr>
      <w:r w:rsidRPr="003C382D">
        <w:rPr>
          <w:b/>
        </w:rPr>
        <w:t xml:space="preserve">Підземні контейнери для побутових відходів </w:t>
      </w:r>
    </w:p>
    <w:p w:rsidR="003C382D" w:rsidRPr="003C382D" w:rsidRDefault="003C382D" w:rsidP="003C382D">
      <w:pPr>
        <w:tabs>
          <w:tab w:val="left" w:pos="5717"/>
        </w:tabs>
        <w:spacing w:line="276" w:lineRule="auto"/>
        <w:ind w:firstLine="709"/>
        <w:jc w:val="both"/>
        <w:rPr>
          <w:b/>
        </w:rPr>
      </w:pPr>
    </w:p>
    <w:p w:rsidR="003C382D" w:rsidRPr="003C382D" w:rsidRDefault="003C382D" w:rsidP="003C382D">
      <w:pPr>
        <w:tabs>
          <w:tab w:val="left" w:pos="5717"/>
        </w:tabs>
        <w:spacing w:line="276" w:lineRule="auto"/>
        <w:ind w:firstLine="709"/>
        <w:jc w:val="both"/>
      </w:pPr>
      <w:r w:rsidRPr="003C382D">
        <w:t xml:space="preserve">Схемою передбачається встановлення підземних контейнерів на прибудинкових територіях вільних від інженерних комунікацій. Правила встановлення повинні відповідати санітарним нормам та ДБН Б.2.2-12:2019 «Планування і забудова територій». </w:t>
      </w:r>
    </w:p>
    <w:p w:rsidR="003C382D" w:rsidRPr="003C382D" w:rsidRDefault="003C382D" w:rsidP="003C382D">
      <w:pPr>
        <w:tabs>
          <w:tab w:val="left" w:pos="5717"/>
        </w:tabs>
        <w:spacing w:line="276" w:lineRule="auto"/>
        <w:ind w:firstLine="709"/>
        <w:jc w:val="both"/>
      </w:pPr>
      <w:r w:rsidRPr="003C382D">
        <w:t xml:space="preserve">Згідно вимог ДСП № 145 мінімальна відстань до контейнерних майданчиків має становити не менше 20 м. </w:t>
      </w:r>
    </w:p>
    <w:p w:rsidR="003C382D" w:rsidRPr="003C382D" w:rsidRDefault="003C382D" w:rsidP="003C382D">
      <w:pPr>
        <w:tabs>
          <w:tab w:val="left" w:pos="5717"/>
        </w:tabs>
        <w:spacing w:line="276" w:lineRule="auto"/>
        <w:ind w:firstLine="709"/>
        <w:jc w:val="both"/>
      </w:pPr>
      <w:r w:rsidRPr="003C382D">
        <w:t>В місцях розташування підземних контейнерів необхідно забезпечити умови для їх вологого прибирання, відведення дощової та талих вод. Відстань від підземних комунікацій необхідно дотримувати відповідно ДБН Б.2.2-12:2019 «Планування і забудова територій».   Перевагою підземних контейнерів є можливість обмежити поширення  запаху та виключити доступ до відходів безпритульними тваринами. Недоліком підземних контейнерів є можливість загнивання харчових відходів та утворення фільтрату за рахунок більшого об’єму та зменшення періодичності його вивезення.</w:t>
      </w:r>
    </w:p>
    <w:p w:rsidR="003C382D" w:rsidRPr="003C382D" w:rsidRDefault="003C382D" w:rsidP="003C382D">
      <w:pPr>
        <w:tabs>
          <w:tab w:val="left" w:pos="5717"/>
        </w:tabs>
        <w:spacing w:line="276" w:lineRule="auto"/>
        <w:ind w:firstLine="709"/>
        <w:jc w:val="both"/>
      </w:pPr>
      <w:r w:rsidRPr="003C382D">
        <w:t>Перевагами підземних контейнерів є підвищення естетики центральних вулиць, збереження історичного ландшафту. Дизайн легко адаптувати до характеристик навколишнього рельєфу та подолати будь-які бар’єри, створені підземними кабелями або трубами. Матеріали, обробка поверхні, якість та дизайн дають системі тривалий термін служби.</w:t>
      </w:r>
    </w:p>
    <w:p w:rsidR="003C382D" w:rsidRPr="003C382D" w:rsidRDefault="003C382D" w:rsidP="003C382D">
      <w:pPr>
        <w:tabs>
          <w:tab w:val="left" w:pos="5717"/>
        </w:tabs>
        <w:spacing w:line="276" w:lineRule="auto"/>
        <w:ind w:firstLine="709"/>
        <w:jc w:val="both"/>
      </w:pPr>
      <w:r w:rsidRPr="003C382D">
        <w:t xml:space="preserve">Підземні контейнери для збирання твердих побутових відходів можуть використовуватись поряд з системою традиційних наземних контейнерів. </w:t>
      </w:r>
    </w:p>
    <w:p w:rsidR="003C382D" w:rsidRPr="003C382D" w:rsidRDefault="003C382D" w:rsidP="003C382D">
      <w:pPr>
        <w:tabs>
          <w:tab w:val="left" w:pos="5717"/>
        </w:tabs>
        <w:spacing w:line="276" w:lineRule="auto"/>
        <w:ind w:firstLine="709"/>
        <w:jc w:val="both"/>
      </w:pPr>
      <w:r w:rsidRPr="003C382D">
        <w:t>Система підземних контейнерів є модульною, що дозволяє  в будь-який момент додавати різні параметри: контроль доступу, обмеження об’єму, контроль рівня завантаження контейнерів та інше.</w:t>
      </w:r>
    </w:p>
    <w:p w:rsidR="003C382D" w:rsidRPr="003C382D" w:rsidRDefault="003C382D" w:rsidP="003C382D">
      <w:pPr>
        <w:tabs>
          <w:tab w:val="left" w:pos="5717"/>
        </w:tabs>
        <w:spacing w:line="276" w:lineRule="auto"/>
        <w:ind w:firstLine="709"/>
        <w:jc w:val="both"/>
      </w:pPr>
    </w:p>
    <w:p w:rsidR="003C382D" w:rsidRDefault="003C382D" w:rsidP="003C382D">
      <w:pPr>
        <w:tabs>
          <w:tab w:val="left" w:pos="5717"/>
        </w:tabs>
        <w:spacing w:line="276" w:lineRule="auto"/>
        <w:ind w:firstLine="709"/>
        <w:jc w:val="both"/>
        <w:rPr>
          <w:b/>
          <w:i/>
        </w:rPr>
      </w:pPr>
    </w:p>
    <w:p w:rsidR="003C382D" w:rsidRDefault="003C382D" w:rsidP="003C382D">
      <w:pPr>
        <w:tabs>
          <w:tab w:val="left" w:pos="5717"/>
        </w:tabs>
        <w:spacing w:line="276" w:lineRule="auto"/>
        <w:ind w:firstLine="709"/>
        <w:jc w:val="both"/>
        <w:rPr>
          <w:b/>
          <w:i/>
        </w:rPr>
      </w:pPr>
    </w:p>
    <w:p w:rsidR="003C382D" w:rsidRDefault="003C382D" w:rsidP="003C382D">
      <w:pPr>
        <w:tabs>
          <w:tab w:val="left" w:pos="5717"/>
        </w:tabs>
        <w:spacing w:line="276" w:lineRule="auto"/>
        <w:ind w:firstLine="709"/>
        <w:jc w:val="both"/>
        <w:rPr>
          <w:b/>
          <w:i/>
        </w:rPr>
      </w:pPr>
    </w:p>
    <w:p w:rsidR="003C382D" w:rsidRPr="003C382D" w:rsidRDefault="003C382D" w:rsidP="003C382D">
      <w:pPr>
        <w:tabs>
          <w:tab w:val="left" w:pos="5717"/>
        </w:tabs>
        <w:spacing w:line="276" w:lineRule="auto"/>
        <w:ind w:firstLine="709"/>
        <w:jc w:val="both"/>
        <w:rPr>
          <w:b/>
          <w:i/>
        </w:rPr>
      </w:pPr>
      <w:r w:rsidRPr="003C382D">
        <w:rPr>
          <w:b/>
          <w:i/>
        </w:rPr>
        <w:lastRenderedPageBreak/>
        <w:t xml:space="preserve">Типи підземних контейнерів </w:t>
      </w:r>
    </w:p>
    <w:p w:rsidR="003C382D" w:rsidRPr="003C382D" w:rsidRDefault="003C382D" w:rsidP="003C382D">
      <w:pPr>
        <w:tabs>
          <w:tab w:val="left" w:pos="5717"/>
        </w:tabs>
        <w:spacing w:line="276" w:lineRule="auto"/>
        <w:ind w:firstLine="709"/>
        <w:jc w:val="both"/>
        <w:rPr>
          <w:b/>
          <w:i/>
        </w:rPr>
      </w:pPr>
    </w:p>
    <w:p w:rsidR="003C382D" w:rsidRPr="003C382D" w:rsidRDefault="003C382D" w:rsidP="003C382D">
      <w:pPr>
        <w:tabs>
          <w:tab w:val="left" w:pos="5717"/>
        </w:tabs>
        <w:spacing w:line="276" w:lineRule="auto"/>
        <w:ind w:firstLine="709"/>
        <w:jc w:val="both"/>
        <w:rPr>
          <w:b/>
          <w:i/>
          <w:u w:val="single"/>
        </w:rPr>
      </w:pPr>
      <w:r w:rsidRPr="003C382D">
        <w:rPr>
          <w:b/>
          <w:i/>
          <w:u w:val="single"/>
        </w:rPr>
        <w:t>Варіант №1</w:t>
      </w:r>
    </w:p>
    <w:p w:rsidR="003C382D" w:rsidRPr="003C382D" w:rsidRDefault="003C382D" w:rsidP="003C382D">
      <w:pPr>
        <w:tabs>
          <w:tab w:val="left" w:pos="5717"/>
        </w:tabs>
        <w:spacing w:line="276" w:lineRule="auto"/>
        <w:ind w:firstLine="709"/>
        <w:jc w:val="both"/>
      </w:pPr>
      <w:r w:rsidRPr="003C382D">
        <w:t>Система, що активно впроваджується  у м. Києві являє собою  5 м³ контейнер з оцинкованого металу, з секційним дном, що відкривається. Контейнер знаходиться у бетонній чаші та має досить естетичний приймальний блок, оздоблений сучасними сонячними батареями, які живлять датчики, які повідомляють через мережу інтернет про рівень наповнюваності контейнеру.</w:t>
      </w:r>
    </w:p>
    <w:p w:rsidR="003C382D" w:rsidRPr="003C382D" w:rsidRDefault="003C382D" w:rsidP="003C382D">
      <w:pPr>
        <w:tabs>
          <w:tab w:val="left" w:pos="5717"/>
        </w:tabs>
        <w:spacing w:line="276" w:lineRule="auto"/>
        <w:ind w:firstLine="709"/>
        <w:jc w:val="both"/>
      </w:pPr>
      <w:r w:rsidRPr="003C382D">
        <w:t xml:space="preserve">Орієнтовна вартість робіт встановлення одного підземного контейнеру становить близько 280 000 грн., що включає в себе роботи з інженерного проектування, вартість упорядкованої системи для збору ТПВ, до якої входить залізобетонний приямок, система водяного бар’єру та система безпеки, заглиблений контейнер з кришкою та сміттєприймальною колонкою, вартість монтажу та роботи з благоустрою прилеглої території. </w:t>
      </w:r>
    </w:p>
    <w:p w:rsidR="003C382D" w:rsidRPr="003C382D" w:rsidRDefault="003C382D" w:rsidP="003C382D">
      <w:pPr>
        <w:tabs>
          <w:tab w:val="left" w:pos="5717"/>
        </w:tabs>
        <w:spacing w:line="276" w:lineRule="auto"/>
        <w:ind w:firstLine="709"/>
        <w:jc w:val="both"/>
      </w:pPr>
    </w:p>
    <w:p w:rsidR="003C382D" w:rsidRPr="003C382D" w:rsidRDefault="003C382D" w:rsidP="003C382D">
      <w:pPr>
        <w:tabs>
          <w:tab w:val="left" w:pos="5717"/>
        </w:tabs>
        <w:spacing w:line="276" w:lineRule="auto"/>
        <w:ind w:firstLine="709"/>
        <w:jc w:val="both"/>
        <w:rPr>
          <w:b/>
          <w:i/>
          <w:u w:val="single"/>
        </w:rPr>
      </w:pPr>
      <w:r w:rsidRPr="003C382D">
        <w:rPr>
          <w:b/>
          <w:i/>
          <w:u w:val="single"/>
        </w:rPr>
        <w:t>Варіант №2</w:t>
      </w:r>
    </w:p>
    <w:p w:rsidR="003C382D" w:rsidRPr="003C382D" w:rsidRDefault="003C382D" w:rsidP="003C382D">
      <w:pPr>
        <w:tabs>
          <w:tab w:val="left" w:pos="5717"/>
        </w:tabs>
        <w:spacing w:line="276" w:lineRule="auto"/>
        <w:ind w:firstLine="709"/>
        <w:jc w:val="both"/>
      </w:pPr>
      <w:r w:rsidRPr="003C382D">
        <w:t>Варіант підземних контейнерів, які не потребують придбання спеціального автомобіля з грибковим зачепом. Але необхідна ліфтова система для автоматизованого підйому євроконтейнерів місткістю 1,1 м</w:t>
      </w:r>
      <w:r w:rsidRPr="003C382D">
        <w:rPr>
          <w:vertAlign w:val="superscript"/>
        </w:rPr>
        <w:t>3</w:t>
      </w:r>
      <w:r w:rsidRPr="003C382D">
        <w:t>. Зазначений контейнер типу 2 має наступну комплектацію: платформа з підйомним механізмом; сміттєприймачі порошкової покраски; додаткова комплектація: сміттєприймачі з нержавіючої сталі, бак сміттєвий на колесах євростандарт, сонячна панель, система відеонагляду, система пожежогасіння, відкачки води, система збору відпрацьованих батарейок, система контролю наповненості баків, безконтактна система доступу та інше.</w:t>
      </w:r>
    </w:p>
    <w:p w:rsidR="003C382D" w:rsidRPr="003C382D" w:rsidRDefault="003C382D" w:rsidP="003C382D">
      <w:pPr>
        <w:tabs>
          <w:tab w:val="left" w:pos="5717"/>
        </w:tabs>
        <w:spacing w:line="276" w:lineRule="auto"/>
        <w:ind w:firstLine="709"/>
        <w:jc w:val="both"/>
      </w:pPr>
      <w:r w:rsidRPr="003C382D">
        <w:t>Орієнтовна вартість робіт влаштування підземної сміттєвої системи на 3 баки (включаючи проектно-кошторисну документацію, земельні роботи, вартість робіт з благоустрою території) складає 600 000,00 грн. у цінах 2019 року.</w:t>
      </w:r>
    </w:p>
    <w:p w:rsidR="003C382D" w:rsidRPr="003C382D" w:rsidRDefault="003C382D" w:rsidP="003C382D">
      <w:pPr>
        <w:tabs>
          <w:tab w:val="left" w:pos="5717"/>
        </w:tabs>
        <w:spacing w:line="276" w:lineRule="auto"/>
        <w:ind w:firstLine="709"/>
        <w:jc w:val="both"/>
      </w:pPr>
    </w:p>
    <w:p w:rsidR="003C382D" w:rsidRPr="003C382D" w:rsidRDefault="003C382D" w:rsidP="003C382D">
      <w:pPr>
        <w:tabs>
          <w:tab w:val="left" w:pos="5717"/>
        </w:tabs>
        <w:spacing w:line="276" w:lineRule="auto"/>
        <w:ind w:firstLine="709"/>
        <w:jc w:val="both"/>
        <w:rPr>
          <w:b/>
          <w:i/>
          <w:u w:val="single"/>
        </w:rPr>
      </w:pPr>
      <w:r w:rsidRPr="003C382D">
        <w:rPr>
          <w:b/>
          <w:i/>
          <w:u w:val="single"/>
        </w:rPr>
        <w:t>Варіант №3</w:t>
      </w:r>
    </w:p>
    <w:p w:rsidR="003C382D" w:rsidRPr="003C382D" w:rsidRDefault="003C382D" w:rsidP="003C382D">
      <w:pPr>
        <w:tabs>
          <w:tab w:val="left" w:pos="5717"/>
        </w:tabs>
        <w:spacing w:line="276" w:lineRule="auto"/>
        <w:ind w:firstLine="709"/>
        <w:jc w:val="both"/>
      </w:pPr>
      <w:r w:rsidRPr="003C382D">
        <w:t xml:space="preserve">Ттип підземних контейнерів для змішаних відходів  марки </w:t>
      </w:r>
      <w:r w:rsidRPr="003C382D">
        <w:rPr>
          <w:lang w:val="en-US"/>
        </w:rPr>
        <w:t>SOTKON</w:t>
      </w:r>
      <w:r w:rsidRPr="00162D25">
        <w:t xml:space="preserve"> </w:t>
      </w:r>
      <w:r w:rsidRPr="003C382D">
        <w:t xml:space="preserve">об’ємом 3 м³.  Ця система Португальського виробника </w:t>
      </w:r>
      <w:r w:rsidRPr="003C382D">
        <w:rPr>
          <w:lang w:val="en-US"/>
        </w:rPr>
        <w:t>SOTKON</w:t>
      </w:r>
      <w:r w:rsidRPr="003C382D">
        <w:t xml:space="preserve"> стає більш популярною не тільки у Європі, але й країнах Азії та Латинської Америки. У її основі також лежить бетонна чаша, але в неї вставляють менший за розміром 3-х кубовий пластиковий контейнер з герметичним дном. Отже відсутня можливість корозії, виливання фільтрату. Такий контейнер є легкий – власна маса становить 90 кг. І при цьому міцний, бо застосовують пластик товщиною до 8 мм, стійкий до механічних та теплових навантажень. Як результат, для його вигрузки потрібна більш проста техніка, вантажопідйомністю до 5 тон. Для такого типу контейнера, більш легкий підйомник можна встановити на сміттєвоз. Це дозволить уніфікувати парк сміттєвозів і одними і тими ж автомобілями обслуговувати звичайні контейнера 1,1 м</w:t>
      </w:r>
      <w:r w:rsidRPr="003C382D">
        <w:rPr>
          <w:vertAlign w:val="superscript"/>
        </w:rPr>
        <w:t>3</w:t>
      </w:r>
      <w:r w:rsidRPr="003C382D">
        <w:t xml:space="preserve"> так і підземні. Не потрібно перепланування маршрутів руху сміттєвозів, додаткових витрат на паливо та експлуатацію.</w:t>
      </w:r>
    </w:p>
    <w:p w:rsidR="003C382D" w:rsidRPr="003C382D" w:rsidRDefault="003C382D" w:rsidP="003C382D">
      <w:pPr>
        <w:tabs>
          <w:tab w:val="left" w:pos="5717"/>
        </w:tabs>
        <w:spacing w:line="276" w:lineRule="auto"/>
        <w:ind w:firstLine="709"/>
        <w:jc w:val="both"/>
      </w:pPr>
      <w:r w:rsidRPr="003C382D">
        <w:t xml:space="preserve">Обслуговування пластикових контейнерів </w:t>
      </w:r>
      <w:r w:rsidRPr="003C382D">
        <w:rPr>
          <w:lang w:val="en-US"/>
        </w:rPr>
        <w:t>SOTKON</w:t>
      </w:r>
      <w:r w:rsidRPr="003C382D">
        <w:t>: необхідно мити не частіше ніж 1 раз на місяць.</w:t>
      </w:r>
    </w:p>
    <w:p w:rsidR="003C382D" w:rsidRPr="003C382D" w:rsidRDefault="003C382D" w:rsidP="003C382D">
      <w:pPr>
        <w:tabs>
          <w:tab w:val="left" w:pos="5717"/>
        </w:tabs>
        <w:spacing w:line="276" w:lineRule="auto"/>
        <w:ind w:firstLine="709"/>
        <w:jc w:val="both"/>
      </w:pPr>
      <w:r w:rsidRPr="003C382D">
        <w:t>Орієнтовна вартість</w:t>
      </w:r>
      <w:r w:rsidRPr="003C382D">
        <w:rPr>
          <w:b/>
        </w:rPr>
        <w:t xml:space="preserve"> </w:t>
      </w:r>
      <w:r w:rsidRPr="003C382D">
        <w:t>підземних контейнерів становить 235 000 грн. за 1 контейнер (об’ємом 3 м³) у цінах 2019 року без урахування проектних робіт та робіт з благоустрою території.</w:t>
      </w:r>
    </w:p>
    <w:p w:rsidR="003C382D" w:rsidRPr="003C382D" w:rsidRDefault="003C382D" w:rsidP="003C382D">
      <w:pPr>
        <w:tabs>
          <w:tab w:val="left" w:pos="5717"/>
        </w:tabs>
        <w:spacing w:line="276" w:lineRule="auto"/>
        <w:ind w:firstLine="709"/>
        <w:jc w:val="both"/>
      </w:pPr>
    </w:p>
    <w:p w:rsidR="003C382D" w:rsidRPr="003C382D" w:rsidRDefault="003C382D" w:rsidP="003C382D">
      <w:pPr>
        <w:tabs>
          <w:tab w:val="left" w:pos="5717"/>
        </w:tabs>
        <w:spacing w:line="276" w:lineRule="auto"/>
        <w:ind w:firstLine="709"/>
        <w:jc w:val="both"/>
      </w:pPr>
      <w:r w:rsidRPr="003C382D">
        <w:t xml:space="preserve">Також зазначаємо, що послуги з інженерного проектування включають обстеження, аналіз завдання і збір вихідних даних для розробки проектно-кошторисної документації, безпосередньо розробка проектно-кошторисної документації, попередня передача замовнику для узгодження до подачі на експертизу, проходження експертизи та передача документації замовнику для затвердження. Орієнтовна  вартість проектних робіт, яка буде включати контрольну геодезичну зйомку складає близько 20,0 тис. грн. </w:t>
      </w:r>
    </w:p>
    <w:p w:rsidR="003C382D" w:rsidRPr="003C382D" w:rsidRDefault="003C382D" w:rsidP="003C382D">
      <w:pPr>
        <w:tabs>
          <w:tab w:val="left" w:pos="5717"/>
        </w:tabs>
        <w:spacing w:line="276" w:lineRule="auto"/>
        <w:ind w:firstLine="709"/>
        <w:jc w:val="both"/>
      </w:pPr>
      <w:r w:rsidRPr="003C382D">
        <w:t>Після обстеження та погодження з організаціями по постачанню тепла, води, газу та Укртелекома, які мають значні підземні мережі,  комісія із залученням представників проектної організацій, представниками департаменту забезпечення ресурсних платежів, управління архітектури та містобудування, інспекції з благоустрою, перевізниками ТПВ,  окремо для кожного підземного контейнеру визначається  місце розташування, врахувавши щільність забудови, наявність вільних земельних ділянок, наявність підземних інженерних мереж, споруд та комунікацій та наявність під’їзних шляхів для організації вивозу ТПВ.</w:t>
      </w:r>
    </w:p>
    <w:p w:rsidR="003C382D" w:rsidRPr="003C382D" w:rsidRDefault="003C382D" w:rsidP="003C382D">
      <w:pPr>
        <w:tabs>
          <w:tab w:val="left" w:pos="5717"/>
        </w:tabs>
        <w:spacing w:line="276" w:lineRule="auto"/>
        <w:ind w:firstLine="709"/>
        <w:jc w:val="both"/>
      </w:pPr>
    </w:p>
    <w:p w:rsidR="003C382D" w:rsidRPr="003C382D" w:rsidRDefault="003C382D" w:rsidP="003C382D">
      <w:pPr>
        <w:tabs>
          <w:tab w:val="left" w:pos="5717"/>
        </w:tabs>
        <w:spacing w:line="276" w:lineRule="auto"/>
        <w:ind w:firstLine="709"/>
        <w:jc w:val="both"/>
      </w:pPr>
    </w:p>
    <w:p w:rsidR="003C382D" w:rsidRPr="003C382D" w:rsidRDefault="001C2C32" w:rsidP="003C382D">
      <w:pPr>
        <w:tabs>
          <w:tab w:val="left" w:pos="5717"/>
        </w:tabs>
        <w:spacing w:line="276" w:lineRule="auto"/>
        <w:ind w:firstLine="709"/>
        <w:jc w:val="center"/>
      </w:pPr>
      <w:r>
        <w:rPr>
          <w:noProof/>
          <w:lang w:val="ru-RU"/>
        </w:rPr>
        <mc:AlternateContent>
          <mc:Choice Requires="wps">
            <w:drawing>
              <wp:anchor distT="0" distB="0" distL="114300" distR="114300" simplePos="0" relativeHeight="251796480" behindDoc="0" locked="0" layoutInCell="1" allowOverlap="1" wp14:editId="36B11C9B">
                <wp:simplePos x="0" y="0"/>
                <wp:positionH relativeFrom="column">
                  <wp:posOffset>1284605</wp:posOffset>
                </wp:positionH>
                <wp:positionV relativeFrom="paragraph">
                  <wp:posOffset>2447925</wp:posOffset>
                </wp:positionV>
                <wp:extent cx="1104900" cy="514350"/>
                <wp:effectExtent l="0" t="0" r="0" b="0"/>
                <wp:wrapNone/>
                <wp:docPr id="17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514350"/>
                        </a:xfrm>
                        <a:prstGeom prst="rect">
                          <a:avLst/>
                        </a:prstGeom>
                        <a:solidFill>
                          <a:srgbClr val="FFFFFF"/>
                        </a:solidFill>
                        <a:ln w="9525">
                          <a:noFill/>
                          <a:miter lim="800000"/>
                          <a:headEnd/>
                          <a:tailEnd/>
                        </a:ln>
                      </wps:spPr>
                      <wps:txbx>
                        <w:txbxContent>
                          <w:p w:rsidR="001C2C32" w:rsidRDefault="001C2C3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left:0;text-align:left;margin-left:101.15pt;margin-top:192.75pt;width:87pt;height:40.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" stroked="f">
                <v:textbox>
                  <w:txbxContent>
                    <w:p w:rsidR="001C2C32" w:rsidRDefault="001C2C32"/>
                  </w:txbxContent>
                </v:textbox>
              </v:shape>
            </w:pict>
          </mc:Fallback>
        </mc:AlternateContent>
      </w:r>
      <w:r w:rsidR="003C382D" w:rsidRPr="003C382D">
        <w:rPr>
          <w:noProof/>
          <w:lang w:val="ru-RU"/>
        </w:rPr>
        <w:drawing>
          <wp:inline distT="0" distB="0" distL="0" distR="0" wp14:anchorId="257E7BE0" wp14:editId="0062FEDF">
            <wp:extent cx="3821373" cy="2896577"/>
            <wp:effectExtent l="0" t="0" r="8255" b="0"/>
            <wp:docPr id="1" name="Рисунок 1" descr="C:\Users\NIKTI\Google Диск\ДСТУ Контейнеры\підземні контейнери\6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KTI\Google Диск\ДСТУ Контейнеры\підземні контейнери\6666.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8817" cy="2894639"/>
                    </a:xfrm>
                    <a:prstGeom prst="snip2DiagRect">
                      <a:avLst/>
                    </a:prstGeom>
                    <a:noFill/>
                    <a:ln>
                      <a:noFill/>
                    </a:ln>
                  </pic:spPr>
                </pic:pic>
              </a:graphicData>
            </a:graphic>
          </wp:inline>
        </w:drawing>
      </w:r>
    </w:p>
    <w:p w:rsidR="003C382D" w:rsidRPr="003C382D" w:rsidRDefault="003C382D" w:rsidP="003C382D">
      <w:pPr>
        <w:tabs>
          <w:tab w:val="left" w:pos="5717"/>
        </w:tabs>
        <w:spacing w:line="276" w:lineRule="auto"/>
        <w:ind w:firstLine="709"/>
        <w:jc w:val="both"/>
      </w:pPr>
    </w:p>
    <w:p w:rsidR="003C382D" w:rsidRPr="003C382D" w:rsidRDefault="003C382D" w:rsidP="003C382D">
      <w:pPr>
        <w:tabs>
          <w:tab w:val="left" w:pos="5717"/>
        </w:tabs>
        <w:spacing w:line="276" w:lineRule="auto"/>
        <w:ind w:firstLine="709"/>
        <w:jc w:val="center"/>
      </w:pPr>
      <w:r w:rsidRPr="0089422F">
        <w:t>Рисунок 2.</w:t>
      </w:r>
      <w:r w:rsidR="0089422F">
        <w:t>7</w:t>
      </w:r>
      <w:r w:rsidR="001C2C32">
        <w:t>.</w:t>
      </w:r>
      <w:r w:rsidR="0089422F">
        <w:t>1</w:t>
      </w:r>
      <w:r w:rsidRPr="0089422F">
        <w:t xml:space="preserve"> - Підземні контейнери різного об’єму</w:t>
      </w:r>
    </w:p>
    <w:p w:rsidR="003C382D" w:rsidRPr="003C382D" w:rsidRDefault="003C382D" w:rsidP="003C382D">
      <w:pPr>
        <w:tabs>
          <w:tab w:val="left" w:pos="5717"/>
        </w:tabs>
        <w:spacing w:line="276" w:lineRule="auto"/>
        <w:ind w:firstLine="709"/>
        <w:jc w:val="both"/>
      </w:pPr>
    </w:p>
    <w:p w:rsidR="003C382D" w:rsidRPr="003C382D" w:rsidRDefault="003C382D" w:rsidP="003C382D">
      <w:pPr>
        <w:tabs>
          <w:tab w:val="left" w:pos="5717"/>
        </w:tabs>
        <w:spacing w:line="276" w:lineRule="auto"/>
        <w:ind w:firstLine="709"/>
        <w:jc w:val="both"/>
      </w:pPr>
    </w:p>
    <w:p w:rsidR="003C382D" w:rsidRPr="003C382D" w:rsidRDefault="003C382D" w:rsidP="003C382D">
      <w:pPr>
        <w:tabs>
          <w:tab w:val="left" w:pos="5717"/>
        </w:tabs>
        <w:spacing w:line="276" w:lineRule="auto"/>
        <w:ind w:firstLine="709"/>
        <w:jc w:val="both"/>
      </w:pPr>
      <w:r w:rsidRPr="003C382D">
        <w:t>Для застосування підземних контейнерів сміттєвози повинні бути обладнані спеціальними маніпуляторами для завантаження вмісту контейнера у сміттєвоз, які одночасно можуть обслуговувати і стандартні євроконтейнери (рис. 2.</w:t>
      </w:r>
      <w:r w:rsidR="0089422F">
        <w:t>7</w:t>
      </w:r>
      <w:r w:rsidR="001C2C32">
        <w:t>.</w:t>
      </w:r>
      <w:r w:rsidR="0089422F">
        <w:t>1</w:t>
      </w:r>
      <w:r w:rsidRPr="003C382D">
        <w:t>).</w:t>
      </w:r>
    </w:p>
    <w:p w:rsidR="003C382D" w:rsidRPr="003C382D" w:rsidRDefault="003C382D" w:rsidP="003C382D">
      <w:pPr>
        <w:tabs>
          <w:tab w:val="left" w:pos="5717"/>
        </w:tabs>
        <w:spacing w:line="276" w:lineRule="auto"/>
        <w:ind w:firstLine="709"/>
        <w:jc w:val="center"/>
      </w:pPr>
      <w:r w:rsidRPr="003C382D">
        <w:rPr>
          <w:noProof/>
          <w:lang w:val="ru-RU"/>
        </w:rPr>
        <w:lastRenderedPageBreak/>
        <w:drawing>
          <wp:inline distT="0" distB="0" distL="0" distR="0" wp14:anchorId="70D850DB" wp14:editId="35A2C2F8">
            <wp:extent cx="2766502" cy="1876096"/>
            <wp:effectExtent l="0" t="0" r="0" b="0"/>
            <wp:docPr id="155" name="Рисунок 155" descr="C:\Users\NIKTI\Google Диск\ДСТУ Контейнеры\підземні контейнери\30039_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IKTI\Google Диск\ДСТУ Контейнеры\підземні контейнери\30039_90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83662" cy="1887733"/>
                    </a:xfrm>
                    <a:prstGeom prst="rect">
                      <a:avLst/>
                    </a:prstGeom>
                    <a:noFill/>
                    <a:ln>
                      <a:noFill/>
                    </a:ln>
                  </pic:spPr>
                </pic:pic>
              </a:graphicData>
            </a:graphic>
          </wp:inline>
        </w:drawing>
      </w:r>
      <w:r w:rsidRPr="003C382D">
        <w:rPr>
          <w:noProof/>
          <w:lang w:val="ru-RU"/>
        </w:rPr>
        <w:drawing>
          <wp:inline distT="0" distB="0" distL="0" distR="0" wp14:anchorId="230B3151" wp14:editId="7F6FC7F0">
            <wp:extent cx="2634018" cy="1726886"/>
            <wp:effectExtent l="0" t="0" r="0" b="6985"/>
            <wp:docPr id="156" name="Рисунок 156" descr="C:\Users\NIKTI\Google Диск\ДСТУ Контейнеры\підземні контейнери\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IKTI\Google Диск\ДСТУ Контейнеры\підземні контейнери\Снимок.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31662" cy="1725341"/>
                    </a:xfrm>
                    <a:prstGeom prst="rect">
                      <a:avLst/>
                    </a:prstGeom>
                    <a:noFill/>
                    <a:ln>
                      <a:noFill/>
                    </a:ln>
                  </pic:spPr>
                </pic:pic>
              </a:graphicData>
            </a:graphic>
          </wp:inline>
        </w:drawing>
      </w:r>
    </w:p>
    <w:p w:rsidR="003C382D" w:rsidRPr="003C382D" w:rsidRDefault="003C382D" w:rsidP="003C382D">
      <w:pPr>
        <w:tabs>
          <w:tab w:val="left" w:pos="5717"/>
        </w:tabs>
        <w:spacing w:line="276" w:lineRule="auto"/>
        <w:ind w:firstLine="709"/>
        <w:jc w:val="both"/>
      </w:pPr>
    </w:p>
    <w:p w:rsidR="003C382D" w:rsidRPr="003C382D" w:rsidRDefault="003C382D" w:rsidP="003C382D">
      <w:pPr>
        <w:tabs>
          <w:tab w:val="left" w:pos="5717"/>
        </w:tabs>
        <w:spacing w:line="276" w:lineRule="auto"/>
        <w:ind w:firstLine="709"/>
        <w:jc w:val="both"/>
      </w:pPr>
    </w:p>
    <w:p w:rsidR="003C382D" w:rsidRPr="003C382D" w:rsidRDefault="003C382D" w:rsidP="003C382D">
      <w:pPr>
        <w:tabs>
          <w:tab w:val="left" w:pos="5717"/>
        </w:tabs>
        <w:spacing w:line="276" w:lineRule="auto"/>
        <w:ind w:firstLine="709"/>
        <w:jc w:val="center"/>
      </w:pPr>
      <w:r w:rsidRPr="0089422F">
        <w:t>Рисунок 2.</w:t>
      </w:r>
      <w:r w:rsidR="0089422F">
        <w:t>7</w:t>
      </w:r>
      <w:r w:rsidR="001C2C32">
        <w:t>.</w:t>
      </w:r>
      <w:r w:rsidR="0089422F">
        <w:t>2</w:t>
      </w:r>
      <w:r w:rsidRPr="0089422F">
        <w:t xml:space="preserve"> - Ілюстрація збору ТПВ з підземних контейнерів</w:t>
      </w:r>
    </w:p>
    <w:p w:rsidR="003C382D" w:rsidRPr="003C382D" w:rsidRDefault="003C382D" w:rsidP="003C382D">
      <w:pPr>
        <w:tabs>
          <w:tab w:val="left" w:pos="5717"/>
        </w:tabs>
        <w:spacing w:line="276" w:lineRule="auto"/>
        <w:ind w:firstLine="709"/>
        <w:jc w:val="both"/>
      </w:pPr>
    </w:p>
    <w:p w:rsidR="003C382D" w:rsidRPr="003C382D" w:rsidRDefault="003C382D" w:rsidP="003C382D">
      <w:pPr>
        <w:tabs>
          <w:tab w:val="left" w:pos="5717"/>
        </w:tabs>
        <w:spacing w:line="276" w:lineRule="auto"/>
        <w:ind w:firstLine="709"/>
        <w:jc w:val="both"/>
      </w:pPr>
    </w:p>
    <w:p w:rsidR="003C382D" w:rsidRPr="003C382D" w:rsidRDefault="003C382D" w:rsidP="003C382D">
      <w:pPr>
        <w:tabs>
          <w:tab w:val="left" w:pos="5717"/>
        </w:tabs>
        <w:spacing w:line="276" w:lineRule="auto"/>
        <w:ind w:firstLine="709"/>
        <w:jc w:val="center"/>
      </w:pPr>
      <w:r w:rsidRPr="003C382D">
        <w:rPr>
          <w:noProof/>
          <w:lang w:val="ru-RU"/>
        </w:rPr>
        <w:drawing>
          <wp:inline distT="0" distB="0" distL="0" distR="0" wp14:anchorId="43BFA414" wp14:editId="2A06762C">
            <wp:extent cx="5486400" cy="4174805"/>
            <wp:effectExtent l="0" t="0" r="0" b="0"/>
            <wp:docPr id="157" name="Рисунок 157" descr="C:\Users\NIKTI\Google Диск\ДСТУ Контейнеры\підземні контейнери\54545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IKTI\Google Диск\ДСТУ Контейнеры\підземні контейнери\5454545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86377" cy="4174787"/>
                    </a:xfrm>
                    <a:prstGeom prst="rect">
                      <a:avLst/>
                    </a:prstGeom>
                    <a:noFill/>
                    <a:ln>
                      <a:noFill/>
                    </a:ln>
                  </pic:spPr>
                </pic:pic>
              </a:graphicData>
            </a:graphic>
          </wp:inline>
        </w:drawing>
      </w:r>
    </w:p>
    <w:p w:rsidR="001C2C32" w:rsidRDefault="001C2C32" w:rsidP="003C382D">
      <w:pPr>
        <w:tabs>
          <w:tab w:val="left" w:pos="5717"/>
        </w:tabs>
        <w:spacing w:line="276" w:lineRule="auto"/>
        <w:ind w:firstLine="709"/>
        <w:jc w:val="both"/>
      </w:pPr>
    </w:p>
    <w:p w:rsidR="001C2C32" w:rsidRDefault="001C2C32" w:rsidP="003C382D">
      <w:pPr>
        <w:tabs>
          <w:tab w:val="left" w:pos="5717"/>
        </w:tabs>
        <w:spacing w:line="276" w:lineRule="auto"/>
        <w:ind w:firstLine="709"/>
        <w:jc w:val="both"/>
      </w:pPr>
    </w:p>
    <w:p w:rsidR="003C382D" w:rsidRPr="003C382D" w:rsidRDefault="001C2C32" w:rsidP="001C2C32">
      <w:pPr>
        <w:tabs>
          <w:tab w:val="left" w:pos="5717"/>
        </w:tabs>
        <w:spacing w:line="276" w:lineRule="auto"/>
        <w:ind w:firstLine="709"/>
        <w:jc w:val="center"/>
      </w:pPr>
      <w:r w:rsidRPr="001C2C32">
        <w:t>Рисунок 2.7.3 - Процес встановлення підземних сміттєзбірних контейнерів марки «Sotkon»</w:t>
      </w:r>
    </w:p>
    <w:p w:rsidR="003C382D" w:rsidRPr="003C382D" w:rsidRDefault="003C382D" w:rsidP="003C382D">
      <w:pPr>
        <w:tabs>
          <w:tab w:val="left" w:pos="5717"/>
        </w:tabs>
        <w:spacing w:line="276" w:lineRule="auto"/>
        <w:ind w:firstLine="709"/>
        <w:jc w:val="both"/>
      </w:pPr>
      <w:r w:rsidRPr="003C382D">
        <w:rPr>
          <w:noProof/>
          <w:lang w:val="ru-RU"/>
        </w:rPr>
        <w:lastRenderedPageBreak/>
        <w:drawing>
          <wp:inline distT="0" distB="0" distL="0" distR="0" wp14:anchorId="54F046D5" wp14:editId="20DA32D8">
            <wp:extent cx="5486400" cy="4061544"/>
            <wp:effectExtent l="0" t="0" r="0" b="0"/>
            <wp:docPr id="158" name="Рисунок 158" descr="C:\Users\NIKTI\Google Диск\ДСТУ Контейнеры\підземні контейнери\5454564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IKTI\Google Диск\ДСТУ Контейнеры\підземні контейнери\545456456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86720" cy="4061781"/>
                    </a:xfrm>
                    <a:prstGeom prst="rect">
                      <a:avLst/>
                    </a:prstGeom>
                    <a:noFill/>
                    <a:ln>
                      <a:noFill/>
                    </a:ln>
                  </pic:spPr>
                </pic:pic>
              </a:graphicData>
            </a:graphic>
          </wp:inline>
        </w:drawing>
      </w:r>
    </w:p>
    <w:p w:rsidR="003C382D" w:rsidRPr="003C382D" w:rsidRDefault="003C382D" w:rsidP="003C382D">
      <w:pPr>
        <w:tabs>
          <w:tab w:val="left" w:pos="5717"/>
        </w:tabs>
        <w:spacing w:line="276" w:lineRule="auto"/>
        <w:ind w:firstLine="709"/>
        <w:jc w:val="center"/>
      </w:pPr>
      <w:r w:rsidRPr="0089422F">
        <w:t>Рисунок 2.</w:t>
      </w:r>
      <w:r w:rsidR="0089422F" w:rsidRPr="0089422F">
        <w:t>7</w:t>
      </w:r>
      <w:r w:rsidR="001C2C32">
        <w:t>.</w:t>
      </w:r>
      <w:r w:rsidR="0089422F" w:rsidRPr="0089422F">
        <w:t>3</w:t>
      </w:r>
      <w:r w:rsidRPr="0089422F">
        <w:t xml:space="preserve"> - Процес встановлення підземних сміттєзбірних контейнерів марки «</w:t>
      </w:r>
      <w:r w:rsidRPr="0089422F">
        <w:rPr>
          <w:lang w:val="en-US"/>
        </w:rPr>
        <w:t>Sotkon</w:t>
      </w:r>
      <w:r w:rsidRPr="0089422F">
        <w:t>»</w:t>
      </w:r>
    </w:p>
    <w:p w:rsidR="00FC2427" w:rsidRPr="003C382D" w:rsidRDefault="00FC2427" w:rsidP="008A68A5">
      <w:pPr>
        <w:tabs>
          <w:tab w:val="left" w:pos="5717"/>
        </w:tabs>
        <w:spacing w:line="276" w:lineRule="auto"/>
        <w:ind w:firstLine="709"/>
        <w:jc w:val="both"/>
      </w:pPr>
    </w:p>
    <w:p w:rsidR="003C382D" w:rsidRDefault="003C382D" w:rsidP="008A68A5">
      <w:pPr>
        <w:tabs>
          <w:tab w:val="left" w:pos="5717"/>
        </w:tabs>
        <w:spacing w:line="276" w:lineRule="auto"/>
        <w:ind w:firstLine="709"/>
        <w:jc w:val="both"/>
        <w:rPr>
          <w:b/>
        </w:rPr>
      </w:pPr>
    </w:p>
    <w:p w:rsidR="003C245E" w:rsidRPr="003C245E" w:rsidRDefault="003C245E" w:rsidP="008A68A5">
      <w:pPr>
        <w:tabs>
          <w:tab w:val="left" w:pos="5717"/>
        </w:tabs>
        <w:spacing w:line="276" w:lineRule="auto"/>
        <w:ind w:firstLine="709"/>
        <w:jc w:val="both"/>
        <w:rPr>
          <w:b/>
        </w:rPr>
      </w:pPr>
      <w:r w:rsidRPr="003C245E">
        <w:rPr>
          <w:b/>
        </w:rPr>
        <w:t>Об’єкт сортування побутових відходів</w:t>
      </w:r>
    </w:p>
    <w:p w:rsidR="003C245E" w:rsidRDefault="003C245E" w:rsidP="008A68A5">
      <w:pPr>
        <w:tabs>
          <w:tab w:val="left" w:pos="5717"/>
        </w:tabs>
        <w:spacing w:line="276" w:lineRule="auto"/>
        <w:ind w:firstLine="709"/>
        <w:jc w:val="both"/>
      </w:pPr>
      <w:r>
        <w:t xml:space="preserve">З огляду на морфологічний склад побутових відходів, містобудівні та економічні умови та обмеження в м. Суми найбільш прийнятним буде будівництво об’єкту сортування побутових відходів, який працює за механіко-біологічною технологією. </w:t>
      </w:r>
    </w:p>
    <w:p w:rsidR="003C245E" w:rsidRDefault="003C245E" w:rsidP="003C245E">
      <w:pPr>
        <w:tabs>
          <w:tab w:val="left" w:pos="5717"/>
        </w:tabs>
        <w:spacing w:line="276" w:lineRule="auto"/>
        <w:ind w:firstLine="709"/>
        <w:jc w:val="both"/>
      </w:pPr>
      <w:r w:rsidRPr="003C245E">
        <w:rPr>
          <w:b/>
        </w:rPr>
        <w:t>Формула та мета технології</w:t>
      </w:r>
      <w:r>
        <w:t xml:space="preserve">. Механіко-біологічна обробка (МБО-Т) проектується для утилізації матеріалів для однієї або більше цілей і для стабілізації біорозпадної фракції залишкових відходів. Практичними перевагами підприємств МБО-Т, є, перш за все: а) зниження обсягів відходів, б) зниження вмісту органічної речовини в відходах, які направляються для кінцевого розміщення або реалізації, в) поділ матеріалів для подальшої переробки (наприклад, підготовки твердого палива з відходів – RDF). Компостування призначене для зниження ваги і для додання інертності будь-яким біологічно активним органічних матеріалів (що зазвичай називаються "стабілізовані залишки"). </w:t>
      </w:r>
    </w:p>
    <w:p w:rsidR="003C245E" w:rsidRDefault="003C245E" w:rsidP="003C245E">
      <w:pPr>
        <w:tabs>
          <w:tab w:val="left" w:pos="5717"/>
        </w:tabs>
        <w:spacing w:line="276" w:lineRule="auto"/>
        <w:ind w:firstLine="709"/>
        <w:jc w:val="both"/>
      </w:pPr>
      <w:r>
        <w:t>Механіко-біологічно обробка (переробка) з отриманням RDF відображена в довіднику Європейській Комісії з найкращих доступних технологій поводження з відходами / The BAT (Best Available Techniques) Reference Document (скорочено «BREF»), entitled «Waste Treatments Industries».</w:t>
      </w:r>
    </w:p>
    <w:p w:rsidR="00A70007" w:rsidRPr="00A70007" w:rsidRDefault="00A70007" w:rsidP="00A70007">
      <w:pPr>
        <w:spacing w:line="276" w:lineRule="auto"/>
        <w:ind w:firstLine="567"/>
        <w:jc w:val="both"/>
        <w:rPr>
          <w:lang w:eastAsia="en-US"/>
        </w:rPr>
      </w:pPr>
      <w:r w:rsidRPr="00A70007">
        <w:rPr>
          <w:b/>
          <w:lang w:eastAsia="en-US"/>
        </w:rPr>
        <w:t>Принцип дії.</w:t>
      </w:r>
      <w:r w:rsidRPr="00A70007">
        <w:rPr>
          <w:lang w:eastAsia="en-US"/>
        </w:rPr>
        <w:t xml:space="preserve"> Змішані ТПВ збираються в пакетах або контейнерах та спеціальним комунальним транспортом доставляється на переробку на </w:t>
      </w:r>
      <w:r>
        <w:rPr>
          <w:lang w:eastAsia="en-US"/>
        </w:rPr>
        <w:t>об’єкт сортування</w:t>
      </w:r>
      <w:r w:rsidRPr="00A70007">
        <w:rPr>
          <w:lang w:eastAsia="en-US"/>
        </w:rPr>
        <w:t xml:space="preserve">. </w:t>
      </w:r>
    </w:p>
    <w:p w:rsidR="00A70007" w:rsidRPr="00A70007" w:rsidRDefault="00A70007" w:rsidP="00A70007">
      <w:pPr>
        <w:spacing w:line="276" w:lineRule="auto"/>
        <w:ind w:firstLine="567"/>
        <w:jc w:val="both"/>
        <w:rPr>
          <w:lang w:eastAsia="en-US"/>
        </w:rPr>
      </w:pPr>
      <w:r w:rsidRPr="00A70007">
        <w:rPr>
          <w:lang w:eastAsia="en-US"/>
        </w:rPr>
        <w:t>Системи збору ТПВ – за планово-регулярною (</w:t>
      </w:r>
      <w:r>
        <w:rPr>
          <w:lang w:eastAsia="en-US"/>
        </w:rPr>
        <w:t>та -</w:t>
      </w:r>
      <w:r w:rsidRPr="00A70007">
        <w:rPr>
          <w:lang w:eastAsia="en-US"/>
        </w:rPr>
        <w:t xml:space="preserve">подвірною) схемою. Контейнери мають відповідати вимогам ДСТУ 8476-2015. </w:t>
      </w:r>
    </w:p>
    <w:p w:rsidR="00A70007" w:rsidRPr="00A70007" w:rsidRDefault="00A70007" w:rsidP="00A70007">
      <w:pPr>
        <w:spacing w:line="276" w:lineRule="auto"/>
        <w:ind w:firstLine="567"/>
        <w:jc w:val="both"/>
        <w:rPr>
          <w:lang w:eastAsia="en-US"/>
        </w:rPr>
      </w:pPr>
      <w:r w:rsidRPr="00A70007">
        <w:rPr>
          <w:i/>
          <w:lang w:eastAsia="en-US"/>
        </w:rPr>
        <w:lastRenderedPageBreak/>
        <w:t>А) Стадія механічної обробки (переробки) ТПВ</w:t>
      </w:r>
      <w:r w:rsidRPr="00A70007">
        <w:rPr>
          <w:lang w:eastAsia="en-US"/>
        </w:rPr>
        <w:t xml:space="preserve"> включає в себе сегрегацію та кондиціонування відходів. Основні технологічні процеси механічної стадії:</w:t>
      </w:r>
    </w:p>
    <w:p w:rsidR="00A70007" w:rsidRPr="00A70007" w:rsidRDefault="00A70007" w:rsidP="00A70007">
      <w:pPr>
        <w:spacing w:line="276" w:lineRule="auto"/>
        <w:ind w:firstLine="567"/>
        <w:jc w:val="both"/>
        <w:rPr>
          <w:lang w:eastAsia="en-US"/>
        </w:rPr>
      </w:pPr>
      <w:r w:rsidRPr="00A70007">
        <w:rPr>
          <w:lang w:eastAsia="en-US"/>
        </w:rPr>
        <w:t>• розривання мішків та пакетів з відходами;</w:t>
      </w:r>
    </w:p>
    <w:p w:rsidR="00A70007" w:rsidRPr="00A70007" w:rsidRDefault="00A70007" w:rsidP="00A70007">
      <w:pPr>
        <w:spacing w:line="276" w:lineRule="auto"/>
        <w:ind w:firstLine="567"/>
        <w:jc w:val="both"/>
        <w:rPr>
          <w:lang w:eastAsia="en-US"/>
        </w:rPr>
      </w:pPr>
      <w:r w:rsidRPr="00A70007">
        <w:rPr>
          <w:lang w:eastAsia="en-US"/>
        </w:rPr>
        <w:t>• витяг небажаних та небезпечних та великогабаритних компонентів, які можуть заважати подальшій переробці (наприклад, каміння, шини, метали);</w:t>
      </w:r>
    </w:p>
    <w:p w:rsidR="00A70007" w:rsidRPr="00A70007" w:rsidRDefault="00A70007" w:rsidP="00A70007">
      <w:pPr>
        <w:spacing w:line="276" w:lineRule="auto"/>
        <w:ind w:firstLine="567"/>
        <w:jc w:val="both"/>
        <w:rPr>
          <w:lang w:eastAsia="en-US"/>
        </w:rPr>
      </w:pPr>
      <w:r w:rsidRPr="00A70007">
        <w:rPr>
          <w:lang w:eastAsia="en-US"/>
        </w:rPr>
        <w:t>• оптимізація розмірів частинок для подальшої переробки;</w:t>
      </w:r>
    </w:p>
    <w:p w:rsidR="00A70007" w:rsidRPr="00A70007" w:rsidRDefault="00A70007" w:rsidP="00A70007">
      <w:pPr>
        <w:spacing w:line="276" w:lineRule="auto"/>
        <w:ind w:firstLine="567"/>
        <w:jc w:val="both"/>
        <w:rPr>
          <w:lang w:eastAsia="en-US"/>
        </w:rPr>
      </w:pPr>
      <w:r w:rsidRPr="00A70007">
        <w:rPr>
          <w:lang w:eastAsia="en-US"/>
        </w:rPr>
        <w:t>• поділ біоразпадних матеріалів в нижньому продукті попереднього просівання з тим, щоб їх можна було направити на процес біологічної обробки (підрешітчата фракція);</w:t>
      </w:r>
    </w:p>
    <w:p w:rsidR="00A70007" w:rsidRPr="00A70007" w:rsidRDefault="00A70007" w:rsidP="00A70007">
      <w:pPr>
        <w:spacing w:line="276" w:lineRule="auto"/>
        <w:ind w:firstLine="567"/>
        <w:jc w:val="both"/>
        <w:rPr>
          <w:lang w:eastAsia="en-US"/>
        </w:rPr>
      </w:pPr>
      <w:r w:rsidRPr="00A70007">
        <w:rPr>
          <w:lang w:eastAsia="en-US"/>
        </w:rPr>
        <w:t xml:space="preserve">• поділ матеріалів з високою теплотворною здатністю, таких як текстиль, папір і пластмаси, в верхньому продукті попереднього просівання з тим, щоб їх можна було направити для виробництва палива (надрешітчата фракція). </w:t>
      </w:r>
    </w:p>
    <w:p w:rsidR="00A70007" w:rsidRPr="00A70007" w:rsidRDefault="00A70007" w:rsidP="00A70007">
      <w:pPr>
        <w:spacing w:line="276" w:lineRule="auto"/>
        <w:ind w:firstLine="567"/>
        <w:jc w:val="both"/>
        <w:rPr>
          <w:lang w:eastAsia="en-US"/>
        </w:rPr>
      </w:pPr>
      <w:r w:rsidRPr="00A70007">
        <w:rPr>
          <w:lang w:eastAsia="en-US"/>
        </w:rPr>
        <w:t>• гомогенізація матеріалів, призначених для біологічної обробки.</w:t>
      </w:r>
    </w:p>
    <w:p w:rsidR="00A70007" w:rsidRPr="00A70007" w:rsidRDefault="00A70007" w:rsidP="00A70007">
      <w:pPr>
        <w:spacing w:line="276" w:lineRule="auto"/>
        <w:ind w:firstLine="567"/>
        <w:jc w:val="both"/>
        <w:rPr>
          <w:lang w:eastAsia="en-US"/>
        </w:rPr>
      </w:pPr>
      <w:r w:rsidRPr="00A70007">
        <w:rPr>
          <w:lang w:eastAsia="en-US"/>
        </w:rPr>
        <w:t xml:space="preserve">ТПВ відходи вивантажуються на спеціально відведену площадку перед шнековим транспортером. </w:t>
      </w:r>
    </w:p>
    <w:p w:rsidR="00A70007" w:rsidRPr="00A70007" w:rsidRDefault="00A70007" w:rsidP="00A70007">
      <w:pPr>
        <w:spacing w:line="276" w:lineRule="auto"/>
        <w:ind w:firstLine="567"/>
        <w:jc w:val="both"/>
        <w:rPr>
          <w:lang w:eastAsia="en-US"/>
        </w:rPr>
      </w:pPr>
      <w:r w:rsidRPr="00A70007">
        <w:rPr>
          <w:lang w:eastAsia="en-US"/>
        </w:rPr>
        <w:t>Далі ТПВ за допомогою ребристого конвеєру поступають до комунальн</w:t>
      </w:r>
      <w:r>
        <w:rPr>
          <w:lang w:eastAsia="en-US"/>
        </w:rPr>
        <w:t>ого роторного сепаратора</w:t>
      </w:r>
      <w:r w:rsidRPr="00A70007">
        <w:rPr>
          <w:lang w:eastAsia="en-US"/>
        </w:rPr>
        <w:t xml:space="preserve">. Швидкість обертання циліндру сепаратора становить 6-12 об/хв. За допомогою відцентрової сили скрізь отвори відокремлюються інертна фракція ТПВ та вологі харчові відходи (підрешітчата фракція) та попадаються на ребристий конвеєр для біорозпадної фракції. Конвеєр подає біорозпадні та інертні фракції до шредеру, який спрямовує відходи до комунального контейнеру. </w:t>
      </w:r>
    </w:p>
    <w:p w:rsidR="00A70007" w:rsidRPr="00A70007" w:rsidRDefault="00A70007" w:rsidP="00A70007">
      <w:pPr>
        <w:spacing w:line="276" w:lineRule="auto"/>
        <w:ind w:firstLine="567"/>
        <w:jc w:val="both"/>
        <w:rPr>
          <w:lang w:eastAsia="en-US"/>
        </w:rPr>
      </w:pPr>
      <w:r w:rsidRPr="00A70007">
        <w:rPr>
          <w:lang w:eastAsia="en-US"/>
        </w:rPr>
        <w:t xml:space="preserve">Біорозпадні відходи транспортуються до цеху обробки біорозпадних відходів та виробництва компосту. Відходи вивантажують на поверхні цеху та формуються штабелі за допомогою спеціального пристрою для обробки відходів. </w:t>
      </w:r>
    </w:p>
    <w:p w:rsidR="00A70007" w:rsidRPr="00A70007" w:rsidRDefault="00A70007" w:rsidP="00A70007">
      <w:pPr>
        <w:spacing w:line="276" w:lineRule="auto"/>
        <w:ind w:firstLine="567"/>
        <w:jc w:val="both"/>
        <w:rPr>
          <w:lang w:eastAsia="en-US"/>
        </w:rPr>
      </w:pPr>
      <w:r w:rsidRPr="00A70007">
        <w:rPr>
          <w:lang w:eastAsia="en-US"/>
        </w:rPr>
        <w:t>До роторного сепаратору подається струмінь повітря, який частково знепилює ТПВ. Звільнені від біорозпадної фракції та частково просушені відходи поступають до ручного сортування (надрешітчата фракція). Ручне сортування проводиться у спеціальній кліматичній камері з конди</w:t>
      </w:r>
      <w:r>
        <w:rPr>
          <w:lang w:eastAsia="en-US"/>
        </w:rPr>
        <w:t>ціонуванням повітря.</w:t>
      </w:r>
    </w:p>
    <w:p w:rsidR="00A70007" w:rsidRPr="00A70007" w:rsidRDefault="00A70007" w:rsidP="00A70007">
      <w:pPr>
        <w:spacing w:line="276" w:lineRule="auto"/>
        <w:ind w:firstLine="567"/>
        <w:jc w:val="both"/>
        <w:rPr>
          <w:lang w:eastAsia="en-US"/>
        </w:rPr>
      </w:pPr>
      <w:r w:rsidRPr="00A70007">
        <w:rPr>
          <w:lang w:eastAsia="en-US"/>
        </w:rPr>
        <w:t xml:space="preserve">Під час ручного сортування кожен сортувальник відбирає вторинну сировину визначеного виду (ПЄТ-, МЄТ-тара, папір, картон, плівка, скло). Відібрані компоненти сортувальники скидають до спеціального жолобу, по якому вторсировина попадає до контейнеру. В кожному контейнеру накопичується тільки визначений вид вторинної сировини. </w:t>
      </w:r>
    </w:p>
    <w:p w:rsidR="00A70007" w:rsidRPr="00A70007" w:rsidRDefault="00A70007" w:rsidP="00A70007">
      <w:pPr>
        <w:spacing w:line="276" w:lineRule="auto"/>
        <w:ind w:firstLine="567"/>
        <w:jc w:val="both"/>
        <w:rPr>
          <w:lang w:eastAsia="en-US"/>
        </w:rPr>
      </w:pPr>
      <w:r w:rsidRPr="00A70007">
        <w:rPr>
          <w:lang w:eastAsia="en-US"/>
        </w:rPr>
        <w:t xml:space="preserve">Вторинна сировина за наповненням контейнерів подається на підлоговий конвеєр з гладкою поверхнею. Конвеєр подає вторинну сировину для прес-пакувальника. Після пакування у пресі брикети за допомогою маніпулятору складуються. </w:t>
      </w:r>
    </w:p>
    <w:p w:rsidR="00A70007" w:rsidRPr="00A70007" w:rsidRDefault="00A70007" w:rsidP="00A70007">
      <w:pPr>
        <w:spacing w:line="276" w:lineRule="auto"/>
        <w:ind w:firstLine="567"/>
        <w:jc w:val="both"/>
        <w:rPr>
          <w:lang w:eastAsia="en-US"/>
        </w:rPr>
      </w:pPr>
      <w:r w:rsidRPr="00A70007">
        <w:rPr>
          <w:lang w:eastAsia="en-US"/>
        </w:rPr>
        <w:t>Залишок несортованої частини відходів: взуття, ганчір’я, частини деревини, композитні пластикові вироби, резина, шкіряні вироби та подібне, розглядаються як тверде паливо з відходів – RDF (від. англ. – refuse derived fuel). Такий залишок подрібнюється, пресується та пакується в брикети. Розміри брикетів від 0,8х1,0 до 1,2х1,4 м. Щільність складає 400-800 кг/м</w:t>
      </w:r>
      <w:r w:rsidRPr="00A70007">
        <w:rPr>
          <w:vertAlign w:val="superscript"/>
          <w:lang w:eastAsia="en-US"/>
        </w:rPr>
        <w:t>3</w:t>
      </w:r>
      <w:r w:rsidRPr="00A70007">
        <w:rPr>
          <w:lang w:eastAsia="en-US"/>
        </w:rPr>
        <w:t xml:space="preserve">, вологість до 15%. </w:t>
      </w:r>
    </w:p>
    <w:p w:rsidR="00A70007" w:rsidRPr="00A70007" w:rsidRDefault="00A70007" w:rsidP="00A70007">
      <w:pPr>
        <w:spacing w:line="276" w:lineRule="auto"/>
        <w:ind w:firstLine="567"/>
        <w:jc w:val="both"/>
        <w:rPr>
          <w:lang w:eastAsia="en-US"/>
        </w:rPr>
      </w:pPr>
      <w:r w:rsidRPr="00A70007">
        <w:rPr>
          <w:lang w:eastAsia="en-US"/>
        </w:rPr>
        <w:t xml:space="preserve">Із залишку несортованої фракції за допомогою магнітного сепаратору виділяють метали. Над конвеєром знаходиться багатофазний магнітний сепаратор, який створює магнітне поле. Напрямок послідовності розташування обмоток магніту перпендикулярно напрямку руху конвеєра. Під впливом магнітного поля металеві вироби скидаються на інший конвеєр та доставляється для приймального бункеру. </w:t>
      </w:r>
    </w:p>
    <w:p w:rsidR="00A70007" w:rsidRPr="00A70007" w:rsidRDefault="00A70007" w:rsidP="00A70007">
      <w:pPr>
        <w:spacing w:line="276" w:lineRule="auto"/>
        <w:ind w:firstLine="567"/>
        <w:jc w:val="both"/>
        <w:rPr>
          <w:lang w:eastAsia="en-US"/>
        </w:rPr>
      </w:pPr>
      <w:r w:rsidRPr="00A70007">
        <w:rPr>
          <w:lang w:eastAsia="en-US"/>
        </w:rPr>
        <w:lastRenderedPageBreak/>
        <w:t xml:space="preserve">Біорозпадна фракція, за допомогою механізмів формується в трикутні штабелі або бурти на полу цеха </w:t>
      </w:r>
      <w:r>
        <w:rPr>
          <w:lang w:eastAsia="en-US"/>
        </w:rPr>
        <w:t>компостування</w:t>
      </w:r>
      <w:r w:rsidRPr="00A70007">
        <w:rPr>
          <w:lang w:eastAsia="en-US"/>
        </w:rPr>
        <w:t xml:space="preserve"> в залежності від варіанту комплексу. Параметри буртів та штабелів приймаються в залежності від обраного методу компостування.  </w:t>
      </w:r>
    </w:p>
    <w:p w:rsidR="00A70007" w:rsidRPr="00A70007" w:rsidRDefault="00A70007" w:rsidP="00A70007">
      <w:pPr>
        <w:spacing w:line="276" w:lineRule="auto"/>
        <w:ind w:firstLine="567"/>
        <w:jc w:val="both"/>
        <w:rPr>
          <w:lang w:eastAsia="en-US"/>
        </w:rPr>
      </w:pPr>
      <w:r w:rsidRPr="00A70007">
        <w:rPr>
          <w:lang w:eastAsia="en-US"/>
        </w:rPr>
        <w:t xml:space="preserve">Дозрівання компосту відбувається від 3 до 8 тижнів. </w:t>
      </w:r>
    </w:p>
    <w:p w:rsidR="00A70007" w:rsidRPr="00A70007" w:rsidRDefault="00A70007" w:rsidP="00A70007">
      <w:pPr>
        <w:spacing w:line="276" w:lineRule="auto"/>
        <w:ind w:firstLine="567"/>
        <w:jc w:val="both"/>
        <w:rPr>
          <w:lang w:eastAsia="en-US"/>
        </w:rPr>
      </w:pPr>
      <w:r w:rsidRPr="00A70007">
        <w:rPr>
          <w:lang w:eastAsia="en-US"/>
        </w:rPr>
        <w:t xml:space="preserve">Готовий компост додатково просушують та оброблюють на ситах та дробарці, фасують в пакети та відправляють на склад для подальшої реалізації. Відокремлюються інертні фракції та небезпечні матеріали (батарейки, акумулятори). </w:t>
      </w:r>
    </w:p>
    <w:p w:rsidR="00A70007" w:rsidRPr="00A70007" w:rsidRDefault="00A70007" w:rsidP="00A70007">
      <w:pPr>
        <w:spacing w:line="276" w:lineRule="auto"/>
        <w:ind w:firstLine="567"/>
        <w:jc w:val="both"/>
        <w:rPr>
          <w:lang w:eastAsia="en-US"/>
        </w:rPr>
      </w:pPr>
      <w:r w:rsidRPr="00A70007">
        <w:rPr>
          <w:lang w:eastAsia="en-US"/>
        </w:rPr>
        <w:t xml:space="preserve">Опале листя, скошена трава також можуть додаватись до компосту під час компостування для корегування вологості. </w:t>
      </w:r>
    </w:p>
    <w:p w:rsidR="00A70007" w:rsidRPr="00A70007" w:rsidRDefault="00A70007" w:rsidP="00A70007">
      <w:pPr>
        <w:spacing w:line="276" w:lineRule="auto"/>
        <w:ind w:firstLine="567"/>
        <w:jc w:val="both"/>
        <w:rPr>
          <w:lang w:eastAsia="en-US"/>
        </w:rPr>
      </w:pPr>
      <w:r w:rsidRPr="00A70007">
        <w:rPr>
          <w:lang w:eastAsia="en-US"/>
        </w:rPr>
        <w:t xml:space="preserve">Сфера застосування компосту – реалізація в якості ґрунту для домашніх рослин, використання в теплицях, використання для рекультивації полігонів або порушених територій, кар’єрів, в міських клумбах та газонах. </w:t>
      </w:r>
    </w:p>
    <w:p w:rsidR="00A70007" w:rsidRPr="00A70007" w:rsidRDefault="00A70007" w:rsidP="00A70007">
      <w:pPr>
        <w:spacing w:line="276" w:lineRule="auto"/>
        <w:ind w:firstLine="567"/>
        <w:jc w:val="both"/>
        <w:rPr>
          <w:lang w:eastAsia="en-US"/>
        </w:rPr>
      </w:pPr>
      <w:r w:rsidRPr="00A70007">
        <w:rPr>
          <w:lang w:eastAsia="en-US"/>
        </w:rPr>
        <w:t>Біологічна стадія переробки ТПВ використовується в Нідерландах і Бельгії. В даний час великий інтерес до цієї технології проявляється в Сполученому Королівстві, де експлуатується кілька установок, а уряд Сполученого Королівства фінансує випробування таких нових технологій (за інформацією BREF).</w:t>
      </w:r>
    </w:p>
    <w:p w:rsidR="00A70007" w:rsidRPr="00A70007" w:rsidRDefault="00A70007" w:rsidP="00A70007">
      <w:pPr>
        <w:spacing w:line="276" w:lineRule="auto"/>
        <w:ind w:firstLine="567"/>
        <w:jc w:val="both"/>
        <w:rPr>
          <w:i/>
          <w:lang w:eastAsia="en-US"/>
        </w:rPr>
      </w:pPr>
      <w:r w:rsidRPr="00A70007">
        <w:rPr>
          <w:i/>
          <w:lang w:eastAsia="en-US"/>
        </w:rPr>
        <w:t xml:space="preserve">Б) Технологічна схема біологічної стадії обробки (переробки) ТПВ </w:t>
      </w:r>
    </w:p>
    <w:p w:rsidR="00A70007" w:rsidRPr="00A70007" w:rsidRDefault="00A70007" w:rsidP="00A70007">
      <w:pPr>
        <w:spacing w:line="276" w:lineRule="auto"/>
        <w:ind w:firstLine="567"/>
        <w:jc w:val="both"/>
        <w:rPr>
          <w:lang w:eastAsia="en-US"/>
        </w:rPr>
      </w:pPr>
      <w:r w:rsidRPr="00A70007">
        <w:rPr>
          <w:lang w:eastAsia="en-US"/>
        </w:rPr>
        <w:t>Аеробне оброблення (компостування) – це аеробний процес розкладання органічної речовини різними видами бактерій та грибків з отриманням  ґрунтоподібного матеріалу (компост) (визначення СОУ ЖКГ  03.09-014).</w:t>
      </w:r>
    </w:p>
    <w:p w:rsidR="00A70007" w:rsidRPr="00A70007" w:rsidRDefault="00A70007" w:rsidP="00A70007">
      <w:pPr>
        <w:spacing w:line="276" w:lineRule="auto"/>
        <w:ind w:firstLine="567"/>
        <w:jc w:val="both"/>
        <w:rPr>
          <w:lang w:eastAsia="en-US"/>
        </w:rPr>
      </w:pPr>
      <w:r w:rsidRPr="00A70007">
        <w:rPr>
          <w:lang w:eastAsia="en-US"/>
        </w:rPr>
        <w:t xml:space="preserve">Для здрібнювання біорозпадної частини використовують спеціальні дробарки та механічні аератори. Також, здрібнювання відбувається за рахунок багаторазового перелопачування матеріалу, який компостується. Нездрібнені фракції відокремлюють на контрольному ситі. ТПВ подрібнюють молотковими дробарками. </w:t>
      </w:r>
    </w:p>
    <w:p w:rsidR="00A70007" w:rsidRDefault="00A70007" w:rsidP="00A70007">
      <w:pPr>
        <w:spacing w:line="276" w:lineRule="auto"/>
        <w:ind w:firstLine="567"/>
        <w:jc w:val="both"/>
        <w:rPr>
          <w:lang w:eastAsia="en-US"/>
        </w:rPr>
      </w:pPr>
      <w:r w:rsidRPr="00A70007">
        <w:rPr>
          <w:lang w:eastAsia="en-US"/>
        </w:rPr>
        <w:t xml:space="preserve">Споруди та устаткування для компостування повинні забезпечують прийом і підготовку біорозпадних відходів, біотермічне знешкодження та остаточну обробку та фасування компосту. Біорозпадні відходи розвантажують на вирівняну площадку або бурти. </w:t>
      </w:r>
    </w:p>
    <w:p w:rsidR="00A70007" w:rsidRPr="00A70007" w:rsidRDefault="00A70007" w:rsidP="00A70007">
      <w:pPr>
        <w:spacing w:line="276" w:lineRule="auto"/>
        <w:ind w:firstLine="567"/>
        <w:jc w:val="both"/>
        <w:rPr>
          <w:lang w:eastAsia="en-US"/>
        </w:rPr>
      </w:pPr>
      <w:r w:rsidRPr="00A70007">
        <w:rPr>
          <w:lang w:eastAsia="en-US"/>
        </w:rPr>
        <w:t>Цех компостування включає:</w:t>
      </w:r>
    </w:p>
    <w:p w:rsidR="00A70007" w:rsidRPr="00A70007" w:rsidRDefault="00A70007" w:rsidP="00A70007">
      <w:pPr>
        <w:spacing w:line="276" w:lineRule="auto"/>
        <w:ind w:left="567"/>
        <w:jc w:val="both"/>
        <w:rPr>
          <w:lang w:eastAsia="en-US"/>
        </w:rPr>
      </w:pPr>
      <w:r w:rsidRPr="00A70007">
        <w:rPr>
          <w:lang w:eastAsia="en-US"/>
        </w:rPr>
        <w:t>- сплановану ділянку на водонепроникній підставі, покриту бетонними плитами або блоків буртів;</w:t>
      </w:r>
    </w:p>
    <w:p w:rsidR="00A70007" w:rsidRPr="00A70007" w:rsidRDefault="00A70007" w:rsidP="00A70007">
      <w:pPr>
        <w:spacing w:line="276" w:lineRule="auto"/>
        <w:ind w:left="567"/>
        <w:jc w:val="both"/>
        <w:rPr>
          <w:lang w:eastAsia="en-US"/>
        </w:rPr>
      </w:pPr>
      <w:r w:rsidRPr="00A70007">
        <w:rPr>
          <w:lang w:eastAsia="en-US"/>
        </w:rPr>
        <w:t>- прийомна ділянка з двома розвантажувальними постами;</w:t>
      </w:r>
    </w:p>
    <w:p w:rsidR="00A70007" w:rsidRPr="00A70007" w:rsidRDefault="00A70007" w:rsidP="00A70007">
      <w:pPr>
        <w:spacing w:line="276" w:lineRule="auto"/>
        <w:ind w:left="567"/>
        <w:jc w:val="both"/>
        <w:rPr>
          <w:lang w:eastAsia="en-US"/>
        </w:rPr>
      </w:pPr>
      <w:r w:rsidRPr="00A70007">
        <w:rPr>
          <w:lang w:eastAsia="en-US"/>
        </w:rPr>
        <w:t>- спеціальне обладнання для формування буртів та штабелів;</w:t>
      </w:r>
    </w:p>
    <w:p w:rsidR="00A70007" w:rsidRPr="00A70007" w:rsidRDefault="00A70007" w:rsidP="00A70007">
      <w:pPr>
        <w:spacing w:line="276" w:lineRule="auto"/>
        <w:ind w:left="567"/>
        <w:jc w:val="both"/>
        <w:rPr>
          <w:lang w:eastAsia="en-US"/>
        </w:rPr>
      </w:pPr>
      <w:r w:rsidRPr="00A70007">
        <w:rPr>
          <w:lang w:eastAsia="en-US"/>
        </w:rPr>
        <w:t>- дробильно-сортувальне відділення, обладнане прийомним бункером із пластинчастим живильником, магнітним сепаратором, циліндричним гуркотом, дробаркою для компосту, бункером-наповнювачем для чорного металобрухту;</w:t>
      </w:r>
    </w:p>
    <w:p w:rsidR="00A70007" w:rsidRPr="00A70007" w:rsidRDefault="00A70007" w:rsidP="00A70007">
      <w:pPr>
        <w:spacing w:line="276" w:lineRule="auto"/>
        <w:ind w:left="567"/>
        <w:jc w:val="both"/>
        <w:rPr>
          <w:lang w:eastAsia="en-US"/>
        </w:rPr>
      </w:pPr>
      <w:r w:rsidRPr="00A70007">
        <w:rPr>
          <w:lang w:eastAsia="en-US"/>
        </w:rPr>
        <w:t>- систему зволоження і пожежегасіння, що складає з трубопроводів для поливання штабелів компосту.</w:t>
      </w:r>
    </w:p>
    <w:p w:rsidR="00A70007" w:rsidRPr="00A70007" w:rsidRDefault="00A70007" w:rsidP="00A70007">
      <w:pPr>
        <w:spacing w:line="276" w:lineRule="auto"/>
        <w:ind w:firstLine="567"/>
        <w:jc w:val="both"/>
        <w:rPr>
          <w:lang w:eastAsia="en-US"/>
        </w:rPr>
      </w:pPr>
      <w:r w:rsidRPr="00A70007">
        <w:rPr>
          <w:lang w:eastAsia="en-US"/>
        </w:rPr>
        <w:t>У процесі компостування щільність матеріалу збільшується з 0,37 до 0,6-0,8 т/м</w:t>
      </w:r>
      <w:r w:rsidRPr="00A70007">
        <w:rPr>
          <w:vertAlign w:val="superscript"/>
          <w:lang w:eastAsia="en-US"/>
        </w:rPr>
        <w:t>3</w:t>
      </w:r>
      <w:r w:rsidRPr="00A70007">
        <w:rPr>
          <w:lang w:eastAsia="en-US"/>
        </w:rPr>
        <w:t>.</w:t>
      </w:r>
    </w:p>
    <w:p w:rsidR="00A70007" w:rsidRPr="00A70007" w:rsidRDefault="00A70007" w:rsidP="00A70007">
      <w:pPr>
        <w:spacing w:line="276" w:lineRule="auto"/>
        <w:ind w:firstLine="567"/>
        <w:jc w:val="both"/>
        <w:rPr>
          <w:lang w:eastAsia="en-US"/>
        </w:rPr>
      </w:pPr>
      <w:r w:rsidRPr="00A70007">
        <w:rPr>
          <w:lang w:eastAsia="en-US"/>
        </w:rPr>
        <w:t>Компост вважається готовим якщо він витримав 3-денний період пастеризації, його температура зрівнялася з температурою навколишнього середовища, структура пухка і темна, без сторонніх запахів або включень. Обґрунтоване рішення про готовність компосту приймається на основі результатів лабораторних аналізів.</w:t>
      </w:r>
    </w:p>
    <w:p w:rsidR="00A70007" w:rsidRPr="00A70007" w:rsidRDefault="00A70007" w:rsidP="00A70007">
      <w:pPr>
        <w:spacing w:line="276" w:lineRule="auto"/>
        <w:ind w:firstLine="567"/>
        <w:jc w:val="both"/>
        <w:rPr>
          <w:lang w:eastAsia="en-US"/>
        </w:rPr>
      </w:pPr>
    </w:p>
    <w:p w:rsidR="00EF2775" w:rsidRDefault="00EF2775" w:rsidP="00A70007">
      <w:pPr>
        <w:spacing w:line="276" w:lineRule="auto"/>
        <w:ind w:firstLine="567"/>
        <w:jc w:val="both"/>
        <w:rPr>
          <w:b/>
          <w:lang w:eastAsia="en-US"/>
        </w:rPr>
      </w:pPr>
    </w:p>
    <w:p w:rsidR="00EF2775" w:rsidRDefault="00EF2775" w:rsidP="00A70007">
      <w:pPr>
        <w:spacing w:line="276" w:lineRule="auto"/>
        <w:ind w:firstLine="567"/>
        <w:jc w:val="both"/>
        <w:rPr>
          <w:b/>
          <w:lang w:eastAsia="en-US"/>
        </w:rPr>
      </w:pPr>
    </w:p>
    <w:p w:rsidR="00A70007" w:rsidRPr="00A70007" w:rsidRDefault="00A70007" w:rsidP="00A70007">
      <w:pPr>
        <w:spacing w:line="276" w:lineRule="auto"/>
        <w:ind w:firstLine="567"/>
        <w:jc w:val="both"/>
        <w:rPr>
          <w:b/>
          <w:lang w:eastAsia="en-US"/>
        </w:rPr>
      </w:pPr>
      <w:r w:rsidRPr="00A70007">
        <w:rPr>
          <w:b/>
          <w:lang w:eastAsia="en-US"/>
        </w:rPr>
        <w:lastRenderedPageBreak/>
        <w:t xml:space="preserve">Сфера застосування RDF (твердого палива з відходів). </w:t>
      </w:r>
    </w:p>
    <w:p w:rsidR="00A70007" w:rsidRPr="00A70007" w:rsidRDefault="00A70007" w:rsidP="00A70007">
      <w:pPr>
        <w:spacing w:line="276" w:lineRule="auto"/>
        <w:ind w:firstLine="567"/>
        <w:jc w:val="both"/>
        <w:rPr>
          <w:lang w:eastAsia="en-US"/>
        </w:rPr>
      </w:pPr>
      <w:r w:rsidRPr="00A70007">
        <w:rPr>
          <w:lang w:eastAsia="en-US"/>
        </w:rPr>
        <w:t xml:space="preserve">За інформацією BREF теплотворна здатність RDF складає приблизно 16,6 МДж/кг. Питома вага RDF на тону ТПВ складає приблизно 300-460 кг. </w:t>
      </w:r>
    </w:p>
    <w:p w:rsidR="00A70007" w:rsidRPr="00A70007" w:rsidRDefault="00A70007" w:rsidP="00A70007">
      <w:pPr>
        <w:spacing w:line="276" w:lineRule="auto"/>
        <w:ind w:firstLine="567"/>
        <w:jc w:val="both"/>
        <w:rPr>
          <w:lang w:eastAsia="en-US"/>
        </w:rPr>
      </w:pPr>
      <w:r w:rsidRPr="00A70007">
        <w:rPr>
          <w:lang w:eastAsia="en-US"/>
        </w:rPr>
        <w:t xml:space="preserve">RDF (тверде паливо з відходів) може використовуватись у промисловості по виробництву цементу, літію, сталі та енергетиці. </w:t>
      </w:r>
    </w:p>
    <w:p w:rsidR="00A70007" w:rsidRPr="00A70007" w:rsidRDefault="00A70007" w:rsidP="00A70007">
      <w:pPr>
        <w:spacing w:line="276" w:lineRule="auto"/>
        <w:ind w:firstLine="567"/>
        <w:jc w:val="both"/>
        <w:rPr>
          <w:lang w:eastAsia="en-US"/>
        </w:rPr>
      </w:pPr>
      <w:r w:rsidRPr="00A70007">
        <w:rPr>
          <w:lang w:eastAsia="en-US"/>
        </w:rPr>
        <w:t xml:space="preserve">Як відмічається в BREF, в даний час основними споживачами RDF є цементна і кам'яновугільна промисловість. Однак ринковий потенціал для майбутнього пов'язаний із сектором електроенергетики. </w:t>
      </w:r>
    </w:p>
    <w:p w:rsidR="00A70007" w:rsidRPr="00A70007" w:rsidRDefault="00A70007" w:rsidP="00A70007">
      <w:pPr>
        <w:spacing w:line="276" w:lineRule="auto"/>
        <w:ind w:firstLine="567"/>
        <w:jc w:val="both"/>
        <w:rPr>
          <w:b/>
          <w:lang w:eastAsia="en-US"/>
        </w:rPr>
      </w:pPr>
    </w:p>
    <w:p w:rsidR="00A70007" w:rsidRPr="00A70007" w:rsidRDefault="00A70007" w:rsidP="00A70007">
      <w:pPr>
        <w:spacing w:line="276" w:lineRule="auto"/>
        <w:ind w:firstLine="567"/>
        <w:jc w:val="both"/>
        <w:rPr>
          <w:b/>
          <w:lang w:eastAsia="en-US"/>
        </w:rPr>
      </w:pPr>
      <w:r w:rsidRPr="00A70007">
        <w:rPr>
          <w:b/>
          <w:lang w:eastAsia="en-US"/>
        </w:rPr>
        <w:t xml:space="preserve">Сфера застосування компосту (продукт аеробного оброблення). </w:t>
      </w:r>
    </w:p>
    <w:p w:rsidR="00A70007" w:rsidRPr="00A70007" w:rsidRDefault="00A70007" w:rsidP="00A70007">
      <w:pPr>
        <w:spacing w:line="276" w:lineRule="auto"/>
        <w:ind w:firstLine="567"/>
        <w:jc w:val="both"/>
        <w:rPr>
          <w:lang w:eastAsia="en-US"/>
        </w:rPr>
      </w:pPr>
      <w:r w:rsidRPr="00A70007">
        <w:rPr>
          <w:lang w:eastAsia="en-US"/>
        </w:rPr>
        <w:t xml:space="preserve">За інформацією BREF, в деяких країнах Європи компост з відходів використовується як матеріал для покриття (рекультивації) полігону та перекриття шарів ТПВ. </w:t>
      </w:r>
    </w:p>
    <w:p w:rsidR="00A70007" w:rsidRPr="00A70007" w:rsidRDefault="00A70007" w:rsidP="00A70007">
      <w:pPr>
        <w:spacing w:line="276" w:lineRule="auto"/>
        <w:ind w:firstLine="567"/>
        <w:jc w:val="both"/>
        <w:rPr>
          <w:lang w:eastAsia="en-US"/>
        </w:rPr>
      </w:pPr>
      <w:r w:rsidRPr="00A70007">
        <w:rPr>
          <w:lang w:eastAsia="en-US"/>
        </w:rPr>
        <w:t xml:space="preserve">Сфера застосування компосту в Україні регулюється СОУ ЖКГ  03.09-014. Компост з відходів може бути призначений для використання у лісному господарстві, зеленому будівництві, рекультивації земель та сільському господарстві. </w:t>
      </w:r>
    </w:p>
    <w:p w:rsidR="00A70007" w:rsidRPr="00A70007" w:rsidRDefault="00A70007" w:rsidP="00A70007">
      <w:pPr>
        <w:spacing w:line="276" w:lineRule="auto"/>
        <w:ind w:firstLine="567"/>
        <w:jc w:val="both"/>
        <w:rPr>
          <w:lang w:eastAsia="en-US"/>
        </w:rPr>
      </w:pPr>
      <w:r w:rsidRPr="00A70007">
        <w:rPr>
          <w:lang w:eastAsia="en-US"/>
        </w:rPr>
        <w:t xml:space="preserve">Для захисту від мікробіологічного зараження рекомендується застосування додаткового оброблення компосту вапном. Це призводить до збільшення рН та дозволяє зменшити концентрацію розчинних форм солей важких металів. </w:t>
      </w:r>
    </w:p>
    <w:p w:rsidR="00A70007" w:rsidRPr="00A70007" w:rsidRDefault="00A70007" w:rsidP="00A70007">
      <w:pPr>
        <w:spacing w:line="276" w:lineRule="auto"/>
        <w:ind w:firstLine="567"/>
        <w:jc w:val="both"/>
        <w:rPr>
          <w:lang w:eastAsia="en-US"/>
        </w:rPr>
      </w:pPr>
      <w:r w:rsidRPr="00A70007">
        <w:rPr>
          <w:lang w:eastAsia="en-US"/>
        </w:rPr>
        <w:t>Дози внесення компосту в ґрунт розрах</w:t>
      </w:r>
      <w:r w:rsidR="00534FBA">
        <w:rPr>
          <w:lang w:eastAsia="en-US"/>
        </w:rPr>
        <w:t>овуються</w:t>
      </w:r>
      <w:r w:rsidRPr="00A70007">
        <w:rPr>
          <w:lang w:eastAsia="en-US"/>
        </w:rPr>
        <w:t xml:space="preserve"> за методиками</w:t>
      </w:r>
      <w:r w:rsidR="00534FBA">
        <w:rPr>
          <w:lang w:eastAsia="en-US"/>
        </w:rPr>
        <w:t>, які наведені у</w:t>
      </w:r>
      <w:r w:rsidRPr="00A70007">
        <w:rPr>
          <w:lang w:eastAsia="en-US"/>
        </w:rPr>
        <w:t xml:space="preserve"> СОУ ЖКГ 03.09-014. </w:t>
      </w:r>
    </w:p>
    <w:p w:rsidR="00A70007" w:rsidRPr="00A70007" w:rsidRDefault="00A70007" w:rsidP="00A70007">
      <w:pPr>
        <w:spacing w:line="276" w:lineRule="auto"/>
        <w:ind w:right="210" w:firstLine="567"/>
        <w:jc w:val="both"/>
        <w:rPr>
          <w:bCs/>
          <w:lang w:eastAsia="en-US"/>
        </w:rPr>
      </w:pPr>
      <w:r w:rsidRPr="00A70007">
        <w:rPr>
          <w:bCs/>
          <w:lang w:eastAsia="en-US"/>
        </w:rPr>
        <w:t>Контроль санітарно-гігієнічних показників добрив здійснюється згідно з Законом України «Про пестициди і агрохімікати».</w:t>
      </w:r>
    </w:p>
    <w:p w:rsidR="00A70007" w:rsidRPr="00A70007" w:rsidRDefault="00A70007" w:rsidP="00A70007">
      <w:pPr>
        <w:spacing w:line="276" w:lineRule="auto"/>
        <w:ind w:right="210" w:firstLine="567"/>
        <w:jc w:val="both"/>
        <w:rPr>
          <w:b/>
          <w:bCs/>
          <w:lang w:eastAsia="en-US"/>
        </w:rPr>
      </w:pPr>
      <w:r w:rsidRPr="00A70007">
        <w:rPr>
          <w:bCs/>
          <w:lang w:eastAsia="en-US"/>
        </w:rPr>
        <w:t>Санітарна епідеміологічна станція повинна проводити перевірочний контроль санітарно – гігієнічних показників продукції не менше ніж 4 рази на рік</w:t>
      </w:r>
      <w:r w:rsidRPr="00A70007">
        <w:rPr>
          <w:b/>
          <w:bCs/>
          <w:lang w:eastAsia="en-US"/>
        </w:rPr>
        <w:t>.</w:t>
      </w:r>
    </w:p>
    <w:p w:rsidR="003C245E" w:rsidRDefault="003C245E" w:rsidP="008A68A5">
      <w:pPr>
        <w:tabs>
          <w:tab w:val="left" w:pos="5717"/>
        </w:tabs>
        <w:spacing w:line="276" w:lineRule="auto"/>
        <w:ind w:firstLine="709"/>
        <w:jc w:val="both"/>
      </w:pPr>
    </w:p>
    <w:p w:rsidR="003C245E" w:rsidRDefault="003C245E" w:rsidP="008A68A5">
      <w:pPr>
        <w:tabs>
          <w:tab w:val="left" w:pos="5717"/>
        </w:tabs>
        <w:spacing w:line="276" w:lineRule="auto"/>
        <w:ind w:firstLine="709"/>
        <w:jc w:val="both"/>
      </w:pPr>
    </w:p>
    <w:p w:rsidR="003C245E" w:rsidRDefault="003C245E" w:rsidP="008A68A5">
      <w:pPr>
        <w:tabs>
          <w:tab w:val="left" w:pos="5717"/>
        </w:tabs>
        <w:spacing w:line="276" w:lineRule="auto"/>
        <w:ind w:firstLine="709"/>
        <w:jc w:val="both"/>
      </w:pPr>
    </w:p>
    <w:p w:rsidR="008A68A5" w:rsidRDefault="008A68A5">
      <w:pPr>
        <w:spacing w:line="360" w:lineRule="auto"/>
        <w:ind w:firstLine="709"/>
        <w:jc w:val="both"/>
      </w:pPr>
      <w:r>
        <w:br w:type="page"/>
      </w:r>
    </w:p>
    <w:p w:rsidR="008A68A5" w:rsidRDefault="008A68A5" w:rsidP="008A68A5">
      <w:pPr>
        <w:tabs>
          <w:tab w:val="left" w:pos="5717"/>
        </w:tabs>
        <w:spacing w:line="276" w:lineRule="auto"/>
        <w:ind w:firstLine="709"/>
        <w:jc w:val="both"/>
        <w:sectPr w:rsidR="008A68A5" w:rsidSect="0014414B">
          <w:type w:val="continuous"/>
          <w:pgSz w:w="11906" w:h="16838"/>
          <w:pgMar w:top="1134" w:right="850" w:bottom="1134" w:left="1701" w:header="709" w:footer="709" w:gutter="0"/>
          <w:cols w:space="708"/>
          <w:docGrid w:linePitch="360"/>
        </w:sectPr>
      </w:pPr>
    </w:p>
    <w:p w:rsidR="008A68A5" w:rsidRDefault="008A68A5" w:rsidP="00E624A9">
      <w:pPr>
        <w:tabs>
          <w:tab w:val="left" w:pos="5717"/>
        </w:tabs>
        <w:spacing w:line="276" w:lineRule="auto"/>
        <w:jc w:val="both"/>
      </w:pPr>
      <w:r w:rsidRPr="000A1084">
        <w:rPr>
          <w:noProof/>
          <w:lang w:val="ru-RU"/>
        </w:rPr>
        <w:lastRenderedPageBreak/>
        <mc:AlternateContent>
          <mc:Choice Requires="wpc">
            <w:drawing>
              <wp:inline distT="0" distB="0" distL="0" distR="0" wp14:anchorId="31B9B22D" wp14:editId="3BF542B6">
                <wp:extent cx="9186545" cy="4348480"/>
                <wp:effectExtent l="0" t="0" r="14605" b="13970"/>
                <wp:docPr id="108" name="Полотно 10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57" name="Rectangle 756"/>
                        <wps:cNvSpPr>
                          <a:spLocks noChangeArrowheads="1"/>
                        </wps:cNvSpPr>
                        <wps:spPr bwMode="auto">
                          <a:xfrm>
                            <a:off x="0" y="510909"/>
                            <a:ext cx="1107105" cy="7663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C2C32" w:rsidRPr="00AA0497" w:rsidRDefault="001C2C32" w:rsidP="00E624A9">
                              <w:pPr>
                                <w:jc w:val="center"/>
                                <w:rPr>
                                  <w:sz w:val="22"/>
                                </w:rPr>
                              </w:pPr>
                              <w:r w:rsidRPr="00AA0497">
                                <w:rPr>
                                  <w:sz w:val="22"/>
                                </w:rPr>
                                <w:t xml:space="preserve">Роздільно зібрана </w:t>
                              </w:r>
                            </w:p>
                            <w:p w:rsidR="001C2C32" w:rsidRPr="00AA0497" w:rsidRDefault="001C2C32" w:rsidP="00E624A9">
                              <w:pPr>
                                <w:jc w:val="center"/>
                                <w:rPr>
                                  <w:sz w:val="22"/>
                                </w:rPr>
                              </w:pPr>
                              <w:r w:rsidRPr="00AA0497">
                                <w:rPr>
                                  <w:sz w:val="22"/>
                                </w:rPr>
                                <w:t xml:space="preserve">вторсировина </w:t>
                              </w:r>
                            </w:p>
                          </w:txbxContent>
                        </wps:txbx>
                        <wps:bodyPr rot="0" vert="horz" wrap="square" lIns="91440" tIns="45720" rIns="91440" bIns="45720" anchor="t" anchorCtr="0" upright="1">
                          <a:noAutofit/>
                        </wps:bodyPr>
                      </wps:wsp>
                      <wps:wsp>
                        <wps:cNvPr id="58" name="AutoShape 757"/>
                        <wps:cNvSpPr>
                          <a:spLocks noChangeArrowheads="1"/>
                        </wps:cNvSpPr>
                        <wps:spPr bwMode="auto">
                          <a:xfrm>
                            <a:off x="110701" y="1149521"/>
                            <a:ext cx="996405" cy="510909"/>
                          </a:xfrm>
                          <a:prstGeom prst="rightArrow">
                            <a:avLst>
                              <a:gd name="adj1" fmla="val 50000"/>
                              <a:gd name="adj2" fmla="val 56251"/>
                            </a:avLst>
                          </a:prstGeom>
                          <a:solidFill>
                            <a:srgbClr val="FFFFFF"/>
                          </a:solidFill>
                          <a:ln w="9525">
                            <a:solidFill>
                              <a:srgbClr val="000000"/>
                            </a:solidFill>
                            <a:miter lim="800000"/>
                            <a:headEnd/>
                            <a:tailEnd/>
                          </a:ln>
                        </wps:spPr>
                        <wps:txbx>
                          <w:txbxContent>
                            <w:p w:rsidR="001C2C32" w:rsidRPr="00AA0497" w:rsidRDefault="001C2C32" w:rsidP="00E624A9">
                              <w:pPr>
                                <w:jc w:val="center"/>
                              </w:pPr>
                              <w:r w:rsidRPr="005D29F1">
                                <w:t>25 т/год.</w:t>
                              </w:r>
                            </w:p>
                          </w:txbxContent>
                        </wps:txbx>
                        <wps:bodyPr rot="0" vert="horz" wrap="square" lIns="91440" tIns="45720" rIns="91440" bIns="45720" anchor="t" anchorCtr="0" upright="1">
                          <a:noAutofit/>
                        </wps:bodyPr>
                      </wps:wsp>
                      <wps:wsp>
                        <wps:cNvPr id="59" name="Rectangle 758"/>
                        <wps:cNvSpPr>
                          <a:spLocks noChangeArrowheads="1"/>
                        </wps:cNvSpPr>
                        <wps:spPr bwMode="auto">
                          <a:xfrm>
                            <a:off x="1217806" y="1021819"/>
                            <a:ext cx="996505" cy="766414"/>
                          </a:xfrm>
                          <a:prstGeom prst="rect">
                            <a:avLst/>
                          </a:prstGeom>
                          <a:solidFill>
                            <a:srgbClr val="FFFFFF"/>
                          </a:solidFill>
                          <a:ln w="9525">
                            <a:solidFill>
                              <a:srgbClr val="000000"/>
                            </a:solidFill>
                            <a:miter lim="800000"/>
                            <a:headEnd/>
                            <a:tailEnd/>
                          </a:ln>
                        </wps:spPr>
                        <wps:txbx>
                          <w:txbxContent>
                            <w:p w:rsidR="001C2C32" w:rsidRPr="00AA0497" w:rsidRDefault="001C2C32" w:rsidP="00E624A9">
                              <w:pPr>
                                <w:ind w:right="-158"/>
                              </w:pPr>
                              <w:r w:rsidRPr="00AA0497">
                                <w:t xml:space="preserve">Приймальне відділення </w:t>
                              </w:r>
                            </w:p>
                          </w:txbxContent>
                        </wps:txbx>
                        <wps:bodyPr rot="0" vert="horz" wrap="square" lIns="91440" tIns="45720" rIns="91440" bIns="45720" anchor="t" anchorCtr="0" upright="1">
                          <a:noAutofit/>
                        </wps:bodyPr>
                      </wps:wsp>
                      <wps:wsp>
                        <wps:cNvPr id="60" name="Rectangle 759"/>
                        <wps:cNvSpPr>
                          <a:spLocks noChangeArrowheads="1"/>
                        </wps:cNvSpPr>
                        <wps:spPr bwMode="auto">
                          <a:xfrm>
                            <a:off x="2546412" y="1021819"/>
                            <a:ext cx="996505" cy="766414"/>
                          </a:xfrm>
                          <a:prstGeom prst="rect">
                            <a:avLst/>
                          </a:prstGeom>
                          <a:solidFill>
                            <a:srgbClr val="FFFFFF"/>
                          </a:solidFill>
                          <a:ln w="9525">
                            <a:solidFill>
                              <a:srgbClr val="000000"/>
                            </a:solidFill>
                            <a:miter lim="800000"/>
                            <a:headEnd/>
                            <a:tailEnd/>
                          </a:ln>
                        </wps:spPr>
                        <wps:txbx>
                          <w:txbxContent>
                            <w:p w:rsidR="001C2C32" w:rsidRPr="00AA0497" w:rsidRDefault="001C2C32" w:rsidP="00E624A9">
                              <w:pPr>
                                <w:jc w:val="center"/>
                              </w:pPr>
                              <w:r w:rsidRPr="00AA0497">
                                <w:t>Розривач пакетів</w:t>
                              </w:r>
                            </w:p>
                          </w:txbxContent>
                        </wps:txbx>
                        <wps:bodyPr rot="0" vert="horz" wrap="square" lIns="91440" tIns="45720" rIns="91440" bIns="45720" anchor="t" anchorCtr="0" upright="1">
                          <a:noAutofit/>
                        </wps:bodyPr>
                      </wps:wsp>
                      <wps:wsp>
                        <wps:cNvPr id="61" name="Rectangle 760"/>
                        <wps:cNvSpPr>
                          <a:spLocks noChangeArrowheads="1"/>
                        </wps:cNvSpPr>
                        <wps:spPr bwMode="auto">
                          <a:xfrm>
                            <a:off x="3797319" y="1021719"/>
                            <a:ext cx="1022405" cy="766314"/>
                          </a:xfrm>
                          <a:prstGeom prst="rect">
                            <a:avLst/>
                          </a:prstGeom>
                          <a:solidFill>
                            <a:srgbClr val="FFFFFF"/>
                          </a:solidFill>
                          <a:ln w="9525">
                            <a:solidFill>
                              <a:srgbClr val="000000"/>
                            </a:solidFill>
                            <a:miter lim="800000"/>
                            <a:headEnd/>
                            <a:tailEnd/>
                          </a:ln>
                        </wps:spPr>
                        <wps:txbx>
                          <w:txbxContent>
                            <w:p w:rsidR="001C2C32" w:rsidRPr="00AA0497" w:rsidRDefault="001C2C32" w:rsidP="00E624A9">
                              <w:pPr>
                                <w:ind w:left="-142" w:right="-113"/>
                                <w:jc w:val="center"/>
                                <w:rPr>
                                  <w:sz w:val="22"/>
                                </w:rPr>
                              </w:pPr>
                              <w:r w:rsidRPr="00AA0497">
                                <w:rPr>
                                  <w:sz w:val="22"/>
                                </w:rPr>
                                <w:t>Приймально- подавальний</w:t>
                              </w:r>
                            </w:p>
                            <w:p w:rsidR="001C2C32" w:rsidRPr="00AA0497" w:rsidRDefault="001C2C32" w:rsidP="00E624A9">
                              <w:pPr>
                                <w:jc w:val="center"/>
                                <w:rPr>
                                  <w:sz w:val="22"/>
                                </w:rPr>
                              </w:pPr>
                              <w:r w:rsidRPr="00AA0497">
                                <w:rPr>
                                  <w:sz w:val="22"/>
                                </w:rPr>
                                <w:t>транспортер</w:t>
                              </w:r>
                            </w:p>
                          </w:txbxContent>
                        </wps:txbx>
                        <wps:bodyPr rot="0" vert="horz" wrap="square" lIns="91440" tIns="45720" rIns="91440" bIns="45720" anchor="t" anchorCtr="0" upright="1">
                          <a:noAutofit/>
                        </wps:bodyPr>
                      </wps:wsp>
                      <wps:wsp>
                        <wps:cNvPr id="62" name="Rectangle 761"/>
                        <wps:cNvSpPr>
                          <a:spLocks noChangeArrowheads="1"/>
                        </wps:cNvSpPr>
                        <wps:spPr bwMode="auto">
                          <a:xfrm>
                            <a:off x="5093025" y="1021819"/>
                            <a:ext cx="1771509" cy="894116"/>
                          </a:xfrm>
                          <a:prstGeom prst="rect">
                            <a:avLst/>
                          </a:prstGeom>
                          <a:solidFill>
                            <a:srgbClr val="FFFFFF"/>
                          </a:solidFill>
                          <a:ln w="9525">
                            <a:solidFill>
                              <a:srgbClr val="000000"/>
                            </a:solidFill>
                            <a:miter lim="800000"/>
                            <a:headEnd/>
                            <a:tailEnd/>
                          </a:ln>
                        </wps:spPr>
                        <wps:txbx>
                          <w:txbxContent>
                            <w:p w:rsidR="001C2C32" w:rsidRPr="00AA0497" w:rsidRDefault="001C2C32" w:rsidP="00E624A9">
                              <w:pPr>
                                <w:jc w:val="center"/>
                              </w:pPr>
                              <w:r w:rsidRPr="00AA0497">
                                <w:t>Конвеєр ручного сортування</w:t>
                              </w:r>
                            </w:p>
                          </w:txbxContent>
                        </wps:txbx>
                        <wps:bodyPr rot="0" vert="horz" wrap="square" lIns="91440" tIns="45720" rIns="91440" bIns="45720" anchor="t" anchorCtr="0" upright="1">
                          <a:noAutofit/>
                        </wps:bodyPr>
                      </wps:wsp>
                      <wps:wsp>
                        <wps:cNvPr id="63" name="Rectangle 762"/>
                        <wps:cNvSpPr>
                          <a:spLocks noChangeArrowheads="1"/>
                        </wps:cNvSpPr>
                        <wps:spPr bwMode="auto">
                          <a:xfrm>
                            <a:off x="7085935" y="1021819"/>
                            <a:ext cx="885804" cy="638612"/>
                          </a:xfrm>
                          <a:prstGeom prst="rect">
                            <a:avLst/>
                          </a:prstGeom>
                          <a:solidFill>
                            <a:srgbClr val="FFFFFF"/>
                          </a:solidFill>
                          <a:ln w="9525">
                            <a:solidFill>
                              <a:srgbClr val="000000"/>
                            </a:solidFill>
                            <a:miter lim="800000"/>
                            <a:headEnd/>
                            <a:tailEnd/>
                          </a:ln>
                        </wps:spPr>
                        <wps:txbx>
                          <w:txbxContent>
                            <w:p w:rsidR="001C2C32" w:rsidRDefault="001C2C32" w:rsidP="00E624A9">
                              <w:pPr>
                                <w:jc w:val="center"/>
                              </w:pPr>
                              <w:r>
                                <w:t>Пневмо-сепаратор</w:t>
                              </w:r>
                            </w:p>
                          </w:txbxContent>
                        </wps:txbx>
                        <wps:bodyPr rot="0" vert="horz" wrap="square" lIns="91440" tIns="45720" rIns="91440" bIns="45720" anchor="t" anchorCtr="0" upright="1">
                          <a:noAutofit/>
                        </wps:bodyPr>
                      </wps:wsp>
                      <wps:wsp>
                        <wps:cNvPr id="64" name="Rectangle 763"/>
                        <wps:cNvSpPr>
                          <a:spLocks noChangeArrowheads="1"/>
                        </wps:cNvSpPr>
                        <wps:spPr bwMode="auto">
                          <a:xfrm>
                            <a:off x="8303941" y="1021819"/>
                            <a:ext cx="885804" cy="638612"/>
                          </a:xfrm>
                          <a:prstGeom prst="rect">
                            <a:avLst/>
                          </a:prstGeom>
                          <a:solidFill>
                            <a:srgbClr val="FFFFFF"/>
                          </a:solidFill>
                          <a:ln w="9525">
                            <a:solidFill>
                              <a:srgbClr val="000000"/>
                            </a:solidFill>
                            <a:miter lim="800000"/>
                            <a:headEnd/>
                            <a:tailEnd/>
                          </a:ln>
                        </wps:spPr>
                        <wps:txbx>
                          <w:txbxContent>
                            <w:p w:rsidR="001C2C32" w:rsidRDefault="001C2C32" w:rsidP="00E624A9">
                              <w:pPr>
                                <w:jc w:val="center"/>
                              </w:pPr>
                              <w:r>
                                <w:t>Подріб-нювач</w:t>
                              </w:r>
                            </w:p>
                          </w:txbxContent>
                        </wps:txbx>
                        <wps:bodyPr rot="0" vert="horz" wrap="square" lIns="91440" tIns="45720" rIns="91440" bIns="45720" anchor="t" anchorCtr="0" upright="1">
                          <a:noAutofit/>
                        </wps:bodyPr>
                      </wps:wsp>
                      <wps:wsp>
                        <wps:cNvPr id="65" name="Rectangle 764"/>
                        <wps:cNvSpPr>
                          <a:spLocks noChangeArrowheads="1"/>
                        </wps:cNvSpPr>
                        <wps:spPr bwMode="auto">
                          <a:xfrm>
                            <a:off x="2325011" y="2299142"/>
                            <a:ext cx="1660808" cy="510909"/>
                          </a:xfrm>
                          <a:prstGeom prst="rect">
                            <a:avLst/>
                          </a:prstGeom>
                          <a:solidFill>
                            <a:srgbClr val="FFFFFF"/>
                          </a:solidFill>
                          <a:ln w="9525">
                            <a:solidFill>
                              <a:srgbClr val="000000"/>
                            </a:solidFill>
                            <a:miter lim="800000"/>
                            <a:headEnd/>
                            <a:tailEnd/>
                          </a:ln>
                        </wps:spPr>
                        <wps:txbx>
                          <w:txbxContent>
                            <w:p w:rsidR="001C2C32" w:rsidRPr="00AA0497" w:rsidRDefault="001C2C32" w:rsidP="00E624A9">
                              <w:pPr>
                                <w:spacing w:line="276" w:lineRule="auto"/>
                                <w:jc w:val="center"/>
                              </w:pPr>
                              <w:r w:rsidRPr="00AA0497">
                                <w:t>Прес для тюкування вторсировини</w:t>
                              </w:r>
                            </w:p>
                          </w:txbxContent>
                        </wps:txbx>
                        <wps:bodyPr rot="0" vert="horz" wrap="square" lIns="91440" tIns="45720" rIns="91440" bIns="45720" anchor="t" anchorCtr="0" upright="1">
                          <a:noAutofit/>
                        </wps:bodyPr>
                      </wps:wsp>
                      <wpg:wgp>
                        <wpg:cNvPr id="66" name="Group 765"/>
                        <wpg:cNvGrpSpPr>
                          <a:grpSpLocks/>
                        </wpg:cNvGrpSpPr>
                        <wpg:grpSpPr bwMode="auto">
                          <a:xfrm>
                            <a:off x="5203725" y="1915935"/>
                            <a:ext cx="1551308" cy="766414"/>
                            <a:chOff x="9006" y="4539"/>
                            <a:chExt cx="1261" cy="540"/>
                          </a:xfrm>
                        </wpg:grpSpPr>
                        <wps:wsp>
                          <wps:cNvPr id="68" name="Line 766"/>
                          <wps:cNvCnPr>
                            <a:cxnSpLocks noChangeShapeType="1"/>
                          </wps:cNvCnPr>
                          <wps:spPr bwMode="auto">
                            <a:xfrm>
                              <a:off x="9006" y="4539"/>
                              <a:ext cx="1"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9" name="Line 767"/>
                          <wps:cNvCnPr>
                            <a:cxnSpLocks noChangeShapeType="1"/>
                          </wps:cNvCnPr>
                          <wps:spPr bwMode="auto">
                            <a:xfrm>
                              <a:off x="9186" y="4539"/>
                              <a:ext cx="1"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0" name="Line 768"/>
                          <wps:cNvCnPr>
                            <a:cxnSpLocks noChangeShapeType="1"/>
                          </wps:cNvCnPr>
                          <wps:spPr bwMode="auto">
                            <a:xfrm>
                              <a:off x="9366" y="4539"/>
                              <a:ext cx="1"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1" name="Line 769"/>
                          <wps:cNvCnPr>
                            <a:cxnSpLocks noChangeShapeType="1"/>
                          </wps:cNvCnPr>
                          <wps:spPr bwMode="auto">
                            <a:xfrm>
                              <a:off x="9546" y="4539"/>
                              <a:ext cx="1"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2" name="Line 770"/>
                          <wps:cNvCnPr>
                            <a:cxnSpLocks noChangeShapeType="1"/>
                          </wps:cNvCnPr>
                          <wps:spPr bwMode="auto">
                            <a:xfrm>
                              <a:off x="9726" y="4539"/>
                              <a:ext cx="1"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3" name="Line 771"/>
                          <wps:cNvCnPr>
                            <a:cxnSpLocks noChangeShapeType="1"/>
                          </wps:cNvCnPr>
                          <wps:spPr bwMode="auto">
                            <a:xfrm>
                              <a:off x="9906" y="4539"/>
                              <a:ext cx="1"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4" name="Line 772"/>
                          <wps:cNvCnPr>
                            <a:cxnSpLocks noChangeShapeType="1"/>
                          </wps:cNvCnPr>
                          <wps:spPr bwMode="auto">
                            <a:xfrm>
                              <a:off x="10086" y="4539"/>
                              <a:ext cx="1"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5" name="Line 773"/>
                          <wps:cNvCnPr>
                            <a:cxnSpLocks noChangeShapeType="1"/>
                          </wps:cNvCnPr>
                          <wps:spPr bwMode="auto">
                            <a:xfrm>
                              <a:off x="10266" y="4539"/>
                              <a:ext cx="1"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wps:wsp>
                        <wps:cNvPr id="76" name="Rectangle 774"/>
                        <wps:cNvSpPr>
                          <a:spLocks noChangeArrowheads="1"/>
                        </wps:cNvSpPr>
                        <wps:spPr bwMode="auto">
                          <a:xfrm>
                            <a:off x="5093025" y="2682349"/>
                            <a:ext cx="1771509" cy="3831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C2C32" w:rsidRPr="00AA0497" w:rsidRDefault="001C2C32" w:rsidP="00E624A9">
                              <w:pPr>
                                <w:jc w:val="center"/>
                              </w:pPr>
                              <w:r w:rsidRPr="00AA0497">
                                <w:t xml:space="preserve">Відібрана вторсировина </w:t>
                              </w:r>
                            </w:p>
                          </w:txbxContent>
                        </wps:txbx>
                        <wps:bodyPr rot="0" vert="horz" wrap="square" lIns="91440" tIns="45720" rIns="91440" bIns="45720" anchor="t" anchorCtr="0" upright="1">
                          <a:noAutofit/>
                        </wps:bodyPr>
                      </wps:wsp>
                      <wpg:wgp>
                        <wpg:cNvPr id="77" name="Group 775"/>
                        <wpg:cNvGrpSpPr>
                          <a:grpSpLocks/>
                        </wpg:cNvGrpSpPr>
                        <wpg:grpSpPr bwMode="auto">
                          <a:xfrm>
                            <a:off x="5093025" y="2937754"/>
                            <a:ext cx="1771509" cy="383207"/>
                            <a:chOff x="8916" y="5439"/>
                            <a:chExt cx="1440" cy="270"/>
                          </a:xfrm>
                        </wpg:grpSpPr>
                        <wps:wsp>
                          <wps:cNvPr id="78" name="Rectangle 776"/>
                          <wps:cNvSpPr>
                            <a:spLocks noChangeArrowheads="1"/>
                          </wps:cNvSpPr>
                          <wps:spPr bwMode="auto">
                            <a:xfrm>
                              <a:off x="8916" y="5439"/>
                              <a:ext cx="180" cy="270"/>
                            </a:xfrm>
                            <a:prstGeom prst="rect">
                              <a:avLst/>
                            </a:prstGeom>
                            <a:solidFill>
                              <a:srgbClr val="FFFFFF"/>
                            </a:solidFill>
                            <a:ln w="9525">
                              <a:solidFill>
                                <a:srgbClr val="000000"/>
                              </a:solidFill>
                              <a:miter lim="800000"/>
                              <a:headEnd/>
                              <a:tailEnd/>
                            </a:ln>
                          </wps:spPr>
                          <wps:txbx>
                            <w:txbxContent>
                              <w:p w:rsidR="001C2C32" w:rsidRDefault="001C2C32" w:rsidP="00E624A9"/>
                            </w:txbxContent>
                          </wps:txbx>
                          <wps:bodyPr rot="0" vert="horz" wrap="square" lIns="91440" tIns="45720" rIns="91440" bIns="45720" anchor="t" anchorCtr="0" upright="1">
                            <a:noAutofit/>
                          </wps:bodyPr>
                        </wps:wsp>
                        <wps:wsp>
                          <wps:cNvPr id="79" name="Rectangle 777"/>
                          <wps:cNvSpPr>
                            <a:spLocks noChangeArrowheads="1"/>
                          </wps:cNvSpPr>
                          <wps:spPr bwMode="auto">
                            <a:xfrm>
                              <a:off x="9096" y="5439"/>
                              <a:ext cx="180" cy="270"/>
                            </a:xfrm>
                            <a:prstGeom prst="rect">
                              <a:avLst/>
                            </a:prstGeom>
                            <a:solidFill>
                              <a:srgbClr val="FFFFFF"/>
                            </a:solidFill>
                            <a:ln w="9525">
                              <a:solidFill>
                                <a:srgbClr val="000000"/>
                              </a:solidFill>
                              <a:miter lim="800000"/>
                              <a:headEnd/>
                              <a:tailEnd/>
                            </a:ln>
                          </wps:spPr>
                          <wps:txbx>
                            <w:txbxContent>
                              <w:p w:rsidR="001C2C32" w:rsidRDefault="001C2C32" w:rsidP="00E624A9"/>
                            </w:txbxContent>
                          </wps:txbx>
                          <wps:bodyPr rot="0" vert="horz" wrap="square" lIns="91440" tIns="45720" rIns="91440" bIns="45720" anchor="t" anchorCtr="0" upright="1">
                            <a:noAutofit/>
                          </wps:bodyPr>
                        </wps:wsp>
                        <wps:wsp>
                          <wps:cNvPr id="80" name="Rectangle 778"/>
                          <wps:cNvSpPr>
                            <a:spLocks noChangeArrowheads="1"/>
                          </wps:cNvSpPr>
                          <wps:spPr bwMode="auto">
                            <a:xfrm>
                              <a:off x="9276" y="5439"/>
                              <a:ext cx="180" cy="270"/>
                            </a:xfrm>
                            <a:prstGeom prst="rect">
                              <a:avLst/>
                            </a:prstGeom>
                            <a:solidFill>
                              <a:srgbClr val="FFFFFF"/>
                            </a:solidFill>
                            <a:ln w="9525">
                              <a:solidFill>
                                <a:srgbClr val="000000"/>
                              </a:solidFill>
                              <a:miter lim="800000"/>
                              <a:headEnd/>
                              <a:tailEnd/>
                            </a:ln>
                          </wps:spPr>
                          <wps:txbx>
                            <w:txbxContent>
                              <w:p w:rsidR="001C2C32" w:rsidRDefault="001C2C32" w:rsidP="00E624A9"/>
                            </w:txbxContent>
                          </wps:txbx>
                          <wps:bodyPr rot="0" vert="horz" wrap="square" lIns="91440" tIns="45720" rIns="91440" bIns="45720" anchor="t" anchorCtr="0" upright="1">
                            <a:noAutofit/>
                          </wps:bodyPr>
                        </wps:wsp>
                        <wps:wsp>
                          <wps:cNvPr id="81" name="Rectangle 779"/>
                          <wps:cNvSpPr>
                            <a:spLocks noChangeArrowheads="1"/>
                          </wps:cNvSpPr>
                          <wps:spPr bwMode="auto">
                            <a:xfrm>
                              <a:off x="9456" y="5439"/>
                              <a:ext cx="180" cy="270"/>
                            </a:xfrm>
                            <a:prstGeom prst="rect">
                              <a:avLst/>
                            </a:prstGeom>
                            <a:solidFill>
                              <a:srgbClr val="FFFFFF"/>
                            </a:solidFill>
                            <a:ln w="9525">
                              <a:solidFill>
                                <a:srgbClr val="000000"/>
                              </a:solidFill>
                              <a:miter lim="800000"/>
                              <a:headEnd/>
                              <a:tailEnd/>
                            </a:ln>
                          </wps:spPr>
                          <wps:txbx>
                            <w:txbxContent>
                              <w:p w:rsidR="001C2C32" w:rsidRDefault="001C2C32" w:rsidP="00E624A9"/>
                            </w:txbxContent>
                          </wps:txbx>
                          <wps:bodyPr rot="0" vert="horz" wrap="square" lIns="91440" tIns="45720" rIns="91440" bIns="45720" anchor="t" anchorCtr="0" upright="1">
                            <a:noAutofit/>
                          </wps:bodyPr>
                        </wps:wsp>
                        <wps:wsp>
                          <wps:cNvPr id="82" name="Rectangle 780"/>
                          <wps:cNvSpPr>
                            <a:spLocks noChangeArrowheads="1"/>
                          </wps:cNvSpPr>
                          <wps:spPr bwMode="auto">
                            <a:xfrm>
                              <a:off x="9636" y="5439"/>
                              <a:ext cx="180" cy="270"/>
                            </a:xfrm>
                            <a:prstGeom prst="rect">
                              <a:avLst/>
                            </a:prstGeom>
                            <a:solidFill>
                              <a:srgbClr val="FFFFFF"/>
                            </a:solidFill>
                            <a:ln w="9525">
                              <a:solidFill>
                                <a:srgbClr val="000000"/>
                              </a:solidFill>
                              <a:miter lim="800000"/>
                              <a:headEnd/>
                              <a:tailEnd/>
                            </a:ln>
                          </wps:spPr>
                          <wps:txbx>
                            <w:txbxContent>
                              <w:p w:rsidR="001C2C32" w:rsidRDefault="001C2C32" w:rsidP="00E624A9"/>
                            </w:txbxContent>
                          </wps:txbx>
                          <wps:bodyPr rot="0" vert="horz" wrap="square" lIns="91440" tIns="45720" rIns="91440" bIns="45720" anchor="t" anchorCtr="0" upright="1">
                            <a:noAutofit/>
                          </wps:bodyPr>
                        </wps:wsp>
                        <wps:wsp>
                          <wps:cNvPr id="83" name="Rectangle 781"/>
                          <wps:cNvSpPr>
                            <a:spLocks noChangeArrowheads="1"/>
                          </wps:cNvSpPr>
                          <wps:spPr bwMode="auto">
                            <a:xfrm>
                              <a:off x="9816" y="5439"/>
                              <a:ext cx="180" cy="270"/>
                            </a:xfrm>
                            <a:prstGeom prst="rect">
                              <a:avLst/>
                            </a:prstGeom>
                            <a:solidFill>
                              <a:srgbClr val="FFFFFF"/>
                            </a:solidFill>
                            <a:ln w="9525">
                              <a:solidFill>
                                <a:srgbClr val="000000"/>
                              </a:solidFill>
                              <a:miter lim="800000"/>
                              <a:headEnd/>
                              <a:tailEnd/>
                            </a:ln>
                          </wps:spPr>
                          <wps:txbx>
                            <w:txbxContent>
                              <w:p w:rsidR="001C2C32" w:rsidRDefault="001C2C32" w:rsidP="00E624A9"/>
                            </w:txbxContent>
                          </wps:txbx>
                          <wps:bodyPr rot="0" vert="horz" wrap="square" lIns="91440" tIns="45720" rIns="91440" bIns="45720" anchor="t" anchorCtr="0" upright="1">
                            <a:noAutofit/>
                          </wps:bodyPr>
                        </wps:wsp>
                        <wps:wsp>
                          <wps:cNvPr id="84" name="Rectangle 782"/>
                          <wps:cNvSpPr>
                            <a:spLocks noChangeArrowheads="1"/>
                          </wps:cNvSpPr>
                          <wps:spPr bwMode="auto">
                            <a:xfrm>
                              <a:off x="9996" y="5439"/>
                              <a:ext cx="180" cy="270"/>
                            </a:xfrm>
                            <a:prstGeom prst="rect">
                              <a:avLst/>
                            </a:prstGeom>
                            <a:solidFill>
                              <a:srgbClr val="FFFFFF"/>
                            </a:solidFill>
                            <a:ln w="9525">
                              <a:solidFill>
                                <a:srgbClr val="000000"/>
                              </a:solidFill>
                              <a:miter lim="800000"/>
                              <a:headEnd/>
                              <a:tailEnd/>
                            </a:ln>
                          </wps:spPr>
                          <wps:txbx>
                            <w:txbxContent>
                              <w:p w:rsidR="001C2C32" w:rsidRDefault="001C2C32" w:rsidP="00E624A9"/>
                            </w:txbxContent>
                          </wps:txbx>
                          <wps:bodyPr rot="0" vert="horz" wrap="square" lIns="91440" tIns="45720" rIns="91440" bIns="45720" anchor="t" anchorCtr="0" upright="1">
                            <a:noAutofit/>
                          </wps:bodyPr>
                        </wps:wsp>
                        <wps:wsp>
                          <wps:cNvPr id="85" name="Rectangle 783"/>
                          <wps:cNvSpPr>
                            <a:spLocks noChangeArrowheads="1"/>
                          </wps:cNvSpPr>
                          <wps:spPr bwMode="auto">
                            <a:xfrm>
                              <a:off x="10176" y="5439"/>
                              <a:ext cx="180" cy="270"/>
                            </a:xfrm>
                            <a:prstGeom prst="rect">
                              <a:avLst/>
                            </a:prstGeom>
                            <a:solidFill>
                              <a:srgbClr val="FFFFFF"/>
                            </a:solidFill>
                            <a:ln w="9525">
                              <a:solidFill>
                                <a:srgbClr val="000000"/>
                              </a:solidFill>
                              <a:miter lim="800000"/>
                              <a:headEnd/>
                              <a:tailEnd/>
                            </a:ln>
                          </wps:spPr>
                          <wps:txbx>
                            <w:txbxContent>
                              <w:p w:rsidR="001C2C32" w:rsidRDefault="001C2C32" w:rsidP="00E624A9"/>
                            </w:txbxContent>
                          </wps:txbx>
                          <wps:bodyPr rot="0" vert="horz" wrap="square" lIns="91440" tIns="45720" rIns="91440" bIns="45720" anchor="t" anchorCtr="0" upright="1">
                            <a:noAutofit/>
                          </wps:bodyPr>
                        </wps:wsp>
                      </wpg:wgp>
                      <wps:wsp>
                        <wps:cNvPr id="86" name="Rectangle 784"/>
                        <wps:cNvSpPr>
                          <a:spLocks noChangeArrowheads="1"/>
                        </wps:cNvSpPr>
                        <wps:spPr bwMode="auto">
                          <a:xfrm>
                            <a:off x="6975234" y="2043638"/>
                            <a:ext cx="1217906" cy="12773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C2C32" w:rsidRPr="00AA0497" w:rsidRDefault="001C2C32" w:rsidP="00E624A9">
                              <w:pPr>
                                <w:jc w:val="center"/>
                              </w:pPr>
                              <w:r w:rsidRPr="00AA0497">
                                <w:t>Негорючі інертні мінеральні компоненти</w:t>
                              </w:r>
                            </w:p>
                            <w:p w:rsidR="001C2C32" w:rsidRPr="00AA0497" w:rsidRDefault="001C2C32" w:rsidP="00E624A9">
                              <w:pPr>
                                <w:jc w:val="center"/>
                              </w:pPr>
                              <w:r w:rsidRPr="00AA0497">
                                <w:t xml:space="preserve"> 0,1 т/год.</w:t>
                              </w:r>
                            </w:p>
                          </w:txbxContent>
                        </wps:txbx>
                        <wps:bodyPr rot="0" vert="horz" wrap="square" lIns="91440" tIns="45720" rIns="91440" bIns="45720" anchor="t" anchorCtr="0" upright="1">
                          <a:noAutofit/>
                        </wps:bodyPr>
                      </wps:wsp>
                      <wps:wsp>
                        <wps:cNvPr id="87" name="Rectangle 785"/>
                        <wps:cNvSpPr>
                          <a:spLocks noChangeArrowheads="1"/>
                        </wps:cNvSpPr>
                        <wps:spPr bwMode="auto">
                          <a:xfrm>
                            <a:off x="8193140" y="2043638"/>
                            <a:ext cx="885804" cy="114962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C2C32" w:rsidRPr="00AA0497" w:rsidRDefault="001C2C32" w:rsidP="00E624A9">
                              <w:pPr>
                                <w:jc w:val="center"/>
                              </w:pPr>
                              <w:r w:rsidRPr="00AA0497">
                                <w:t xml:space="preserve">RDF </w:t>
                              </w:r>
                            </w:p>
                            <w:p w:rsidR="001C2C32" w:rsidRPr="00AA0497" w:rsidRDefault="001C2C32" w:rsidP="00E624A9">
                              <w:pPr>
                                <w:jc w:val="center"/>
                              </w:pPr>
                              <w:r w:rsidRPr="00AA0497">
                                <w:t>1 т/год.</w:t>
                              </w:r>
                            </w:p>
                            <w:p w:rsidR="001C2C32" w:rsidRPr="00AA0497" w:rsidRDefault="001C2C32" w:rsidP="00E624A9">
                              <w:pPr>
                                <w:jc w:val="center"/>
                              </w:pPr>
                            </w:p>
                          </w:txbxContent>
                        </wps:txbx>
                        <wps:bodyPr rot="0" vert="horz" wrap="square" lIns="91440" tIns="45720" rIns="91440" bIns="45720" anchor="t" anchorCtr="0" upright="1">
                          <a:noAutofit/>
                        </wps:bodyPr>
                      </wps:wsp>
                      <wps:wsp>
                        <wps:cNvPr id="88" name="Line 786"/>
                        <wps:cNvCnPr>
                          <a:cxnSpLocks noChangeShapeType="1"/>
                        </wps:cNvCnPr>
                        <wps:spPr bwMode="auto">
                          <a:xfrm>
                            <a:off x="7528937" y="1660431"/>
                            <a:ext cx="1200" cy="38320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9" name="Line 787"/>
                        <wps:cNvCnPr>
                          <a:cxnSpLocks noChangeShapeType="1"/>
                        </wps:cNvCnPr>
                        <wps:spPr bwMode="auto">
                          <a:xfrm>
                            <a:off x="8746843" y="1660431"/>
                            <a:ext cx="1200" cy="38320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0" name="Rectangle 788"/>
                        <wps:cNvSpPr>
                          <a:spLocks noChangeArrowheads="1"/>
                        </wps:cNvSpPr>
                        <wps:spPr bwMode="auto">
                          <a:xfrm>
                            <a:off x="2325011" y="3320961"/>
                            <a:ext cx="1660808" cy="510909"/>
                          </a:xfrm>
                          <a:prstGeom prst="rect">
                            <a:avLst/>
                          </a:prstGeom>
                          <a:solidFill>
                            <a:srgbClr val="FFFFFF"/>
                          </a:solidFill>
                          <a:ln w="9525">
                            <a:solidFill>
                              <a:srgbClr val="000000"/>
                            </a:solidFill>
                            <a:miter lim="800000"/>
                            <a:headEnd/>
                            <a:tailEnd/>
                          </a:ln>
                        </wps:spPr>
                        <wps:txbx>
                          <w:txbxContent>
                            <w:p w:rsidR="001C2C32" w:rsidRPr="00AA0497" w:rsidRDefault="001C2C32" w:rsidP="00E624A9">
                              <w:pPr>
                                <w:spacing w:line="276" w:lineRule="auto"/>
                                <w:jc w:val="center"/>
                              </w:pPr>
                              <w:r w:rsidRPr="00AA0497">
                                <w:t>Прес для брикетування металів</w:t>
                              </w:r>
                            </w:p>
                          </w:txbxContent>
                        </wps:txbx>
                        <wps:bodyPr rot="0" vert="horz" wrap="square" lIns="91440" tIns="45720" rIns="91440" bIns="45720" anchor="t" anchorCtr="0" upright="1">
                          <a:noAutofit/>
                        </wps:bodyPr>
                      </wps:wsp>
                      <wps:wsp>
                        <wps:cNvPr id="91" name="Rectangle 789"/>
                        <wps:cNvSpPr>
                          <a:spLocks noChangeArrowheads="1"/>
                        </wps:cNvSpPr>
                        <wps:spPr bwMode="auto">
                          <a:xfrm>
                            <a:off x="553503" y="2554547"/>
                            <a:ext cx="1217906" cy="1021919"/>
                          </a:xfrm>
                          <a:prstGeom prst="rect">
                            <a:avLst/>
                          </a:prstGeom>
                          <a:solidFill>
                            <a:srgbClr val="FFFFFF"/>
                          </a:solidFill>
                          <a:ln w="9525">
                            <a:solidFill>
                              <a:srgbClr val="000000"/>
                            </a:solidFill>
                            <a:miter lim="800000"/>
                            <a:headEnd/>
                            <a:tailEnd/>
                          </a:ln>
                        </wps:spPr>
                        <wps:txbx>
                          <w:txbxContent>
                            <w:p w:rsidR="001C2C32" w:rsidRPr="00AA0497" w:rsidRDefault="001C2C32" w:rsidP="00E624A9">
                              <w:pPr>
                                <w:spacing w:line="276" w:lineRule="auto"/>
                                <w:jc w:val="center"/>
                              </w:pPr>
                            </w:p>
                            <w:p w:rsidR="001C2C32" w:rsidRPr="00AA0497" w:rsidRDefault="001C2C32" w:rsidP="00E624A9">
                              <w:pPr>
                                <w:spacing w:line="276" w:lineRule="auto"/>
                                <w:jc w:val="center"/>
                              </w:pPr>
                              <w:r w:rsidRPr="00AA0497">
                                <w:t xml:space="preserve">Склад готової продукції </w:t>
                              </w:r>
                            </w:p>
                          </w:txbxContent>
                        </wps:txbx>
                        <wps:bodyPr rot="0" vert="horz" wrap="square" lIns="91440" tIns="45720" rIns="91440" bIns="45720" anchor="t" anchorCtr="0" upright="1">
                          <a:noAutofit/>
                        </wps:bodyPr>
                      </wps:wsp>
                      <wps:wsp>
                        <wps:cNvPr id="92" name="Line 790"/>
                        <wps:cNvCnPr>
                          <a:cxnSpLocks noChangeShapeType="1"/>
                        </wps:cNvCnPr>
                        <wps:spPr bwMode="auto">
                          <a:xfrm flipH="1">
                            <a:off x="4318021" y="3065456"/>
                            <a:ext cx="775004" cy="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 name="Line 791"/>
                        <wps:cNvCnPr>
                          <a:cxnSpLocks noChangeShapeType="1"/>
                        </wps:cNvCnPr>
                        <wps:spPr bwMode="auto">
                          <a:xfrm>
                            <a:off x="4318021" y="2554547"/>
                            <a:ext cx="1300" cy="102191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4" name="Line 792"/>
                        <wps:cNvCnPr>
                          <a:cxnSpLocks noChangeShapeType="1"/>
                        </wps:cNvCnPr>
                        <wps:spPr bwMode="auto">
                          <a:xfrm flipH="1">
                            <a:off x="3985820" y="2554547"/>
                            <a:ext cx="332202" cy="14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5" name="Line 793"/>
                        <wps:cNvCnPr>
                          <a:cxnSpLocks noChangeShapeType="1"/>
                        </wps:cNvCnPr>
                        <wps:spPr bwMode="auto">
                          <a:xfrm flipH="1">
                            <a:off x="3985820" y="3576466"/>
                            <a:ext cx="332202" cy="14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 name="Line 794"/>
                        <wps:cNvCnPr>
                          <a:cxnSpLocks noChangeShapeType="1"/>
                        </wps:cNvCnPr>
                        <wps:spPr bwMode="auto">
                          <a:xfrm flipH="1">
                            <a:off x="1771409" y="3448663"/>
                            <a:ext cx="553603" cy="14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7" name="Line 795"/>
                        <wps:cNvCnPr>
                          <a:cxnSpLocks noChangeShapeType="1"/>
                        </wps:cNvCnPr>
                        <wps:spPr bwMode="auto">
                          <a:xfrm flipH="1">
                            <a:off x="1771409" y="2682349"/>
                            <a:ext cx="553603" cy="14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8" name="Rectangle 796"/>
                        <wps:cNvSpPr>
                          <a:spLocks noChangeArrowheads="1"/>
                        </wps:cNvSpPr>
                        <wps:spPr bwMode="auto">
                          <a:xfrm>
                            <a:off x="4401426" y="2682349"/>
                            <a:ext cx="664303" cy="3831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C2C32" w:rsidRDefault="001C2C32" w:rsidP="00E624A9">
                              <w:pPr>
                                <w:ind w:left="-142" w:right="-228"/>
                                <w:jc w:val="center"/>
                              </w:pPr>
                              <w:r>
                                <w:t>3 т/год.</w:t>
                              </w:r>
                            </w:p>
                            <w:p w:rsidR="001C2C32" w:rsidRDefault="001C2C32" w:rsidP="00E624A9">
                              <w:pPr>
                                <w:ind w:left="-142" w:right="-228"/>
                                <w:jc w:val="center"/>
                              </w:pPr>
                            </w:p>
                          </w:txbxContent>
                        </wps:txbx>
                        <wps:bodyPr rot="0" vert="horz" wrap="square" lIns="91440" tIns="45720" rIns="91440" bIns="45720" anchor="t" anchorCtr="0" upright="1">
                          <a:noAutofit/>
                        </wps:bodyPr>
                      </wps:wsp>
                      <wps:wsp>
                        <wps:cNvPr id="99" name="Line 797"/>
                        <wps:cNvCnPr>
                          <a:cxnSpLocks noChangeShapeType="1"/>
                        </wps:cNvCnPr>
                        <wps:spPr bwMode="auto">
                          <a:xfrm>
                            <a:off x="2214311" y="1405026"/>
                            <a:ext cx="33210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0" name="Line 798"/>
                        <wps:cNvCnPr>
                          <a:cxnSpLocks noChangeShapeType="1"/>
                          <a:endCxn id="61" idx="1"/>
                        </wps:cNvCnPr>
                        <wps:spPr bwMode="auto">
                          <a:xfrm flipV="1">
                            <a:off x="3542717" y="1404926"/>
                            <a:ext cx="254601"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4" name="Line 799"/>
                        <wps:cNvCnPr>
                          <a:cxnSpLocks noChangeShapeType="1"/>
                          <a:stCxn id="61" idx="3"/>
                        </wps:cNvCnPr>
                        <wps:spPr bwMode="auto">
                          <a:xfrm>
                            <a:off x="4819724" y="1404926"/>
                            <a:ext cx="273001"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5" name="Line 800"/>
                        <wps:cNvCnPr>
                          <a:cxnSpLocks noChangeShapeType="1"/>
                        </wps:cNvCnPr>
                        <wps:spPr bwMode="auto">
                          <a:xfrm>
                            <a:off x="6864534" y="1405026"/>
                            <a:ext cx="221401"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 name="Line 801"/>
                        <wps:cNvCnPr>
                          <a:cxnSpLocks noChangeShapeType="1"/>
                        </wps:cNvCnPr>
                        <wps:spPr bwMode="auto">
                          <a:xfrm>
                            <a:off x="7971739" y="1405026"/>
                            <a:ext cx="33220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 name="Rectangle 802"/>
                        <wps:cNvSpPr>
                          <a:spLocks noChangeArrowheads="1"/>
                        </wps:cNvSpPr>
                        <wps:spPr bwMode="auto">
                          <a:xfrm>
                            <a:off x="5093025" y="3448663"/>
                            <a:ext cx="1882209" cy="90497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C2C32" w:rsidRPr="00AA0497" w:rsidRDefault="001C2C32" w:rsidP="00E624A9">
                              <w:pPr>
                                <w:jc w:val="center"/>
                              </w:pPr>
                              <w:r w:rsidRPr="00AA0497">
                                <w:t xml:space="preserve">Тара (контейнери, мішки) для окремих компонентів вторсировини </w:t>
                              </w:r>
                            </w:p>
                          </w:txbxContent>
                        </wps:txbx>
                        <wps:bodyPr rot="0" vert="horz" wrap="square" lIns="91440" tIns="45720" rIns="91440" bIns="45720" anchor="t" anchorCtr="0" upright="1">
                          <a:noAutofit/>
                        </wps:bodyPr>
                      </wps:wsp>
                    </wpc:wpc>
                  </a:graphicData>
                </a:graphic>
              </wp:inline>
            </w:drawing>
          </mc:Choice>
          <mc:Fallback>
            <w:pict>
              <v:group w14:anchorId="31B9B22D" id="Полотно 108" o:spid="_x0000_s1065" editas="canvas" style="width:723.35pt;height:342.4pt;mso-position-horizontal-relative:char;mso-position-vertical-relative:line" coordsize="91865,43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">
                <v:shape id="_x0000_s1066" type="#_x0000_t75" style="position:absolute;width:91865;height:43484;visibility:visible;mso-wrap-style:square">
                  <v:fill o:detectmouseclick="t"/>
                  <v:path o:connecttype="none"/>
                </v:shape>
                <v:rect id="Rectangle 756" o:spid="_x0000_s1067" style="position:absolute;top:5109;width:11071;height:76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u6ksMA&#10;AADbAAAADwAAAGRycy9kb3ducmV2LnhtbESPT4vCMBTE7wt+h/AEb2viv6rVKCIIwq4HdWGvj+bZ&#10;FpuX2kSt336zsLDHYWZ+wyzXra3EgxpfOtYw6CsQxJkzJecavs679xkIH5ANVo5Jw4s8rFedtyWm&#10;xj35SI9TyEWEsE9RQxFCnUrps4Is+r6riaN3cY3FEGWTS9PgM8JtJYdKJdJiyXGhwJq2BWXX091q&#10;wGRsbofL6PP8cU9wnrdqN/lWWve67WYBIlAb/sN/7b3RMJnC75f4A+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Gu6ksMAAADbAAAADwAAAAAAAAAAAAAAAACYAgAAZHJzL2Rv&#10;d25yZXYueG1sUEsFBgAAAAAEAAQA9QAAAIgDAAAAAA==&#10;" stroked="f">
                  <v:textbox>
                    <w:txbxContent>
                      <w:p w:rsidR="001C2C32" w:rsidRPr="00AA0497" w:rsidRDefault="001C2C32" w:rsidP="00E624A9">
                        <w:pPr>
                          <w:jc w:val="center"/>
                          <w:rPr>
                            <w:sz w:val="22"/>
                          </w:rPr>
                        </w:pPr>
                        <w:r w:rsidRPr="00AA0497">
                          <w:rPr>
                            <w:sz w:val="22"/>
                          </w:rPr>
                          <w:t xml:space="preserve">Роздільно зібрана </w:t>
                        </w:r>
                      </w:p>
                      <w:p w:rsidR="001C2C32" w:rsidRPr="00AA0497" w:rsidRDefault="001C2C32" w:rsidP="00E624A9">
                        <w:pPr>
                          <w:jc w:val="center"/>
                          <w:rPr>
                            <w:sz w:val="22"/>
                          </w:rPr>
                        </w:pPr>
                        <w:r w:rsidRPr="00AA0497">
                          <w:rPr>
                            <w:sz w:val="22"/>
                          </w:rPr>
                          <w:t xml:space="preserve">вторсировина </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757" o:spid="_x0000_s1068" type="#_x0000_t13" style="position:absolute;left:1107;top:11495;width:9964;height:5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OXUL8A&#10;AADbAAAADwAAAGRycy9kb3ducmV2LnhtbERPTa/BQBTdS/yHyZXYPVOCUIZ4L2liy0PYXZ2rbXTu&#10;VGdQ/94sJJYn53u+bEwpHlS7wrKCfi8CQZxaXXCmYPef/ExAOI+ssbRMCl7kYLlot+YYa/vkDT22&#10;PhMhhF2MCnLvq1hKl+Zk0PVsRRy4i60N+gDrTOoanyHclHIQRWNpsODQkGNFfzml1+3dKNgn9ncg&#10;o9vpME7W59s9PU6H16FS3U6zmoHw1Piv+ONeawWjMDZ8CT9ALt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Xo5dQvwAAANsAAAAPAAAAAAAAAAAAAAAAAJgCAABkcnMvZG93bnJl&#10;di54bWxQSwUGAAAAAAQABAD1AAAAhAMAAAAA&#10;" adj="15370">
                  <v:textbox>
                    <w:txbxContent>
                      <w:p w:rsidR="001C2C32" w:rsidRPr="00AA0497" w:rsidRDefault="001C2C32" w:rsidP="00E624A9">
                        <w:pPr>
                          <w:jc w:val="center"/>
                        </w:pPr>
                        <w:r w:rsidRPr="005D29F1">
                          <w:t>25 т/год.</w:t>
                        </w:r>
                      </w:p>
                    </w:txbxContent>
                  </v:textbox>
                </v:shape>
                <v:rect id="Rectangle 758" o:spid="_x0000_s1069" style="position:absolute;left:12178;top:10218;width:9965;height:76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9dw8QA&#10;AADbAAAADwAAAGRycy9kb3ducmV2LnhtbESPQWvCQBSE7wX/w/KE3pqNFksTXUUUix41ufT2mn0m&#10;abNvQ3ZN0v76rlDocZiZb5jVZjSN6KlztWUFsygGQVxYXXOpIM8OT68gnEfW2FgmBd/kYLOePKww&#10;1XbgM/UXX4oAYZeigsr7NpXSFRUZdJFtiYN3tZ1BH2RXSt3hEOCmkfM4fpEGaw4LFba0q6j4utyM&#10;go96nuPPOXuLTXJ49qcx+7y975V6nI7bJQhPo/8P/7WPWsEigfuX8A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3/XcPEAAAA2wAAAA8AAAAAAAAAAAAAAAAAmAIAAGRycy9k&#10;b3ducmV2LnhtbFBLBQYAAAAABAAEAPUAAACJAwAAAAA=&#10;">
                  <v:textbox>
                    <w:txbxContent>
                      <w:p w:rsidR="001C2C32" w:rsidRPr="00AA0497" w:rsidRDefault="001C2C32" w:rsidP="00E624A9">
                        <w:pPr>
                          <w:ind w:right="-158"/>
                        </w:pPr>
                        <w:r w:rsidRPr="00AA0497">
                          <w:t xml:space="preserve">Приймальне відділення </w:t>
                        </w:r>
                      </w:p>
                    </w:txbxContent>
                  </v:textbox>
                </v:rect>
                <v:rect id="Rectangle 759" o:spid="_x0000_s1070" style="position:absolute;left:25464;top:10218;width:9965;height:76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k+48EA&#10;AADbAAAADwAAAGRycy9kb3ducmV2LnhtbERPu27CMBTdK/UfrFupW3FKJVQCTlQVgeiYx8J2iS9J&#10;aHwd2QZCv74eKnU8Ou91PplBXMn53rKC11kCgrixuudWQV1tX95B+ICscbBMCu7kIc8eH9aYanvj&#10;gq5laEUMYZ+igi6EMZXSNx0Z9DM7EkfuZJ3BEKFrpXZ4i+FmkPMkWUiDPceGDkf67Kj5Li9GwbGf&#10;1/hTVLvELLdv4WuqzpfDRqnnp+ljBSLQFP7Ff+69VrCI6+OX+ANk9g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pPuPBAAAA2wAAAA8AAAAAAAAAAAAAAAAAmAIAAGRycy9kb3du&#10;cmV2LnhtbFBLBQYAAAAABAAEAPUAAACGAwAAAAA=&#10;">
                  <v:textbox>
                    <w:txbxContent>
                      <w:p w:rsidR="001C2C32" w:rsidRPr="00AA0497" w:rsidRDefault="001C2C32" w:rsidP="00E624A9">
                        <w:pPr>
                          <w:jc w:val="center"/>
                        </w:pPr>
                        <w:r w:rsidRPr="00AA0497">
                          <w:t>Розривач пакетів</w:t>
                        </w:r>
                      </w:p>
                    </w:txbxContent>
                  </v:textbox>
                </v:rect>
                <v:rect id="Rectangle 760" o:spid="_x0000_s1071" style="position:absolute;left:37973;top:10217;width:10224;height:76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WbeMQA&#10;AADbAAAADwAAAGRycy9kb3ducmV2LnhtbESPQWvCQBSE74X+h+UJvdVNUpA2zSZIJaJHjRdvz+xr&#10;kjb7NmRXjf76bqHQ4zAz3zBZMZleXGh0nWUF8TwCQVxb3XGj4FCVz68gnEfW2FsmBTdyUOSPDxmm&#10;2l55R5e9b0SAsEtRQev9kErp6pYMurkdiIP3aUeDPsixkXrEa4CbXiZRtJAGOw4LLQ700VL9vT8b&#10;BacuOeB9V60j81a++O1UfZ2PK6WeZtPyHYSnyf+H/9obrWARw++X8AN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lm3jEAAAA2wAAAA8AAAAAAAAAAAAAAAAAmAIAAGRycy9k&#10;b3ducmV2LnhtbFBLBQYAAAAABAAEAPUAAACJAwAAAAA=&#10;">
                  <v:textbox>
                    <w:txbxContent>
                      <w:p w:rsidR="001C2C32" w:rsidRPr="00AA0497" w:rsidRDefault="001C2C32" w:rsidP="00E624A9">
                        <w:pPr>
                          <w:ind w:left="-142" w:right="-113"/>
                          <w:jc w:val="center"/>
                          <w:rPr>
                            <w:sz w:val="22"/>
                          </w:rPr>
                        </w:pPr>
                        <w:r w:rsidRPr="00AA0497">
                          <w:rPr>
                            <w:sz w:val="22"/>
                          </w:rPr>
                          <w:t>Приймально- подавальний</w:t>
                        </w:r>
                      </w:p>
                      <w:p w:rsidR="001C2C32" w:rsidRPr="00AA0497" w:rsidRDefault="001C2C32" w:rsidP="00E624A9">
                        <w:pPr>
                          <w:jc w:val="center"/>
                          <w:rPr>
                            <w:sz w:val="22"/>
                          </w:rPr>
                        </w:pPr>
                        <w:r w:rsidRPr="00AA0497">
                          <w:rPr>
                            <w:sz w:val="22"/>
                          </w:rPr>
                          <w:t>транспортер</w:t>
                        </w:r>
                      </w:p>
                    </w:txbxContent>
                  </v:textbox>
                </v:rect>
                <v:rect id="Rectangle 761" o:spid="_x0000_s1072" style="position:absolute;left:50930;top:10218;width:17715;height:89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cFD8IA&#10;AADbAAAADwAAAGRycy9kb3ducmV2LnhtbESPQYvCMBSE74L/ITzBm6ZWEO0aRVxc9Kj14u1t87bt&#10;2ryUJmr11xtB8DjMzDfMfNmaSlypcaVlBaNhBII4s7rkXMEx3QymIJxH1lhZJgV3crBcdDtzTLS9&#10;8Z6uB5+LAGGXoILC+zqR0mUFGXRDWxMH7882Bn2QTS51g7cAN5WMo2giDZYcFgqsaV1Qdj5cjILf&#10;Mj7iY5/+RGa2Gftdm/5fTt9K9Xvt6guEp9Z/wu/2ViuYxPD6En6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NwUPwgAAANsAAAAPAAAAAAAAAAAAAAAAAJgCAABkcnMvZG93&#10;bnJldi54bWxQSwUGAAAAAAQABAD1AAAAhwMAAAAA&#10;">
                  <v:textbox>
                    <w:txbxContent>
                      <w:p w:rsidR="001C2C32" w:rsidRPr="00AA0497" w:rsidRDefault="001C2C32" w:rsidP="00E624A9">
                        <w:pPr>
                          <w:jc w:val="center"/>
                        </w:pPr>
                        <w:r w:rsidRPr="00AA0497">
                          <w:t>Конвеєр ручного сортування</w:t>
                        </w:r>
                      </w:p>
                    </w:txbxContent>
                  </v:textbox>
                </v:rect>
                <v:rect id="Rectangle 762" o:spid="_x0000_s1073" style="position:absolute;left:70859;top:10218;width:8858;height:6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uglMQA&#10;AADbAAAADwAAAGRycy9kb3ducmV2LnhtbESPQWvCQBSE74X+h+UVvNWNCYhNswnSotSjxou3Z/Y1&#10;SZt9G7JrTP313YLQ4zAz3zBZMZlOjDS41rKCxTwCQVxZ3XKt4FhunlcgnEfW2FkmBT/koMgfHzJM&#10;tb3ynsaDr0WAsEtRQeN9n0rpqoYMurntiYP3aQeDPsihlnrAa4CbTsZRtJQGWw4LDfb01lD1fbgY&#10;Bec2PuJtX24j87JJ/G4qvy6nd6VmT9P6FYSnyf+H7+0PrWCZwN+X8AN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7oJTEAAAA2wAAAA8AAAAAAAAAAAAAAAAAmAIAAGRycy9k&#10;b3ducmV2LnhtbFBLBQYAAAAABAAEAPUAAACJAwAAAAA=&#10;">
                  <v:textbox>
                    <w:txbxContent>
                      <w:p w:rsidR="001C2C32" w:rsidRDefault="001C2C32" w:rsidP="00E624A9">
                        <w:pPr>
                          <w:jc w:val="center"/>
                        </w:pPr>
                        <w:r>
                          <w:t>Пневмо-сепаратор</w:t>
                        </w:r>
                      </w:p>
                    </w:txbxContent>
                  </v:textbox>
                </v:rect>
                <v:rect id="Rectangle 763" o:spid="_x0000_s1074" style="position:absolute;left:83039;top:10218;width:8858;height:6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I44MQA&#10;AADbAAAADwAAAGRycy9kb3ducmV2LnhtbESPQWvCQBSE70L/w/IKvZlNrYiNWaW0pNijJpfentnX&#10;JG32bciuMfrru4LgcZiZb5h0M5pWDNS7xrKC5ygGQVxa3XCloMiz6RKE88gaW8uk4EwONuuHSYqJ&#10;tife0bD3lQgQdgkqqL3vEildWZNBF9mOOHg/tjfog+wrqXs8Bbhp5SyOF9Jgw2Ghxo7eayr/9kej&#10;4NDMCrzs8s/YvGYv/mvMf4/fH0o9PY5vKxCeRn8P39pbrWAxh+uX8AP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SOODEAAAA2wAAAA8AAAAAAAAAAAAAAAAAmAIAAGRycy9k&#10;b3ducmV2LnhtbFBLBQYAAAAABAAEAPUAAACJAwAAAAA=&#10;">
                  <v:textbox>
                    <w:txbxContent>
                      <w:p w:rsidR="001C2C32" w:rsidRDefault="001C2C32" w:rsidP="00E624A9">
                        <w:pPr>
                          <w:jc w:val="center"/>
                        </w:pPr>
                        <w:r>
                          <w:t>Подріб-нювач</w:t>
                        </w:r>
                      </w:p>
                    </w:txbxContent>
                  </v:textbox>
                </v:rect>
                <v:rect id="Rectangle 764" o:spid="_x0000_s1075" style="position:absolute;left:23250;top:22991;width:16608;height:5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6de8QA&#10;AADbAAAADwAAAGRycy9kb3ducmV2LnhtbESPQWvCQBSE70L/w/IKvZlNLYqNWaW0pNijJpfentnX&#10;JG32bciuMfrru4LgcZiZb5h0M5pWDNS7xrKC5ygGQVxa3XCloMiz6RKE88gaW8uk4EwONuuHSYqJ&#10;tife0bD3lQgQdgkqqL3vEildWZNBF9mOOHg/tjfog+wrqXs8Bbhp5SyOF9Jgw2Ghxo7eayr/9kej&#10;4NDMCrzs8s/YvGYv/mvMf4/fH0o9PY5vKxCeRn8P39pbrWAxh+uX8AP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enXvEAAAA2wAAAA8AAAAAAAAAAAAAAAAAmAIAAGRycy9k&#10;b3ducmV2LnhtbFBLBQYAAAAABAAEAPUAAACJAwAAAAA=&#10;">
                  <v:textbox>
                    <w:txbxContent>
                      <w:p w:rsidR="001C2C32" w:rsidRPr="00AA0497" w:rsidRDefault="001C2C32" w:rsidP="00E624A9">
                        <w:pPr>
                          <w:spacing w:line="276" w:lineRule="auto"/>
                          <w:jc w:val="center"/>
                        </w:pPr>
                        <w:r w:rsidRPr="00AA0497">
                          <w:t>Прес для тюкування вторсировини</w:t>
                        </w:r>
                      </w:p>
                    </w:txbxContent>
                  </v:textbox>
                </v:rect>
                <v:group id="Group 765" o:spid="_x0000_s1076" style="position:absolute;left:52037;top:19159;width:15513;height:7664" coordorigin="9006,4539" coordsize="1261,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WejIjFAAAA2wAA&#10;AA8AAAAAAAAAAAAAAAAAqgIAAGRycy9kb3ducmV2LnhtbFBLBQYAAAAABAAEAPoAAACcAwAAAAA=&#10;">
                  <v:line id="Line 766" o:spid="_x0000_s1077" style="position:absolute;visibility:visible;mso-wrap-style:square" from="9006,4539" to="9007,50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l3R8AAAADbAAAADwAAAGRycy9kb3ducmV2LnhtbERPy4rCMBTdD/gP4QruxlQXOlajiGXA&#10;xYzgA9fX5toUm5vSZGrm7ycLYZaH815tom1ET52vHSuYjDMQxKXTNVcKLufP9w8QPiBrbByTgl/y&#10;sFkP3laYa/fkI/WnUIkUwj5HBSaENpfSl4Ys+rFriRN3d53FkGBXSd3hM4XbRk6zbCYt1pwaDLa0&#10;M1Q+Tj9WwdwURzmXxdf5UPT1ZBG/4/W2UGo0jNsliEAx/Itf7r1WMEtj05f0A+T6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TJd0fAAAAA2wAAAA8AAAAAAAAAAAAAAAAA&#10;oQIAAGRycy9kb3ducmV2LnhtbFBLBQYAAAAABAAEAPkAAACOAwAAAAA=&#10;">
                    <v:stroke endarrow="block"/>
                  </v:line>
                  <v:line id="Line 767" o:spid="_x0000_s1078" style="position:absolute;visibility:visible;mso-wrap-style:square" from="9186,4539" to="9187,50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XS3MQAAADbAAAADwAAAGRycy9kb3ducmV2LnhtbESPQWvCQBSE74L/YXlCb7qxBzWpq4ih&#10;0EMrGEvPr9nXbGj2bchu4/bfdwuCx2FmvmG2+2g7MdLgW8cKlosMBHHtdMuNgvfL83wDwgdkjZ1j&#10;UvBLHva76WSLhXZXPtNYhUYkCPsCFZgQ+kJKXxuy6BeuJ07elxsshiSHRuoBrwluO/mYZStpseW0&#10;YLCno6H6u/qxCtamPMu1LF8vp3Jsl3l8ix+fuVIPs3h4AhEohnv41n7RClY5/H9JP0D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hdLcxAAAANsAAAAPAAAAAAAAAAAA&#10;AAAAAKECAABkcnMvZG93bnJldi54bWxQSwUGAAAAAAQABAD5AAAAkgMAAAAA&#10;">
                    <v:stroke endarrow="block"/>
                  </v:line>
                  <v:line id="Line 768" o:spid="_x0000_s1079" style="position:absolute;visibility:visible;mso-wrap-style:square" from="9366,4539" to="9367,50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2btnMEAAADbAAAADwAAAGRycy9kb3ducmV2LnhtbERPS0sDMRC+C/6HMEJvNtse+libFnEp&#10;eKhCW/E8bsbN4maybOI2/ffOQejx43tvdtl3aqQhtoENzKYFKOI62JYbAx/n/eMKVEzIFrvAZOBK&#10;EXbb+7sNljZc+EjjKTVKQjiWaMCl1Jdax9qRxzgNPbFw32HwmAQOjbYDXiTcd3peFAvtsWVpcNjT&#10;i6P65/TrDSxdddRLXR3O79XYztb5LX9+rY2ZPOTnJ1CJcrqJ/92vVnyyXr7ID9Db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vZu2cwQAAANsAAAAPAAAAAAAAAAAAAAAA&#10;AKECAABkcnMvZG93bnJldi54bWxQSwUGAAAAAAQABAD5AAAAjwMAAAAA&#10;">
                    <v:stroke endarrow="block"/>
                  </v:line>
                  <v:line id="Line 769" o:spid="_x0000_s1080" style="position:absolute;visibility:visible;mso-wrap-style:square" from="9546,4539" to="9547,50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pIB8QAAADbAAAADwAAAGRycy9kb3ducmV2LnhtbESPT2sCMRTE74V+h/AKvdXsetC6GkVc&#10;BA+14B96ft08N4ubl2UT1/TbN0Khx2HmN8MsVtG2YqDeN44V5KMMBHHldMO1gvNp+/YOwgdkja1j&#10;UvBDHlbL56cFFtrd+UDDMdQilbAvUIEJoSuk9JUhi37kOuLkXVxvMSTZ11L3eE/ltpXjLJtIiw2n&#10;BYMdbQxV1+PNKpia8iCnsvw4fZZDk8/iPn59z5R6fYnrOYhAMfyH/+idTlwOjy/pB8jl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KkgHxAAAANsAAAAPAAAAAAAAAAAA&#10;AAAAAKECAABkcnMvZG93bnJldi54bWxQSwUGAAAAAAQABAD5AAAAkgMAAAAA&#10;">
                    <v:stroke endarrow="block"/>
                  </v:line>
                  <v:line id="Line 770" o:spid="_x0000_s1081" style="position:absolute;visibility:visible;mso-wrap-style:square" from="9726,4539" to="9727,50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jWcMQAAADbAAAADwAAAGRycy9kb3ducmV2LnhtbESPQWvCQBSE7wX/w/IK3uomHrSmrqEY&#10;Ch5sQS09v2af2WD2bchu4/rv3UKhx2Hmm2HWZbSdGGnwrWMF+SwDQVw73XKj4PP09vQMwgdkjZ1j&#10;UnAjD+Vm8rDGQrsrH2g8hkakEvYFKjAh9IWUvjZk0c9cT5y8sxsshiSHRuoBr6ncdnKeZQtpseW0&#10;YLCnraH6cvyxCpamOsilrPanj2ps81V8j1/fK6Wmj/H1BUSgGP7Df/ROJ24Ov1/SD5Cb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NZwxAAAANsAAAAPAAAAAAAAAAAA&#10;AAAAAKECAABkcnMvZG93bnJldi54bWxQSwUGAAAAAAQABAD5AAAAkgMAAAAA&#10;">
                    <v:stroke endarrow="block"/>
                  </v:line>
                  <v:line id="Line 771" o:spid="_x0000_s1082" style="position:absolute;visibility:visible;mso-wrap-style:square" from="9906,4539" to="9907,50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Rz68QAAADbAAAADwAAAGRycy9kb3ducmV2LnhtbESPQWsCMRSE74L/ITyhN83aQtXVKOJS&#10;6KEVXEvPz83rZunmZdmka/rvm4LgcZj5ZpjNLtpWDNT7xrGC+SwDQVw53XCt4OP8Ml2C8AFZY+uY&#10;FPySh912PNpgrt2VTzSUoRaphH2OCkwIXS6lrwxZ9DPXESfvy/UWQ5J9LXWP11RuW/mYZc/SYsNp&#10;wWBHB0PVd/ljFSxMcZILWbydj8XQzFfxPX5eVko9TOJ+DSJQDPfwjX7ViXuC/y/pB8jt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tHPrxAAAANsAAAAPAAAAAAAAAAAA&#10;AAAAAKECAABkcnMvZG93bnJldi54bWxQSwUGAAAAAAQABAD5AAAAkgMAAAAA&#10;">
                    <v:stroke endarrow="block"/>
                  </v:line>
                  <v:line id="Line 772" o:spid="_x0000_s1083" style="position:absolute;visibility:visible;mso-wrap-style:square" from="10086,4539" to="10087,50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3rn8QAAADbAAAADwAAAGRycy9kb3ducmV2LnhtbESPQWsCMRSE74L/ITyhN81aStXVKOJS&#10;6KEVXEvPz83rZunmZdmka/rvm4LgcZj5ZpjNLtpWDNT7xrGC+SwDQVw53XCt4OP8Ml2C8AFZY+uY&#10;FPySh912PNpgrt2VTzSUoRaphH2OCkwIXS6lrwxZ9DPXESfvy/UWQ5J9LXWP11RuW/mYZc/SYsNp&#10;wWBHB0PVd/ljFSxMcZILWbydj8XQzFfxPX5eVko9TOJ+DSJQDPfwjX7ViXuC/y/pB8jt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XeufxAAAANsAAAAPAAAAAAAAAAAA&#10;AAAAAKECAABkcnMvZG93bnJldi54bWxQSwUGAAAAAAQABAD5AAAAkgMAAAAA&#10;">
                    <v:stroke endarrow="block"/>
                  </v:line>
                  <v:line id="Line 773" o:spid="_x0000_s1084" style="position:absolute;visibility:visible;mso-wrap-style:square" from="10266,4539" to="10267,50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OBMQAAADbAAAADwAAAGRycy9kb3ducmV2LnhtbESPQWsCMRSE74L/ITyhN81aaNXVKOJS&#10;6KEVXEvPz83rZunmZdmka/rvm4LgcZj5ZpjNLtpWDNT7xrGC+SwDQVw53XCt4OP8Ml2C8AFZY+uY&#10;FPySh912PNpgrt2VTzSUoRaphH2OCkwIXS6lrwxZ9DPXESfvy/UWQ5J9LXWP11RuW/mYZc/SYsNp&#10;wWBHB0PVd/ljFSxMcZILWbydj8XQzFfxPX5eVko9TOJ+DSJQDPfwjX7ViXuC/y/pB8jt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U4ExAAAANsAAAAPAAAAAAAAAAAA&#10;AAAAAKECAABkcnMvZG93bnJldi54bWxQSwUGAAAAAAQABAD5AAAAkgMAAAAA&#10;">
                    <v:stroke endarrow="block"/>
                  </v:line>
                </v:group>
                <v:rect id="Rectangle 774" o:spid="_x0000_s1085" style="position:absolute;left:50930;top:26823;width:17715;height:38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JDacQA&#10;AADbAAAADwAAAGRycy9kb3ducmV2LnhtbESPT4vCMBTE7wt+h/AEb2ui7latRhFBWNj14B/w+mie&#10;bbF5qU3U+u3NwsIeh5n5DTNftrYSd2p86VjDoK9AEGfOlJxrOB427xMQPiAbrByThid5WC46b3NM&#10;jXvwju77kIsIYZ+ihiKEOpXSZwVZ9H1XE0fv7BqLIcoml6bBR4TbSg6VSqTFkuNCgTWtC8ou+5vV&#10;gMmHuW7Po5/D9y3Bad6qzedJad3rtqsZiEBt+A//tb+MhnECv1/iD5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SQ2nEAAAA2wAAAA8AAAAAAAAAAAAAAAAAmAIAAGRycy9k&#10;b3ducmV2LnhtbFBLBQYAAAAABAAEAPUAAACJAwAAAAA=&#10;" stroked="f">
                  <v:textbox>
                    <w:txbxContent>
                      <w:p w:rsidR="001C2C32" w:rsidRPr="00AA0497" w:rsidRDefault="001C2C32" w:rsidP="00E624A9">
                        <w:pPr>
                          <w:jc w:val="center"/>
                        </w:pPr>
                        <w:r w:rsidRPr="00AA0497">
                          <w:t xml:space="preserve">Відібрана вторсировина </w:t>
                        </w:r>
                      </w:p>
                    </w:txbxContent>
                  </v:textbox>
                </v:rect>
                <v:group id="Group 775" o:spid="_x0000_s1086" style="position:absolute;left:50930;top:29377;width:17715;height:3832" coordorigin="8916,5439" coordsize="1440,2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rect id="Rectangle 776" o:spid="_x0000_s1087" style="position:absolute;left:8916;top:5439;width:180;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akOMEA&#10;AADbAAAADwAAAGRycy9kb3ducmV2LnhtbERPPW/CMBDdK/EfrENiKw5UopBiEKIKKiOEhe0aX5OU&#10;+BzZDqT8ejxUYnx638t1bxpxJedrywom4wQEcWF1zaWCU569zkH4gKyxsUwK/sjDejV4WWKq7Y0P&#10;dD2GUsQQ9ikqqEJoUyl9UZFBP7YtceR+rDMYInSl1A5vMdw0cpokM2mw5thQYUvbiorLsTMKvuvp&#10;Ce+HfJeYRfYW9n3+250/lRoN+80HiEB9eIr/3V9awXscG7/EHy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kGpDjBAAAA2wAAAA8AAAAAAAAAAAAAAAAAmAIAAGRycy9kb3du&#10;cmV2LnhtbFBLBQYAAAAABAAEAPUAAACGAwAAAAA=&#10;">
                    <v:textbox>
                      <w:txbxContent>
                        <w:p w:rsidR="001C2C32" w:rsidRDefault="001C2C32" w:rsidP="00E624A9"/>
                      </w:txbxContent>
                    </v:textbox>
                  </v:rect>
                  <v:rect id="Rectangle 777" o:spid="_x0000_s1088" style="position:absolute;left:9096;top:5439;width:180;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oBo8QA&#10;AADbAAAADwAAAGRycy9kb3ducmV2LnhtbESPQWvCQBSE7wX/w/KE3pqNFmwTXUUUix41ufT2mn0m&#10;abNvQ3ZN0v76rlDocZiZb5jVZjSN6KlztWUFsygGQVxYXXOpIM8OT68gnEfW2FgmBd/kYLOePKww&#10;1XbgM/UXX4oAYZeigsr7NpXSFRUZdJFtiYN3tZ1BH2RXSt3hEOCmkfM4XkiDNYeFClvaVVR8XW5G&#10;wUc9z/HnnL3FJjk8+9OYfd7e90o9TsftEoSn0f+H/9pHreAlgfuX8A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KAaPEAAAA2wAAAA8AAAAAAAAAAAAAAAAAmAIAAGRycy9k&#10;b3ducmV2LnhtbFBLBQYAAAAABAAEAPUAAACJAwAAAAA=&#10;">
                    <v:textbox>
                      <w:txbxContent>
                        <w:p w:rsidR="001C2C32" w:rsidRDefault="001C2C32" w:rsidP="00E624A9"/>
                      </w:txbxContent>
                    </v:textbox>
                  </v:rect>
                  <v:rect id="Rectangle 778" o:spid="_x0000_s1089" style="position:absolute;left:9276;top:5439;width:180;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XYGcEA&#10;AADbAAAADwAAAGRycy9kb3ducmV2LnhtbERPTW+CQBC9N+l/2EwTb2WpJo1FFtLUaPSIeOltZEfA&#10;srOEXQX99d1Dkx5f3neaT6YTNxpca1nBWxSDIK6sbrlWcCw3r0sQziNr7CyTgjs5yLPnpxQTbUcu&#10;6HbwtQgh7BJU0HjfJ1K6qiGDLrI9ceDOdjDoAxxqqQccQ7jp5DyO36XBlkNDgz19NVT9HK5Gwamd&#10;H/FRlNvYfGwWfj+Vl+v3WqnZy/S5AuFp8v/iP/dOK1iG9eFL+AEy+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l2BnBAAAA2wAAAA8AAAAAAAAAAAAAAAAAmAIAAGRycy9kb3du&#10;cmV2LnhtbFBLBQYAAAAABAAEAPUAAACGAwAAAAA=&#10;">
                    <v:textbox>
                      <w:txbxContent>
                        <w:p w:rsidR="001C2C32" w:rsidRDefault="001C2C32" w:rsidP="00E624A9"/>
                      </w:txbxContent>
                    </v:textbox>
                  </v:rect>
                  <v:rect id="Rectangle 779" o:spid="_x0000_s1090" style="position:absolute;left:9456;top:5439;width:180;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l9gsEA&#10;AADbAAAADwAAAGRycy9kb3ducmV2LnhtbESPQYvCMBSE74L/ITzBm6YqiFuNIoriHrVevD2bZ1tt&#10;XkoTte6vN4Kwx2FmvmFmi8aU4kG1KywrGPQjEMSp1QVnCo7JpjcB4TyyxtIyKXiRg8W83ZphrO2T&#10;9/Q4+EwECLsYFeTeV7GULs3JoOvbijh4F1sb9EHWmdQ1PgPclHIYRWNpsOCwkGNFq5zS2+FuFJyL&#10;4RH/9sk2Mj+bkf9tkuv9tFaq22mWUxCeGv8f/rZ3WsFkAJ8v4QfI+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3pfYLBAAAA2wAAAA8AAAAAAAAAAAAAAAAAmAIAAGRycy9kb3du&#10;cmV2LnhtbFBLBQYAAAAABAAEAPUAAACGAwAAAAA=&#10;">
                    <v:textbox>
                      <w:txbxContent>
                        <w:p w:rsidR="001C2C32" w:rsidRDefault="001C2C32" w:rsidP="00E624A9"/>
                      </w:txbxContent>
                    </v:textbox>
                  </v:rect>
                  <v:rect id="Rectangle 780" o:spid="_x0000_s1091" style="position:absolute;left:9636;top:5439;width:180;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vj9cIA&#10;AADbAAAADwAAAGRycy9kb3ducmV2LnhtbESPQYvCMBSE74L/ITzBm6ZWWLQaRRTFPWq9eHs2z7ba&#10;vJQmat1fv1lY8DjMzDfMfNmaSjypcaVlBaNhBII4s7rkXMEp3Q4mIJxH1lhZJgVvcrBcdDtzTLR9&#10;8YGeR5+LAGGXoILC+zqR0mUFGXRDWxMH72obgz7IJpe6wVeAm0rGUfQlDZYcFgqsaV1Qdj8+jIJL&#10;GZ/w55DuIjPdjv13m94e541S/V67moHw1PpP+L+91womMfx9CT9AL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O+P1wgAAANsAAAAPAAAAAAAAAAAAAAAAAJgCAABkcnMvZG93&#10;bnJldi54bWxQSwUGAAAAAAQABAD1AAAAhwMAAAAA&#10;">
                    <v:textbox>
                      <w:txbxContent>
                        <w:p w:rsidR="001C2C32" w:rsidRDefault="001C2C32" w:rsidP="00E624A9"/>
                      </w:txbxContent>
                    </v:textbox>
                  </v:rect>
                  <v:rect id="Rectangle 781" o:spid="_x0000_s1092" style="position:absolute;left:9816;top:5439;width:180;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dGbsEA&#10;AADbAAAADwAAAGRycy9kb3ducmV2LnhtbESPQYvCMBSE74L/ITzBm6YqiFuNIoriHrVevD2bZ1tt&#10;XkoTte6vN4Kwx2FmvmFmi8aU4kG1KywrGPQjEMSp1QVnCo7JpjcB4TyyxtIyKXiRg8W83ZphrO2T&#10;9/Q4+EwECLsYFeTeV7GULs3JoOvbijh4F1sb9EHWmdQ1PgPclHIYRWNpsOCwkGNFq5zS2+FuFJyL&#10;4RH/9sk2Mj+bkf9tkuv9tFaq22mWUxCeGv8f/rZ3WsFkBJ8v4QfI+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J3Rm7BAAAA2wAAAA8AAAAAAAAAAAAAAAAAmAIAAGRycy9kb3du&#10;cmV2LnhtbFBLBQYAAAAABAAEAPUAAACGAwAAAAA=&#10;">
                    <v:textbox>
                      <w:txbxContent>
                        <w:p w:rsidR="001C2C32" w:rsidRDefault="001C2C32" w:rsidP="00E624A9"/>
                      </w:txbxContent>
                    </v:textbox>
                  </v:rect>
                  <v:rect id="Rectangle 782" o:spid="_x0000_s1093" style="position:absolute;left:9996;top:5439;width:180;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7eGsQA&#10;AADbAAAADwAAAGRycy9kb3ducmV2LnhtbESPQWvCQBSE70L/w/IKvemmKiWNrlIqKfaoyaW3Z/Y1&#10;SZt9G7JrEv313YLgcZiZb5j1djSN6KlztWUFz7MIBHFhdc2lgjxLpzEI55E1NpZJwYUcbDcPkzUm&#10;2g58oP7oSxEg7BJUUHnfJlK6oiKDbmZb4uB9286gD7Irpe5wCHDTyHkUvUiDNYeFClt6r6j4PZ6N&#10;glM9z/F6yD4i85ou/OeY/Zy/dko9PY5vKxCeRn8P39p7rSBewv+X8A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e3hrEAAAA2wAAAA8AAAAAAAAAAAAAAAAAmAIAAGRycy9k&#10;b3ducmV2LnhtbFBLBQYAAAAABAAEAPUAAACJAwAAAAA=&#10;">
                    <v:textbox>
                      <w:txbxContent>
                        <w:p w:rsidR="001C2C32" w:rsidRDefault="001C2C32" w:rsidP="00E624A9"/>
                      </w:txbxContent>
                    </v:textbox>
                  </v:rect>
                  <v:rect id="Rectangle 783" o:spid="_x0000_s1094" style="position:absolute;left:10176;top:5439;width:180;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J7gcQA&#10;AADbAAAADwAAAGRycy9kb3ducmV2LnhtbESPQWvCQBSE70L/w/IKvemmiiWNrlIqKfaoyaW3Z/Y1&#10;SZt9G7JrEv313YLgcZiZb5j1djSN6KlztWUFz7MIBHFhdc2lgjxLpzEI55E1NpZJwYUcbDcPkzUm&#10;2g58oP7oSxEg7BJUUHnfJlK6oiKDbmZb4uB9286gD7Irpe5wCHDTyHkUvUiDNYeFClt6r6j4PZ6N&#10;glM9z/F6yD4i85ou/OeY/Zy/dko9PY5vKxCeRn8P39p7rSBewv+X8A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Se4HEAAAA2wAAAA8AAAAAAAAAAAAAAAAAmAIAAGRycy9k&#10;b3ducmV2LnhtbFBLBQYAAAAABAAEAPUAAACJAwAAAAA=&#10;">
                    <v:textbox>
                      <w:txbxContent>
                        <w:p w:rsidR="001C2C32" w:rsidRDefault="001C2C32" w:rsidP="00E624A9"/>
                      </w:txbxContent>
                    </v:textbox>
                  </v:rect>
                </v:group>
                <v:rect id="Rectangle 784" o:spid="_x0000_s1095" style="position:absolute;left:69752;top:20436;width:12179;height:12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czTsMA&#10;AADbAAAADwAAAGRycy9kb3ducmV2LnhtbESPT4vCMBTE78J+h/AW9qbJulq0GkUEQXA9+Ae8Pppn&#10;W7Z5qU3U+u03guBxmJnfMNN5aytxo8aXjjV89xQI4syZknMNx8OqOwLhA7LByjFpeJCH+eyjM8XU&#10;uDvv6LYPuYgQ9ilqKEKoUyl9VpBF33M1cfTOrrEYomxyaRq8R7itZF+pRFosOS4UWNOyoOxvf7Ua&#10;MBmYy/b883vYXBMc561aDU9K66/PdjEBEagN7/CrvTYaRgk8v8QfIG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UczTsMAAADbAAAADwAAAAAAAAAAAAAAAACYAgAAZHJzL2Rv&#10;d25yZXYueG1sUEsFBgAAAAAEAAQA9QAAAIgDAAAAAA==&#10;" stroked="f">
                  <v:textbox>
                    <w:txbxContent>
                      <w:p w:rsidR="001C2C32" w:rsidRPr="00AA0497" w:rsidRDefault="001C2C32" w:rsidP="00E624A9">
                        <w:pPr>
                          <w:jc w:val="center"/>
                        </w:pPr>
                        <w:r w:rsidRPr="00AA0497">
                          <w:t>Негорючі інертні мінеральні компоненти</w:t>
                        </w:r>
                      </w:p>
                      <w:p w:rsidR="001C2C32" w:rsidRPr="00AA0497" w:rsidRDefault="001C2C32" w:rsidP="00E624A9">
                        <w:pPr>
                          <w:jc w:val="center"/>
                        </w:pPr>
                        <w:r w:rsidRPr="00AA0497">
                          <w:t xml:space="preserve"> 0,1 т/год.</w:t>
                        </w:r>
                      </w:p>
                    </w:txbxContent>
                  </v:textbox>
                </v:rect>
                <v:rect id="Rectangle 785" o:spid="_x0000_s1096" style="position:absolute;left:81931;top:20436;width:8858;height:11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uW1cQA&#10;AADbAAAADwAAAGRycy9kb3ducmV2LnhtbESPQWvCQBSE70L/w/IKvdVdbZtqzEZKQSi0HhoFr4/s&#10;Mwlm38bsqvHfu4WCx2FmvmGy5WBbcabeN441TMYKBHHpTMOVhu1m9TwD4QOywdYxabiSh2X+MMow&#10;Ne7Cv3QuQiUihH2KGuoQulRKX9Zk0Y9dRxy9vesthij7SpoeLxFuWzlVKpEWG44LNXb0WVN5KE5W&#10;Ayav5rjev/xsvk8JzqtBrd52Suunx+FjASLQEO7h//aX0TB7h78v8QfI/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LltXEAAAA2wAAAA8AAAAAAAAAAAAAAAAAmAIAAGRycy9k&#10;b3ducmV2LnhtbFBLBQYAAAAABAAEAPUAAACJAwAAAAA=&#10;" stroked="f">
                  <v:textbox>
                    <w:txbxContent>
                      <w:p w:rsidR="001C2C32" w:rsidRPr="00AA0497" w:rsidRDefault="001C2C32" w:rsidP="00E624A9">
                        <w:pPr>
                          <w:jc w:val="center"/>
                        </w:pPr>
                        <w:r w:rsidRPr="00AA0497">
                          <w:t xml:space="preserve">RDF </w:t>
                        </w:r>
                      </w:p>
                      <w:p w:rsidR="001C2C32" w:rsidRPr="00AA0497" w:rsidRDefault="001C2C32" w:rsidP="00E624A9">
                        <w:pPr>
                          <w:jc w:val="center"/>
                        </w:pPr>
                        <w:r w:rsidRPr="00AA0497">
                          <w:t>1 т/год.</w:t>
                        </w:r>
                      </w:p>
                      <w:p w:rsidR="001C2C32" w:rsidRPr="00AA0497" w:rsidRDefault="001C2C32" w:rsidP="00E624A9">
                        <w:pPr>
                          <w:jc w:val="center"/>
                        </w:pPr>
                      </w:p>
                    </w:txbxContent>
                  </v:textbox>
                </v:rect>
                <v:line id="Line 786" o:spid="_x0000_s1097" style="position:absolute;visibility:visible;mso-wrap-style:square" from="75289,16604" to="75301,204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WRvcEAAADbAAAADwAAAGRycy9kb3ducmV2LnhtbERPy4rCMBTdD/gP4QruxlQXPqpRxDLg&#10;whnwgetrc22KzU1pMjXz95PFwCwP573eRtuInjpfO1YwGWcgiEuna64UXC8f7wsQPiBrbByTgh/y&#10;sN0M3taYa/fiE/XnUIkUwj5HBSaENpfSl4Ys+rFriRP3cJ3FkGBXSd3hK4XbRk6zbCYt1pwaDLa0&#10;N1Q+z99WwdwUJzmXxfHyVfT1ZBk/4+2+VGo0jLsViEAx/Iv/3AetYJHGpi/pB8jN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kxZG9wQAAANsAAAAPAAAAAAAAAAAAAAAA&#10;AKECAABkcnMvZG93bnJldi54bWxQSwUGAAAAAAQABAD5AAAAjwMAAAAA&#10;">
                  <v:stroke endarrow="block"/>
                </v:line>
                <v:line id="Line 787" o:spid="_x0000_s1098" style="position:absolute;visibility:visible;mso-wrap-style:square" from="87468,16604" to="87480,204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4k0JsQAAADbAAAADwAAAGRycy9kb3ducmV2LnhtbESPT2sCMRTE7wW/Q3hCbzVrD9VdjSIu&#10;hR7agn/w/Nw8N4ubl2WTrum3bwqCx2FmfsMs19G2YqDeN44VTCcZCOLK6YZrBcfD+8schA/IGlvH&#10;pOCXPKxXo6clFtrdeEfDPtQiQdgXqMCE0BVS+sqQRT9xHXHyLq63GJLsa6l7vCW4beVrlr1Jiw2n&#10;BYMdbQ1V1/2PVTAz5U7OZPl5+C6HZprHr3g650o9j+NmASJQDI/wvf2hFcxz+P+SfoB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iTQmxAAAANsAAAAPAAAAAAAAAAAA&#10;AAAAAKECAABkcnMvZG93bnJldi54bWxQSwUGAAAAAAQABAD5AAAAkgMAAAAA&#10;">
                  <v:stroke endarrow="block"/>
                </v:line>
                <v:rect id="Rectangle 788" o:spid="_x0000_s1099" style="position:absolute;left:23250;top:33209;width:16608;height:5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xOxL8A&#10;AADbAAAADwAAAGRycy9kb3ducmV2LnhtbERPTa/BQBTdS/yHyZXYMUUiTxkihLCk3bzdfZ2rLZ07&#10;TWdQfr1ZSN7y5HwvVq2pxIMaV1pWMBpGIIgzq0vOFaTJbvADwnlkjZVlUvAiB6tlt7PAWNsnn+hx&#10;9rkIIexiVFB4X8dSuqwgg25oa+LAXWxj0AfY5FI3+AzhppLjKJpKgyWHhgJr2hSU3c53o+CvHKf4&#10;PiX7yMx2E39sk+v9d6tUv9eu5yA8tf5f/HUftIJZWB++hB8gl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3fE7EvwAAANsAAAAPAAAAAAAAAAAAAAAAAJgCAABkcnMvZG93bnJl&#10;di54bWxQSwUGAAAAAAQABAD1AAAAhAMAAAAA&#10;">
                  <v:textbox>
                    <w:txbxContent>
                      <w:p w:rsidR="001C2C32" w:rsidRPr="00AA0497" w:rsidRDefault="001C2C32" w:rsidP="00E624A9">
                        <w:pPr>
                          <w:spacing w:line="276" w:lineRule="auto"/>
                          <w:jc w:val="center"/>
                        </w:pPr>
                        <w:r w:rsidRPr="00AA0497">
                          <w:t>Прес для брикетування металів</w:t>
                        </w:r>
                      </w:p>
                    </w:txbxContent>
                  </v:textbox>
                </v:rect>
                <v:rect id="Rectangle 789" o:spid="_x0000_s1100" style="position:absolute;left:5535;top:25545;width:12179;height:10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DrX8QA&#10;AADbAAAADwAAAGRycy9kb3ducmV2LnhtbESPQWvCQBSE70L/w/IKvelGC6WmbkJRLO0xiRdvr9ln&#10;Ept9G7JrEv313ULB4zAz3zCbdDKtGKh3jWUFy0UEgri0uuFKwaHYz19BOI+ssbVMCq7kIE0eZhuM&#10;tR05oyH3lQgQdjEqqL3vYildWZNBt7AdcfBOtjfog+wrqXscA9y0chVFL9Jgw2Ghxo62NZU/+cUo&#10;+G5WB7xlxUdk1vtn/zUV58txp9TT4/T+BsLT5O/h//anVrBewt+X8ANk8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w61/EAAAA2wAAAA8AAAAAAAAAAAAAAAAAmAIAAGRycy9k&#10;b3ducmV2LnhtbFBLBQYAAAAABAAEAPUAAACJAwAAAAA=&#10;">
                  <v:textbox>
                    <w:txbxContent>
                      <w:p w:rsidR="001C2C32" w:rsidRPr="00AA0497" w:rsidRDefault="001C2C32" w:rsidP="00E624A9">
                        <w:pPr>
                          <w:spacing w:line="276" w:lineRule="auto"/>
                          <w:jc w:val="center"/>
                        </w:pPr>
                      </w:p>
                      <w:p w:rsidR="001C2C32" w:rsidRPr="00AA0497" w:rsidRDefault="001C2C32" w:rsidP="00E624A9">
                        <w:pPr>
                          <w:spacing w:line="276" w:lineRule="auto"/>
                          <w:jc w:val="center"/>
                        </w:pPr>
                        <w:r w:rsidRPr="00AA0497">
                          <w:t xml:space="preserve">Склад готової продукції </w:t>
                        </w:r>
                      </w:p>
                    </w:txbxContent>
                  </v:textbox>
                </v:rect>
                <v:line id="Line 790" o:spid="_x0000_s1101" style="position:absolute;flip:x;visibility:visible;mso-wrap-style:square" from="43180,30654" to="50930,306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KwxMMAAADbAAAADwAAAGRycy9kb3ducmV2LnhtbESPQWvCQBCF70L/wzKFXoJuqiA1dZXW&#10;KgjioerB45CdJqHZ2ZAdNf57VxA8Pt68782bzjtXqzO1ofJs4H2QgiLOva24MHDYr/ofoIIgW6w9&#10;k4ErBZjPXnpTzKy/8C+dd1KoCOGQoYFSpMm0DnlJDsPAN8TR+/OtQ4myLbRt8RLhrtbDNB1rhxXH&#10;hhIbWpSU/+9OLr6x2vLPaJR8O50kE1oeZZNqMebttfv6BCXUyfP4kV5bA5Mh3LdEAOjZ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1SsMTDAAAA2wAAAA8AAAAAAAAAAAAA&#10;AAAAoQIAAGRycy9kb3ducmV2LnhtbFBLBQYAAAAABAAEAPkAAACRAwAAAAA=&#10;">
                  <v:stroke endarrow="block"/>
                </v:line>
                <v:line id="Line 791" o:spid="_x0000_s1102" style="position:absolute;visibility:visible;mso-wrap-style:square" from="43180,25545" to="43193,35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CWpcYAAADbAAAADwAAAGRycy9kb3ducmV2LnhtbESPT2vCQBTE74LfYXlCb7qxQqipq4il&#10;oD2U+gfa4zP7mkSzb8PuNkm/fbcgeBxm5jfMYtWbWrTkfGVZwXSSgCDOra64UHA6vo6fQPiArLG2&#10;TAp+ycNqORwsMNO24z21h1CICGGfoYIyhCaT0uclGfQT2xBH79s6gyFKV0jtsItwU8vHJEmlwYrj&#10;QokNbUrKr4cfo+B99pG2693btv/cpef8ZX/+unROqYdRv34GEagP9/CtvdUK5jP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YglqXGAAAA2wAAAA8AAAAAAAAA&#10;AAAAAAAAoQIAAGRycy9kb3ducmV2LnhtbFBLBQYAAAAABAAEAPkAAACUAwAAAAA=&#10;"/>
                <v:line id="Line 792" o:spid="_x0000_s1103" style="position:absolute;flip:x;visibility:visible;mso-wrap-style:square" from="39858,25545" to="43180,255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eNK8QAAADbAAAADwAAAGRycy9kb3ducmV2LnhtbESPQWvCQBCF7wX/wzJCL6FuqkU0uoq1&#10;FQTxoO2hxyE7JsHsbMhONf57Vyj0+HjzvjdvvuxcrS7UhsqzgddBCoo497biwsD31+ZlAioIssXa&#10;Mxm4UYDlovc0x8z6Kx/ocpRCRQiHDA2UIk2mdchLchgGviGO3sm3DiXKttC2xWuEu1oP03SsHVYc&#10;G0psaF1Sfj7+uvjGZs8fo1Hy7nSSTOnzR3apFmOe+91qBkqok//jv/TWGpi+wWNLBIBe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940rxAAAANsAAAAPAAAAAAAAAAAA&#10;AAAAAKECAABkcnMvZG93bnJldi54bWxQSwUGAAAAAAQABAD5AAAAkgMAAAAA&#10;">
                  <v:stroke endarrow="block"/>
                </v:line>
                <v:line id="Line 793" o:spid="_x0000_s1104" style="position:absolute;flip:x;visibility:visible;mso-wrap-style:square" from="39858,35764" to="43180,357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sosMQAAADbAAAADwAAAGRycy9kb3ducmV2LnhtbESPQWvCQBCF7wX/wzJCL6FuqlQ0uoq1&#10;FQTxoO2hxyE7JsHsbMhONf57Vyj0+HjzvjdvvuxcrS7UhsqzgddBCoo497biwsD31+ZlAioIssXa&#10;Mxm4UYDlovc0x8z6Kx/ocpRCRQiHDA2UIk2mdchLchgGviGO3sm3DiXKttC2xWuEu1oP03SsHVYc&#10;G0psaF1Sfj7+uvjGZs8fo1Hy7nSSTOnzR3apFmOe+91qBkqok//jv/TWGpi+wWNLBIBe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uyiwxAAAANsAAAAPAAAAAAAAAAAA&#10;AAAAAKECAABkcnMvZG93bnJldi54bWxQSwUGAAAAAAQABAD5AAAAkgMAAAAA&#10;">
                  <v:stroke endarrow="block"/>
                </v:line>
                <v:line id="Line 794" o:spid="_x0000_s1105" style="position:absolute;flip:x;visibility:visible;mso-wrap-style:square" from="17714,34486" to="23250,34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m2x8QAAADbAAAADwAAAGRycy9kb3ducmV2LnhtbESPT2vCQBDF74V+h2UEL0E3rSA1ugn9&#10;o1AoHqoePA7ZMQlmZ0N2qvHbu4VCj4837/fmrYrBtepCfWg8G3iapqCIS28brgwc9pvJC6ggyBZb&#10;z2TgRgGK/PFhhZn1V/6my04qFSEcMjRQi3SZ1qGsyWGY+o44eiffO5Qo+0rbHq8R7lr9nKZz7bDh&#10;2FBjR+81lefdj4tvbLb8MZslb04nyYLWR/lKtRgzHg2vS1BCg/wf/6U/rYHFHH63RADo/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abbHxAAAANsAAAAPAAAAAAAAAAAA&#10;AAAAAKECAABkcnMvZG93bnJldi54bWxQSwUGAAAAAAQABAD5AAAAkgMAAAAA&#10;">
                  <v:stroke endarrow="block"/>
                </v:line>
                <v:line id="Line 795" o:spid="_x0000_s1106" style="position:absolute;flip:x;visibility:visible;mso-wrap-style:square" from="17714,26823" to="23250,268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UTXMQAAADbAAAADwAAAGRycy9kb3ducmV2LnhtbESPQWvCQBCF7wX/wzJCL6FuqlA1uoq1&#10;FQTxoO2hxyE7JsHsbMhONf57Vyj0+HjzvjdvvuxcrS7UhsqzgddBCoo497biwsD31+ZlAioIssXa&#10;Mxm4UYDlovc0x8z6Kx/ocpRCRQiHDA2UIk2mdchLchgGviGO3sm3DiXKttC2xWuEu1oP0/RNO6w4&#10;NpTY0Lqk/Hz8dfGNzZ4/RqPk3ekkmdLnj+xSLcY897vVDJRQJ//Hf+mtNTAdw2NLBIBe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JRNcxAAAANsAAAAPAAAAAAAAAAAA&#10;AAAAAKECAABkcnMvZG93bnJldi54bWxQSwUGAAAAAAQABAD5AAAAkgMAAAAA&#10;">
                  <v:stroke endarrow="block"/>
                </v:line>
                <v:rect id="Rectangle 796" o:spid="_x0000_s1107" style="position:absolute;left:44014;top:26823;width:6643;height:38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2UesAA&#10;AADbAAAADwAAAGRycy9kb3ducmV2LnhtbERPy4rCMBTdD/gP4QruxsTHFK1GEUEY0Fn4ALeX5toW&#10;m5vaRO38vVkILg/nPV+2thIPanzpWMOgr0AQZ86UnGs4HTffExA+IBusHJOGf/KwXHS+5pga9+Q9&#10;PQ4hFzGEfYoaihDqVEqfFWTR911NHLmLayyGCJtcmgafMdxWcqhUIi2WHBsKrGldUHY93K0GTMbm&#10;9ncZ7Y7be4LTvFWbn7PSutdtVzMQgdrwEb/dv0bDNI6NX+IPkI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k2UesAAAADbAAAADwAAAAAAAAAAAAAAAACYAgAAZHJzL2Rvd25y&#10;ZXYueG1sUEsFBgAAAAAEAAQA9QAAAIUDAAAAAA==&#10;" stroked="f">
                  <v:textbox>
                    <w:txbxContent>
                      <w:p w:rsidR="001C2C32" w:rsidRDefault="001C2C32" w:rsidP="00E624A9">
                        <w:pPr>
                          <w:ind w:left="-142" w:right="-228"/>
                          <w:jc w:val="center"/>
                        </w:pPr>
                        <w:r>
                          <w:t>3 т/год.</w:t>
                        </w:r>
                      </w:p>
                      <w:p w:rsidR="001C2C32" w:rsidRDefault="001C2C32" w:rsidP="00E624A9">
                        <w:pPr>
                          <w:ind w:left="-142" w:right="-228"/>
                          <w:jc w:val="center"/>
                        </w:pPr>
                      </w:p>
                    </w:txbxContent>
                  </v:textbox>
                </v:rect>
                <v:line id="Line 797" o:spid="_x0000_s1108" style="position:absolute;visibility:visible;mso-wrap-style:square" from="22143,14050" to="25464,14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Ci+8QAAADbAAAADwAAAGRycy9kb3ducmV2LnhtbESPQWvCQBSE7wX/w/IEb3Wjh9qkrlIM&#10;hR6sYJSeX7Ov2dDs25DdxvXfuwWhx2FmvmHW22g7MdLgW8cKFvMMBHHtdMuNgvPp7fEZhA/IGjvH&#10;pOBKHrabycMaC+0ufKSxCo1IEPYFKjAh9IWUvjZk0c9dT5y8bzdYDEkOjdQDXhLcdnKZZU/SYstp&#10;wWBPO0P1T/VrFaxMeZQrWe5Ph3JsF3n8iJ9fuVKzaXx9AREohv/wvf2uFeQ5/H1JP0Bu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UKL7xAAAANsAAAAPAAAAAAAAAAAA&#10;AAAAAKECAABkcnMvZG93bnJldi54bWxQSwUGAAAAAAQABAD5AAAAkgMAAAAA&#10;">
                  <v:stroke endarrow="block"/>
                </v:line>
                <v:line id="Line 798" o:spid="_x0000_s1109" style="position:absolute;flip:y;visibility:visible;mso-wrap-style:square" from="35427,14049" to="37973,14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6X2cQAAADcAAAADwAAAGRycy9kb3ducmV2LnhtbESPQUsDQQyF74L/YYjgZbEzbUF07bTY&#10;1kJBPFg9eAw7cXdxJ7PspO36782h4C2PvO/lZbEaY2dONOQ2sYfpxIEhrlJoufbw+bG7ewCTBTlg&#10;l5g8/FKG1fL6aoFlSGd+p9NBaqMhnEv00Ij0pbW5aihinqSeWHffaYgoKofahgHPGh47O3Pu3kZs&#10;WS802NOmoerncIxaY/fG2/m8WEdbFI/08iWvzor3tzfj8xMYoVH+zRd6H5RzWl+f0Qns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vpfZxAAAANwAAAAPAAAAAAAAAAAA&#10;AAAAAKECAABkcnMvZG93bnJldi54bWxQSwUGAAAAAAQABAD5AAAAkgMAAAAA&#10;">
                  <v:stroke endarrow="block"/>
                </v:line>
                <v:line id="Line 799" o:spid="_x0000_s1110" style="position:absolute;visibility:visible;mso-wrap-style:square" from="48197,14049" to="50927,14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frWScIAAADcAAAADwAAAGRycy9kb3ducmV2LnhtbERP32vCMBB+F/Y/hBvsTVPHmFqNMlYG&#10;e9gEq/h8NmdTbC6lyWr23y8Dwbf7+H7eahNtKwbqfeNYwXSSgSCunG64VnDYf4znIHxA1tg6JgW/&#10;5GGzfhitMNfuyjsaylCLFMI+RwUmhC6X0leGLPqJ64gTd3a9xZBgX0vd4zWF21Y+Z9mrtNhwajDY&#10;0buh6lL+WAUzU+zkTBZf+20xNNNF/I7H00Kpp8f4tgQRKIa7+Ob+1Gl+9gL/z6QL5P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frWScIAAADcAAAADwAAAAAAAAAAAAAA&#10;AAChAgAAZHJzL2Rvd25yZXYueG1sUEsFBgAAAAAEAAQA+QAAAJADAAAAAA==&#10;">
                  <v:stroke endarrow="block"/>
                </v:line>
                <v:line id="Line 800" o:spid="_x0000_s1111" style="position:absolute;visibility:visible;mso-wrap-style:square" from="68645,14050" to="70859,14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Zz0sIAAADcAAAADwAAAGRycy9kb3ducmV2LnhtbERP32vCMBB+F/Y/hBvsTVMHm1qNMlYG&#10;e9gEq/h8NmdTbC6lyWr23y8Dwbf7+H7eahNtKwbqfeNYwXSSgSCunG64VnDYf4znIHxA1tg6JgW/&#10;5GGzfhitMNfuyjsaylCLFMI+RwUmhC6X0leGLPqJ64gTd3a9xZBgX0vd4zWF21Y+Z9mrtNhwajDY&#10;0buh6lL+WAUzU+zkTBZf+20xNNNF/I7H00Kpp8f4tgQRKIa7+Ob+1Gl+9gL/z6QL5P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rZz0sIAAADcAAAADwAAAAAAAAAAAAAA&#10;AAChAgAAZHJzL2Rvd25yZXYueG1sUEsFBgAAAAAEAAQA+QAAAJADAAAAAA==&#10;">
                  <v:stroke endarrow="block"/>
                </v:line>
                <v:line id="Line 801" o:spid="_x0000_s1112" style="position:absolute;visibility:visible;mso-wrap-style:square" from="79717,14050" to="83039,14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TtpcMAAADcAAAADwAAAGRycy9kb3ducmV2LnhtbERPyWrDMBC9B/IPYgq9JbJ7SBo3iikx&#10;hRzaQhZynloTy8QaGUtx1L+vCoXe5vHWWZfRdmKkwbeOFeTzDARx7XTLjYLT8W32DMIHZI2dY1Lw&#10;TR7KzXSyxkK7O+9pPIRGpBD2BSowIfSFlL42ZNHPXU+cuIsbLIYEh0bqAe8p3HbyKcsW0mLLqcFg&#10;T1tD9fVwswqWptrLpazej5/V2Oar+BHPXyulHh/i6wuIQDH8i//cO53mZwv4fSZdID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pk7aXDAAAA3AAAAA8AAAAAAAAAAAAA&#10;AAAAoQIAAGRycy9kb3ducmV2LnhtbFBLBQYAAAAABAAEAPkAAACRAwAAAAA=&#10;">
                  <v:stroke endarrow="block"/>
                </v:line>
                <v:rect id="Rectangle 802" o:spid="_x0000_s1113" style="position:absolute;left:50930;top:34486;width:18822;height:9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4RMIA&#10;AADcAAAADwAAAGRycy9kb3ducmV2LnhtbERPS4vCMBC+L/gfwgje1kTdrVqNIoKwsOvBB3gdmrEt&#10;NpPaRK3/3iws7G0+vufMl62txJ0aXzrWMOgrEMSZMyXnGo6HzfsEhA/IBivHpOFJHpaLztscU+Me&#10;vKP7PuQihrBPUUMRQp1K6bOCLPq+q4kjd3aNxRBhk0vT4COG20oOlUqkxZJjQ4E1rQvKLvub1YDJ&#10;h7luz6Ofw/ctwWneqs3nSWnd67arGYhAbfgX/7m/TJyvxvD7TLx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4ThEwgAAANwAAAAPAAAAAAAAAAAAAAAAAJgCAABkcnMvZG93&#10;bnJldi54bWxQSwUGAAAAAAQABAD1AAAAhwMAAAAA&#10;" stroked="f">
                  <v:textbox>
                    <w:txbxContent>
                      <w:p w:rsidR="001C2C32" w:rsidRPr="00AA0497" w:rsidRDefault="001C2C32" w:rsidP="00E624A9">
                        <w:pPr>
                          <w:jc w:val="center"/>
                        </w:pPr>
                        <w:r w:rsidRPr="00AA0497">
                          <w:t xml:space="preserve">Тара (контейнери, мішки) для окремих компонентів вторсировини </w:t>
                        </w:r>
                      </w:p>
                    </w:txbxContent>
                  </v:textbox>
                </v:rect>
                <w10:anchorlock/>
              </v:group>
            </w:pict>
          </mc:Fallback>
        </mc:AlternateContent>
      </w:r>
    </w:p>
    <w:p w:rsidR="008A68A5" w:rsidRDefault="008A68A5" w:rsidP="008A68A5">
      <w:pPr>
        <w:tabs>
          <w:tab w:val="left" w:pos="5717"/>
        </w:tabs>
        <w:spacing w:line="276" w:lineRule="auto"/>
        <w:ind w:firstLine="709"/>
        <w:jc w:val="both"/>
      </w:pPr>
    </w:p>
    <w:p w:rsidR="008A68A5" w:rsidRDefault="008A68A5" w:rsidP="008A68A5">
      <w:pPr>
        <w:tabs>
          <w:tab w:val="left" w:pos="5717"/>
        </w:tabs>
        <w:spacing w:line="276" w:lineRule="auto"/>
        <w:ind w:firstLine="709"/>
        <w:jc w:val="both"/>
      </w:pPr>
    </w:p>
    <w:p w:rsidR="008A68A5" w:rsidRDefault="008A68A5" w:rsidP="008A68A5">
      <w:pPr>
        <w:tabs>
          <w:tab w:val="left" w:pos="5717"/>
        </w:tabs>
        <w:spacing w:line="276" w:lineRule="auto"/>
        <w:ind w:firstLine="709"/>
        <w:jc w:val="center"/>
      </w:pPr>
      <w:r w:rsidRPr="00D669B9">
        <w:t>Рисунок 2.</w:t>
      </w:r>
      <w:r w:rsidR="00D669B9" w:rsidRPr="00D669B9">
        <w:rPr>
          <w:lang w:val="ru-RU"/>
        </w:rPr>
        <w:t>9</w:t>
      </w:r>
      <w:r w:rsidRPr="00D669B9">
        <w:t xml:space="preserve"> –</w:t>
      </w:r>
      <w:r>
        <w:t xml:space="preserve"> Структурно-технологічна схема </w:t>
      </w:r>
      <w:r w:rsidR="00FC2427">
        <w:t>о</w:t>
      </w:r>
      <w:r w:rsidR="00FC2427" w:rsidRPr="00FC2427">
        <w:t>б’єкт</w:t>
      </w:r>
      <w:r w:rsidR="00FC2427">
        <w:t>у</w:t>
      </w:r>
      <w:r w:rsidR="00FC2427" w:rsidRPr="00FC2427">
        <w:t xml:space="preserve"> сортування побутових відходів</w:t>
      </w:r>
    </w:p>
    <w:p w:rsidR="008A68A5" w:rsidRDefault="008A68A5" w:rsidP="008A68A5">
      <w:pPr>
        <w:tabs>
          <w:tab w:val="left" w:pos="5717"/>
        </w:tabs>
        <w:spacing w:line="276" w:lineRule="auto"/>
        <w:ind w:firstLine="709"/>
        <w:jc w:val="center"/>
      </w:pPr>
      <w:r>
        <w:t xml:space="preserve">(одного з можливих варіантів), проектна потужність </w:t>
      </w:r>
      <w:r w:rsidR="0094663A">
        <w:t>200</w:t>
      </w:r>
      <w:r>
        <w:t xml:space="preserve"> т на </w:t>
      </w:r>
      <w:r w:rsidR="0094663A">
        <w:t>добу</w:t>
      </w:r>
      <w:r>
        <w:t>.</w:t>
      </w:r>
    </w:p>
    <w:p w:rsidR="0094663A" w:rsidRDefault="0094663A">
      <w:pPr>
        <w:spacing w:line="360" w:lineRule="auto"/>
        <w:ind w:firstLine="709"/>
        <w:jc w:val="both"/>
      </w:pPr>
      <w:r>
        <w:br w:type="page"/>
      </w:r>
    </w:p>
    <w:p w:rsidR="0094663A" w:rsidRDefault="0094663A" w:rsidP="008A68A5">
      <w:pPr>
        <w:tabs>
          <w:tab w:val="left" w:pos="5717"/>
        </w:tabs>
        <w:spacing w:line="276" w:lineRule="auto"/>
        <w:ind w:firstLine="709"/>
        <w:jc w:val="both"/>
        <w:sectPr w:rsidR="0094663A" w:rsidSect="0014414B">
          <w:type w:val="continuous"/>
          <w:pgSz w:w="16838" w:h="11906" w:orient="landscape"/>
          <w:pgMar w:top="1134" w:right="850" w:bottom="1134" w:left="1701" w:header="709" w:footer="709" w:gutter="0"/>
          <w:cols w:space="708"/>
          <w:docGrid w:linePitch="360"/>
        </w:sectPr>
      </w:pPr>
    </w:p>
    <w:p w:rsidR="008A68A5" w:rsidRPr="00FF6455" w:rsidRDefault="0094663A" w:rsidP="00196D87">
      <w:pPr>
        <w:pStyle w:val="1"/>
      </w:pPr>
      <w:bookmarkStart w:id="39" w:name="_Toc24124501"/>
      <w:r w:rsidRPr="00FF6455">
        <w:lastRenderedPageBreak/>
        <w:t>2.2.4 Місця розташування основних об’єктів поводження з побутовими відходами, маршрути та відстані перевезень</w:t>
      </w:r>
      <w:bookmarkEnd w:id="39"/>
    </w:p>
    <w:p w:rsidR="0094663A" w:rsidRPr="0094663A" w:rsidRDefault="0094663A" w:rsidP="008A68A5">
      <w:pPr>
        <w:tabs>
          <w:tab w:val="left" w:pos="5717"/>
        </w:tabs>
        <w:spacing w:line="276" w:lineRule="auto"/>
        <w:ind w:firstLine="709"/>
        <w:jc w:val="both"/>
        <w:rPr>
          <w:b/>
          <w:highlight w:val="yellow"/>
        </w:rPr>
      </w:pPr>
    </w:p>
    <w:p w:rsidR="0094663A" w:rsidRPr="00554EF9" w:rsidRDefault="0094663A" w:rsidP="00FF6455">
      <w:pPr>
        <w:tabs>
          <w:tab w:val="left" w:pos="5717"/>
        </w:tabs>
        <w:ind w:firstLine="709"/>
        <w:jc w:val="both"/>
        <w:rPr>
          <w:b/>
          <w:i/>
        </w:rPr>
      </w:pPr>
      <w:r w:rsidRPr="00554EF9">
        <w:rPr>
          <w:b/>
          <w:i/>
        </w:rPr>
        <w:t>Існуючі об’єкти поводження з ТПВ:</w:t>
      </w:r>
    </w:p>
    <w:p w:rsidR="0094663A" w:rsidRDefault="005D29F1" w:rsidP="00FF6455">
      <w:pPr>
        <w:pStyle w:val="ab"/>
        <w:numPr>
          <w:ilvl w:val="0"/>
          <w:numId w:val="26"/>
        </w:numPr>
        <w:tabs>
          <w:tab w:val="left" w:pos="5717"/>
        </w:tabs>
        <w:ind w:left="700"/>
        <w:jc w:val="both"/>
      </w:pPr>
      <w:r w:rsidRPr="00044330">
        <w:t>Місце видалення відходів – полігон ТПВ,</w:t>
      </w:r>
      <w:r w:rsidR="00A9679E" w:rsidRPr="00044330">
        <w:t xml:space="preserve"> розташований на території Верхньосироватської сільської ради</w:t>
      </w:r>
      <w:r w:rsidR="00106CD8">
        <w:t xml:space="preserve"> </w:t>
      </w:r>
      <w:r w:rsidR="00106CD8" w:rsidRPr="00C50787">
        <w:t>(за межами населеного пункту)</w:t>
      </w:r>
      <w:r w:rsidR="00A9679E" w:rsidRPr="00C50787">
        <w:rPr>
          <w:lang w:val="ru-RU"/>
        </w:rPr>
        <w:t>;</w:t>
      </w:r>
    </w:p>
    <w:p w:rsidR="00044330" w:rsidRPr="003E4C15" w:rsidRDefault="00044330" w:rsidP="00FF6455">
      <w:pPr>
        <w:pStyle w:val="ab"/>
        <w:numPr>
          <w:ilvl w:val="0"/>
          <w:numId w:val="26"/>
        </w:numPr>
        <w:tabs>
          <w:tab w:val="left" w:pos="5717"/>
        </w:tabs>
        <w:ind w:left="700"/>
        <w:jc w:val="both"/>
        <w:rPr>
          <w:lang w:val="en-US"/>
        </w:rPr>
      </w:pPr>
      <w:r>
        <w:t>КП «Сумижилкомсервіс» СМР – експлуатація полігону, послуги (операції) з захоронення побутових відходів, розташування м. Суми, вул. Р. Атаманюка, 49а</w:t>
      </w:r>
      <w:r w:rsidRPr="003E4C15">
        <w:rPr>
          <w:lang w:val="en-US"/>
        </w:rPr>
        <w:t>;</w:t>
      </w:r>
    </w:p>
    <w:p w:rsidR="00044330" w:rsidRDefault="00044330" w:rsidP="00FF6455">
      <w:pPr>
        <w:pStyle w:val="ab"/>
        <w:numPr>
          <w:ilvl w:val="0"/>
          <w:numId w:val="26"/>
        </w:numPr>
        <w:tabs>
          <w:tab w:val="left" w:pos="5717"/>
        </w:tabs>
        <w:ind w:left="700"/>
        <w:jc w:val="both"/>
        <w:rPr>
          <w:lang w:val="en-US"/>
        </w:rPr>
      </w:pPr>
      <w:r w:rsidRPr="003E4C15">
        <w:rPr>
          <w:lang w:val="ru-RU"/>
        </w:rPr>
        <w:t xml:space="preserve">ТОВ «А-МУССОН» - </w:t>
      </w:r>
      <w:r>
        <w:t>збирання безпечних відходів, розташування м. Суми, вул.</w:t>
      </w:r>
      <w:r w:rsidR="003E4C15">
        <w:t xml:space="preserve">  Леваневського, 10/1</w:t>
      </w:r>
      <w:r w:rsidR="003E4C15" w:rsidRPr="003E4C15">
        <w:rPr>
          <w:lang w:val="en-US"/>
        </w:rPr>
        <w:t>;</w:t>
      </w:r>
    </w:p>
    <w:p w:rsidR="00106CD8" w:rsidRPr="00106CD8" w:rsidRDefault="00106CD8" w:rsidP="00106CD8">
      <w:pPr>
        <w:pStyle w:val="ab"/>
        <w:numPr>
          <w:ilvl w:val="0"/>
          <w:numId w:val="26"/>
        </w:numPr>
        <w:tabs>
          <w:tab w:val="left" w:pos="5717"/>
        </w:tabs>
        <w:ind w:left="700"/>
        <w:jc w:val="both"/>
        <w:rPr>
          <w:lang w:val="ru-RU"/>
        </w:rPr>
      </w:pPr>
      <w:r>
        <w:rPr>
          <w:lang w:val="ru-RU"/>
        </w:rPr>
        <w:t>ТОВ «СЕРВІСРЕСУРС</w:t>
      </w:r>
      <w:r w:rsidRPr="003E4C15">
        <w:rPr>
          <w:lang w:val="ru-RU"/>
        </w:rPr>
        <w:t xml:space="preserve">» - </w:t>
      </w:r>
      <w:r>
        <w:t>збирання безпечних відходів, розташування м. Суми, вул.  Березовий гай, 3</w:t>
      </w:r>
      <w:r w:rsidRPr="00106CD8">
        <w:rPr>
          <w:lang w:val="ru-RU"/>
        </w:rPr>
        <w:t>;</w:t>
      </w:r>
    </w:p>
    <w:p w:rsidR="0094663A" w:rsidRPr="00106CD8" w:rsidRDefault="00A9679E" w:rsidP="00FF6455">
      <w:pPr>
        <w:pStyle w:val="ab"/>
        <w:numPr>
          <w:ilvl w:val="0"/>
          <w:numId w:val="26"/>
        </w:numPr>
        <w:tabs>
          <w:tab w:val="left" w:pos="5717"/>
        </w:tabs>
        <w:ind w:left="700"/>
        <w:jc w:val="both"/>
        <w:rPr>
          <w:lang w:val="ru-RU"/>
        </w:rPr>
      </w:pPr>
      <w:r w:rsidRPr="00044330">
        <w:t>Тимчасовий майданчик для складування рослинних відходів, розташований м. Суми, вул. М. Лукаша,75</w:t>
      </w:r>
    </w:p>
    <w:p w:rsidR="00AF4B60" w:rsidRPr="003E4C15" w:rsidRDefault="00AF4B60" w:rsidP="00FF6455">
      <w:pPr>
        <w:pStyle w:val="ab"/>
        <w:numPr>
          <w:ilvl w:val="0"/>
          <w:numId w:val="26"/>
        </w:numPr>
        <w:tabs>
          <w:tab w:val="left" w:pos="5717"/>
        </w:tabs>
        <w:ind w:left="700"/>
        <w:jc w:val="both"/>
        <w:rPr>
          <w:lang w:val="en-US"/>
        </w:rPr>
      </w:pPr>
      <w:r>
        <w:t>Притулок для тварин, розташування м. Суми, вул. Римьского-Корсакова, 1</w:t>
      </w:r>
      <w:r>
        <w:rPr>
          <w:lang w:val="en-US"/>
        </w:rPr>
        <w:t>;</w:t>
      </w:r>
    </w:p>
    <w:p w:rsidR="0094663A" w:rsidRPr="0094663A" w:rsidRDefault="0094663A" w:rsidP="00FF6455">
      <w:pPr>
        <w:tabs>
          <w:tab w:val="left" w:pos="5717"/>
        </w:tabs>
        <w:ind w:firstLine="709"/>
        <w:jc w:val="both"/>
        <w:rPr>
          <w:highlight w:val="yellow"/>
        </w:rPr>
      </w:pPr>
    </w:p>
    <w:p w:rsidR="0094663A" w:rsidRPr="00554EF9" w:rsidRDefault="0094663A" w:rsidP="00FF6455">
      <w:pPr>
        <w:tabs>
          <w:tab w:val="left" w:pos="5717"/>
        </w:tabs>
        <w:ind w:firstLine="709"/>
        <w:jc w:val="both"/>
        <w:rPr>
          <w:b/>
          <w:i/>
        </w:rPr>
      </w:pPr>
      <w:r w:rsidRPr="00554EF9">
        <w:rPr>
          <w:b/>
          <w:i/>
        </w:rPr>
        <w:t xml:space="preserve">Об’єкти поводження з ТПВ на 1-у чергу реалізації Схеми </w:t>
      </w:r>
      <w:r w:rsidR="00554EF9" w:rsidRPr="00554EF9">
        <w:rPr>
          <w:b/>
          <w:i/>
          <w:lang w:val="ru-RU"/>
        </w:rPr>
        <w:t>(</w:t>
      </w:r>
      <w:r w:rsidRPr="00554EF9">
        <w:rPr>
          <w:b/>
          <w:i/>
        </w:rPr>
        <w:t>2019-2023 рр.)</w:t>
      </w:r>
      <w:r w:rsidR="00554EF9">
        <w:rPr>
          <w:b/>
          <w:i/>
        </w:rPr>
        <w:t>:</w:t>
      </w:r>
    </w:p>
    <w:p w:rsidR="003E4C15" w:rsidRDefault="003E4C15" w:rsidP="00FF6455">
      <w:pPr>
        <w:pStyle w:val="ab"/>
        <w:numPr>
          <w:ilvl w:val="0"/>
          <w:numId w:val="27"/>
        </w:numPr>
        <w:tabs>
          <w:tab w:val="left" w:pos="5717"/>
        </w:tabs>
        <w:ind w:left="700"/>
        <w:jc w:val="both"/>
      </w:pPr>
      <w:r w:rsidRPr="00044330">
        <w:t>Місце видалення відходів – полігон ТПВ, розташований на території Верхньосироватської сільської ради</w:t>
      </w:r>
      <w:r w:rsidRPr="00A957BF">
        <w:rPr>
          <w:lang w:val="ru-RU"/>
        </w:rPr>
        <w:t>;</w:t>
      </w:r>
    </w:p>
    <w:p w:rsidR="003E4C15" w:rsidRPr="003E4C15" w:rsidRDefault="003E4C15" w:rsidP="00FF6455">
      <w:pPr>
        <w:pStyle w:val="ab"/>
        <w:numPr>
          <w:ilvl w:val="0"/>
          <w:numId w:val="27"/>
        </w:numPr>
        <w:tabs>
          <w:tab w:val="left" w:pos="5717"/>
        </w:tabs>
        <w:ind w:left="700"/>
        <w:jc w:val="both"/>
        <w:rPr>
          <w:lang w:val="en-US"/>
        </w:rPr>
      </w:pPr>
      <w:r>
        <w:t>КП «Сумижилкомсервіс» СМР – експлуатація полігону, послуги (операції) з захоронення побутових відходів, розташування м. Суми, вул. Р. Атаманюка, 49а</w:t>
      </w:r>
      <w:r w:rsidRPr="003E4C15">
        <w:rPr>
          <w:lang w:val="en-US"/>
        </w:rPr>
        <w:t>;</w:t>
      </w:r>
    </w:p>
    <w:p w:rsidR="003E4C15" w:rsidRDefault="003E4C15" w:rsidP="00FF6455">
      <w:pPr>
        <w:pStyle w:val="ab"/>
        <w:numPr>
          <w:ilvl w:val="0"/>
          <w:numId w:val="27"/>
        </w:numPr>
        <w:tabs>
          <w:tab w:val="left" w:pos="5717"/>
        </w:tabs>
        <w:ind w:left="700"/>
        <w:jc w:val="both"/>
        <w:rPr>
          <w:lang w:val="en-US"/>
        </w:rPr>
      </w:pPr>
      <w:r w:rsidRPr="003E4C15">
        <w:rPr>
          <w:lang w:val="ru-RU"/>
        </w:rPr>
        <w:t xml:space="preserve">ТОВ «А-МУССОН» - </w:t>
      </w:r>
      <w:r>
        <w:t>збирання безпечних відходів, розташування м. Суми, вул.  Леваневського, 10/1</w:t>
      </w:r>
      <w:r w:rsidRPr="003E4C15">
        <w:rPr>
          <w:lang w:val="en-US"/>
        </w:rPr>
        <w:t>;</w:t>
      </w:r>
    </w:p>
    <w:p w:rsidR="00106CD8" w:rsidRPr="000A2B8F" w:rsidRDefault="000A2B8F" w:rsidP="00FF6455">
      <w:pPr>
        <w:pStyle w:val="ab"/>
        <w:numPr>
          <w:ilvl w:val="0"/>
          <w:numId w:val="27"/>
        </w:numPr>
        <w:tabs>
          <w:tab w:val="left" w:pos="5717"/>
        </w:tabs>
        <w:ind w:left="700"/>
        <w:jc w:val="both"/>
        <w:rPr>
          <w:lang w:val="en-US"/>
        </w:rPr>
      </w:pPr>
      <w:r>
        <w:rPr>
          <w:lang w:val="ru-RU"/>
        </w:rPr>
        <w:t>ТОВ «СЕРВІСРЕСУРС</w:t>
      </w:r>
      <w:r w:rsidRPr="003E4C15">
        <w:rPr>
          <w:lang w:val="ru-RU"/>
        </w:rPr>
        <w:t xml:space="preserve">» - </w:t>
      </w:r>
      <w:r>
        <w:t>збирання безпечних відходів, розташування м. Суми, вул.  Березовий гай,3;</w:t>
      </w:r>
    </w:p>
    <w:p w:rsidR="000A2B8F" w:rsidRPr="000A5E87" w:rsidRDefault="000A2B8F" w:rsidP="00FF6455">
      <w:pPr>
        <w:pStyle w:val="ab"/>
        <w:numPr>
          <w:ilvl w:val="0"/>
          <w:numId w:val="27"/>
        </w:numPr>
        <w:tabs>
          <w:tab w:val="left" w:pos="5717"/>
        </w:tabs>
        <w:ind w:left="700"/>
        <w:jc w:val="both"/>
        <w:rPr>
          <w:lang w:val="ru-RU"/>
        </w:rPr>
      </w:pPr>
      <w:r w:rsidRPr="000A5E87">
        <w:t xml:space="preserve">надавачі послуг з вивезення побутових відходів, визначених на конкурсних засадах та поводження з відходами визначені у встановленому законодавством порядку; </w:t>
      </w:r>
    </w:p>
    <w:p w:rsidR="0094663A" w:rsidRPr="00A957BF" w:rsidRDefault="00A9679E" w:rsidP="00FF6455">
      <w:pPr>
        <w:pStyle w:val="ab"/>
        <w:numPr>
          <w:ilvl w:val="0"/>
          <w:numId w:val="27"/>
        </w:numPr>
        <w:tabs>
          <w:tab w:val="left" w:pos="5717"/>
        </w:tabs>
        <w:ind w:left="700"/>
        <w:jc w:val="both"/>
        <w:rPr>
          <w:lang w:val="ru-RU"/>
        </w:rPr>
      </w:pPr>
      <w:r w:rsidRPr="00554EF9">
        <w:t xml:space="preserve">Об’єкт сортування побутових відходів, м. Суми (розташування див. рис.1 додаток </w:t>
      </w:r>
      <w:r w:rsidR="00554EF9" w:rsidRPr="00554EF9">
        <w:rPr>
          <w:lang w:val="ru-RU"/>
        </w:rPr>
        <w:t> К</w:t>
      </w:r>
      <w:r w:rsidRPr="00554EF9">
        <w:t>)</w:t>
      </w:r>
      <w:r w:rsidRPr="00A957BF">
        <w:rPr>
          <w:lang w:val="ru-RU"/>
        </w:rPr>
        <w:t>;</w:t>
      </w:r>
    </w:p>
    <w:p w:rsidR="0094663A" w:rsidRPr="00A957BF" w:rsidRDefault="00A9679E" w:rsidP="00FF6455">
      <w:pPr>
        <w:pStyle w:val="ab"/>
        <w:numPr>
          <w:ilvl w:val="0"/>
          <w:numId w:val="27"/>
        </w:numPr>
        <w:tabs>
          <w:tab w:val="left" w:pos="5717"/>
        </w:tabs>
        <w:ind w:left="700"/>
        <w:jc w:val="both"/>
        <w:rPr>
          <w:lang w:val="ru-RU"/>
        </w:rPr>
      </w:pPr>
      <w:r w:rsidRPr="00A9679E">
        <w:t>Модульна зливна станція каналізаційних очисних споруд, розташування м. Суми, на КНС №3 , №9 або на території міських очисних споруд</w:t>
      </w:r>
      <w:r w:rsidRPr="00A957BF">
        <w:rPr>
          <w:lang w:val="ru-RU"/>
        </w:rPr>
        <w:t>;</w:t>
      </w:r>
    </w:p>
    <w:p w:rsidR="0094663A" w:rsidRPr="003E4C15" w:rsidRDefault="00A9679E" w:rsidP="00FF6455">
      <w:pPr>
        <w:pStyle w:val="ab"/>
        <w:numPr>
          <w:ilvl w:val="0"/>
          <w:numId w:val="27"/>
        </w:numPr>
        <w:tabs>
          <w:tab w:val="left" w:pos="5717"/>
        </w:tabs>
        <w:ind w:left="700"/>
        <w:jc w:val="both"/>
        <w:rPr>
          <w:lang w:val="en-US"/>
        </w:rPr>
      </w:pPr>
      <w:r w:rsidRPr="00A9679E">
        <w:t xml:space="preserve">Ділянка сортування та подрібнення будівельних, ремонтних відходів, та складування та переробки рослинних відходів, розташування м. Суми, вул. </w:t>
      </w:r>
      <w:r w:rsidR="00FF41ED">
        <w:t> </w:t>
      </w:r>
      <w:r w:rsidRPr="00A9679E">
        <w:t xml:space="preserve">М. </w:t>
      </w:r>
      <w:r w:rsidR="00FF41ED">
        <w:t> </w:t>
      </w:r>
      <w:r w:rsidRPr="00A9679E">
        <w:t>Лукаша, 75</w:t>
      </w:r>
      <w:r w:rsidRPr="003E4C15">
        <w:rPr>
          <w:lang w:val="en-US"/>
        </w:rPr>
        <w:t>;</w:t>
      </w:r>
    </w:p>
    <w:p w:rsidR="0094663A" w:rsidRPr="00AF4B60" w:rsidRDefault="00A9679E" w:rsidP="00FF6455">
      <w:pPr>
        <w:pStyle w:val="ab"/>
        <w:numPr>
          <w:ilvl w:val="0"/>
          <w:numId w:val="27"/>
        </w:numPr>
        <w:tabs>
          <w:tab w:val="left" w:pos="5717"/>
        </w:tabs>
        <w:ind w:left="700"/>
        <w:jc w:val="both"/>
      </w:pPr>
      <w:r w:rsidRPr="00554EF9">
        <w:t>Майданчик для складування вуличного змету, (</w:t>
      </w:r>
      <w:r w:rsidR="00554EF9" w:rsidRPr="00554EF9">
        <w:t>розташування див. рис.1 додаток</w:t>
      </w:r>
      <w:r w:rsidR="00554EF9" w:rsidRPr="00554EF9">
        <w:rPr>
          <w:lang w:val="ru-RU"/>
        </w:rPr>
        <w:t xml:space="preserve">  К</w:t>
      </w:r>
      <w:r w:rsidR="00335A64" w:rsidRPr="00A957BF">
        <w:rPr>
          <w:lang w:val="ru-RU"/>
        </w:rPr>
        <w:t>);</w:t>
      </w:r>
    </w:p>
    <w:p w:rsidR="00AF4B60" w:rsidRPr="00554EF9" w:rsidRDefault="00AF4B60" w:rsidP="00FF6455">
      <w:pPr>
        <w:pStyle w:val="ab"/>
        <w:numPr>
          <w:ilvl w:val="0"/>
          <w:numId w:val="27"/>
        </w:numPr>
        <w:tabs>
          <w:tab w:val="left" w:pos="5717"/>
        </w:tabs>
        <w:ind w:left="700"/>
        <w:jc w:val="both"/>
      </w:pPr>
      <w:r>
        <w:t>Притулок для тварин, розташування м. Суми, вул. Римьского-Корсакова, 1</w:t>
      </w:r>
      <w:r>
        <w:rPr>
          <w:lang w:val="en-US"/>
        </w:rPr>
        <w:t>;</w:t>
      </w:r>
    </w:p>
    <w:p w:rsidR="003E4C15" w:rsidRPr="003E4C15" w:rsidRDefault="003E4C15" w:rsidP="00FF6455">
      <w:pPr>
        <w:tabs>
          <w:tab w:val="left" w:pos="5717"/>
        </w:tabs>
        <w:ind w:firstLine="709"/>
        <w:jc w:val="both"/>
        <w:rPr>
          <w:highlight w:val="yellow"/>
          <w:lang w:val="en-US"/>
        </w:rPr>
      </w:pPr>
    </w:p>
    <w:p w:rsidR="0094663A" w:rsidRPr="00554EF9" w:rsidRDefault="0094663A" w:rsidP="00FF6455">
      <w:pPr>
        <w:tabs>
          <w:tab w:val="left" w:pos="5717"/>
        </w:tabs>
        <w:ind w:firstLine="709"/>
        <w:jc w:val="both"/>
      </w:pPr>
      <w:r w:rsidRPr="00554EF9">
        <w:rPr>
          <w:b/>
          <w:i/>
        </w:rPr>
        <w:t>Об’єкти поводження з ТПВ на 2-у чергу реалізації Схеми (2024-2033 рр.)</w:t>
      </w:r>
      <w:r w:rsidR="00554EF9">
        <w:rPr>
          <w:b/>
          <w:i/>
        </w:rPr>
        <w:t>:</w:t>
      </w:r>
    </w:p>
    <w:p w:rsidR="00FF6455" w:rsidRDefault="00FF6455" w:rsidP="00FF6455">
      <w:pPr>
        <w:tabs>
          <w:tab w:val="left" w:pos="5717"/>
        </w:tabs>
        <w:ind w:firstLine="709"/>
        <w:jc w:val="both"/>
      </w:pPr>
    </w:p>
    <w:p w:rsidR="00FF6455" w:rsidRPr="00FF6455" w:rsidRDefault="00FF6455" w:rsidP="00FF6455">
      <w:pPr>
        <w:pStyle w:val="ab"/>
        <w:numPr>
          <w:ilvl w:val="0"/>
          <w:numId w:val="27"/>
        </w:numPr>
        <w:tabs>
          <w:tab w:val="left" w:pos="5717"/>
        </w:tabs>
        <w:ind w:left="700"/>
        <w:jc w:val="both"/>
      </w:pPr>
      <w:r w:rsidRPr="00044330">
        <w:t>Мі</w:t>
      </w:r>
      <w:r>
        <w:t>сце видалення відходів – полігон ТПВ, розташований на території Верхньосироватської сільської ради</w:t>
      </w:r>
      <w:r w:rsidRPr="00A957BF">
        <w:rPr>
          <w:lang w:val="ru-RU"/>
        </w:rPr>
        <w:t>;</w:t>
      </w:r>
    </w:p>
    <w:p w:rsidR="00FF6455" w:rsidRPr="00FF6455" w:rsidRDefault="00FF6455" w:rsidP="00FF6455">
      <w:pPr>
        <w:pStyle w:val="ab"/>
        <w:numPr>
          <w:ilvl w:val="0"/>
          <w:numId w:val="27"/>
        </w:numPr>
        <w:tabs>
          <w:tab w:val="left" w:pos="5717"/>
        </w:tabs>
        <w:ind w:left="700"/>
        <w:jc w:val="both"/>
      </w:pPr>
      <w:r>
        <w:t xml:space="preserve">Об’єкт сортування побутових відходів, м. Суми (розташування див. рис.1 додаток </w:t>
      </w:r>
      <w:r>
        <w:rPr>
          <w:lang w:val="en-US"/>
        </w:rPr>
        <w:t> </w:t>
      </w:r>
      <w:r>
        <w:t>К)</w:t>
      </w:r>
      <w:r w:rsidRPr="00A957BF">
        <w:rPr>
          <w:lang w:val="ru-RU"/>
        </w:rPr>
        <w:t>;</w:t>
      </w:r>
    </w:p>
    <w:p w:rsidR="00FF6455" w:rsidRPr="00FF6455" w:rsidRDefault="00FF6455" w:rsidP="00FF6455">
      <w:pPr>
        <w:pStyle w:val="ab"/>
        <w:numPr>
          <w:ilvl w:val="0"/>
          <w:numId w:val="27"/>
        </w:numPr>
        <w:tabs>
          <w:tab w:val="left" w:pos="5717"/>
        </w:tabs>
        <w:ind w:left="700"/>
        <w:jc w:val="both"/>
      </w:pPr>
      <w:r>
        <w:t>Модульна зливна станція каналізаційних очисних споруд, розташування м. Суми, на КНС №3, №9 або на території міських очисних споруд</w:t>
      </w:r>
      <w:r w:rsidRPr="00A957BF">
        <w:rPr>
          <w:lang w:val="ru-RU"/>
        </w:rPr>
        <w:t>;</w:t>
      </w:r>
    </w:p>
    <w:p w:rsidR="00FF6455" w:rsidRPr="00FF6455" w:rsidRDefault="00FF6455" w:rsidP="00FF6455">
      <w:pPr>
        <w:pStyle w:val="ab"/>
        <w:numPr>
          <w:ilvl w:val="0"/>
          <w:numId w:val="27"/>
        </w:numPr>
        <w:tabs>
          <w:tab w:val="left" w:pos="5717"/>
        </w:tabs>
        <w:ind w:left="700"/>
        <w:jc w:val="both"/>
      </w:pPr>
      <w:r>
        <w:t xml:space="preserve">Ділянка сортування та подрібнення будівельних, ремонтних відходів, та складування та переробки рослинних відходів, розташування м. Суми, вул. </w:t>
      </w:r>
      <w:r>
        <w:rPr>
          <w:lang w:val="en-US"/>
        </w:rPr>
        <w:t> </w:t>
      </w:r>
      <w:r>
        <w:t xml:space="preserve">М. </w:t>
      </w:r>
      <w:r>
        <w:rPr>
          <w:lang w:val="en-US"/>
        </w:rPr>
        <w:t> </w:t>
      </w:r>
      <w:r>
        <w:t>Лукаша, 75</w:t>
      </w:r>
      <w:r>
        <w:rPr>
          <w:lang w:val="en-US"/>
        </w:rPr>
        <w:t>;</w:t>
      </w:r>
    </w:p>
    <w:p w:rsidR="00FF6455" w:rsidRPr="00FF6455" w:rsidRDefault="00FF6455" w:rsidP="00FF6455">
      <w:pPr>
        <w:pStyle w:val="ab"/>
        <w:numPr>
          <w:ilvl w:val="0"/>
          <w:numId w:val="27"/>
        </w:numPr>
        <w:tabs>
          <w:tab w:val="left" w:pos="5717"/>
        </w:tabs>
        <w:ind w:left="700"/>
        <w:jc w:val="both"/>
      </w:pPr>
      <w:r>
        <w:t xml:space="preserve">Майданчик для складування вуличного змету, (розташування див. рис. 1 додаток </w:t>
      </w:r>
      <w:r>
        <w:rPr>
          <w:lang w:val="en-US"/>
        </w:rPr>
        <w:t> </w:t>
      </w:r>
      <w:r>
        <w:t>К)</w:t>
      </w:r>
      <w:r w:rsidRPr="00A957BF">
        <w:rPr>
          <w:lang w:val="ru-RU"/>
        </w:rPr>
        <w:t>;</w:t>
      </w:r>
    </w:p>
    <w:p w:rsidR="00FF6455" w:rsidRDefault="00FF6455" w:rsidP="00FF6455">
      <w:pPr>
        <w:pStyle w:val="ab"/>
        <w:numPr>
          <w:ilvl w:val="0"/>
          <w:numId w:val="27"/>
        </w:numPr>
        <w:tabs>
          <w:tab w:val="left" w:pos="5717"/>
        </w:tabs>
        <w:ind w:left="700"/>
        <w:jc w:val="both"/>
      </w:pPr>
      <w:r>
        <w:t>Притулок для тварин, розташування м. Суми, вул. Римьского-Корсакова, 1</w:t>
      </w:r>
      <w:r>
        <w:rPr>
          <w:lang w:val="en-US"/>
        </w:rPr>
        <w:t>;</w:t>
      </w:r>
    </w:p>
    <w:p w:rsidR="00FF6455" w:rsidRDefault="00FF6455" w:rsidP="00FF6455">
      <w:pPr>
        <w:tabs>
          <w:tab w:val="left" w:pos="5717"/>
        </w:tabs>
        <w:ind w:firstLine="709"/>
        <w:jc w:val="both"/>
      </w:pPr>
    </w:p>
    <w:p w:rsidR="00FF6455" w:rsidRPr="00FF6455" w:rsidRDefault="00FF6455" w:rsidP="00FF6455">
      <w:pPr>
        <w:tabs>
          <w:tab w:val="left" w:pos="5717"/>
        </w:tabs>
        <w:ind w:firstLine="709"/>
        <w:jc w:val="both"/>
      </w:pPr>
    </w:p>
    <w:p w:rsidR="0094663A" w:rsidRPr="00A957BF" w:rsidRDefault="0094663A" w:rsidP="008A68A5">
      <w:pPr>
        <w:tabs>
          <w:tab w:val="left" w:pos="5717"/>
        </w:tabs>
        <w:spacing w:line="276" w:lineRule="auto"/>
        <w:ind w:firstLine="709"/>
        <w:jc w:val="both"/>
      </w:pPr>
      <w:r w:rsidRPr="00FF6455">
        <w:t>Місця розміщення нових об’єктів Схеми санітарного очищення погоджені відповідно до Порядку розроблення, погодження та затвердження схем санітарного очищення населених пунктів, затвердженого наказом Міністерства регіонального розвитку, будівництва та житлово-комунального господарства України №57 від 23.03.17р.</w:t>
      </w:r>
    </w:p>
    <w:p w:rsidR="0094663A" w:rsidRPr="0094663A" w:rsidRDefault="0094663A" w:rsidP="00196D87">
      <w:pPr>
        <w:pStyle w:val="1"/>
      </w:pPr>
      <w:bookmarkStart w:id="40" w:name="_Toc24124502"/>
      <w:r w:rsidRPr="0094663A">
        <w:t>2.3 Методи збирання і зберігання побутових відходів</w:t>
      </w:r>
      <w:bookmarkEnd w:id="40"/>
    </w:p>
    <w:p w:rsidR="0094663A" w:rsidRDefault="0094663A" w:rsidP="00196D87">
      <w:pPr>
        <w:pStyle w:val="1"/>
      </w:pPr>
      <w:bookmarkStart w:id="41" w:name="_Toc24124503"/>
      <w:r w:rsidRPr="0094663A">
        <w:t>2.3.1 Середньодобові обсяги вивезення побутових відходів та вторинної сировини</w:t>
      </w:r>
      <w:bookmarkEnd w:id="41"/>
    </w:p>
    <w:p w:rsidR="0094663A" w:rsidRDefault="0094663A" w:rsidP="008A68A5">
      <w:pPr>
        <w:tabs>
          <w:tab w:val="left" w:pos="5717"/>
        </w:tabs>
        <w:spacing w:line="276" w:lineRule="auto"/>
        <w:ind w:firstLine="709"/>
        <w:jc w:val="both"/>
        <w:rPr>
          <w:b/>
        </w:rPr>
      </w:pPr>
    </w:p>
    <w:p w:rsidR="0094663A" w:rsidRPr="00D669B9" w:rsidRDefault="0094663A" w:rsidP="008A68A5">
      <w:pPr>
        <w:tabs>
          <w:tab w:val="left" w:pos="5717"/>
        </w:tabs>
        <w:spacing w:line="276" w:lineRule="auto"/>
        <w:ind w:firstLine="709"/>
        <w:jc w:val="both"/>
      </w:pPr>
      <w:r>
        <w:t>Середньодобові обсяги вивезення відходів та вторинної сировини у м. Суми на 2019 р</w:t>
      </w:r>
      <w:r w:rsidRPr="00D669B9">
        <w:t xml:space="preserve">, та 2023 р. наведено в </w:t>
      </w:r>
      <w:r w:rsidR="00D669B9" w:rsidRPr="00D669B9">
        <w:t>табл. 2.</w:t>
      </w:r>
      <w:r w:rsidR="00D669B9" w:rsidRPr="00D669B9">
        <w:rPr>
          <w:lang w:val="ru-RU"/>
        </w:rPr>
        <w:t>8</w:t>
      </w:r>
      <w:r w:rsidRPr="00D669B9">
        <w:t>.</w:t>
      </w:r>
    </w:p>
    <w:p w:rsidR="0094663A" w:rsidRPr="00D669B9" w:rsidRDefault="0094663A" w:rsidP="008A68A5">
      <w:pPr>
        <w:tabs>
          <w:tab w:val="left" w:pos="5717"/>
        </w:tabs>
        <w:spacing w:line="276" w:lineRule="auto"/>
        <w:ind w:firstLine="709"/>
        <w:jc w:val="both"/>
      </w:pPr>
    </w:p>
    <w:p w:rsidR="0094663A" w:rsidRDefault="0094663A" w:rsidP="008A68A5">
      <w:pPr>
        <w:tabs>
          <w:tab w:val="left" w:pos="5717"/>
        </w:tabs>
        <w:spacing w:line="276" w:lineRule="auto"/>
        <w:ind w:firstLine="709"/>
        <w:jc w:val="both"/>
      </w:pPr>
      <w:r w:rsidRPr="00D669B9">
        <w:t>Таблиця 2.</w:t>
      </w:r>
      <w:r w:rsidR="00D669B9" w:rsidRPr="00D669B9">
        <w:rPr>
          <w:lang w:val="ru-RU"/>
        </w:rPr>
        <w:t>8</w:t>
      </w:r>
      <w:r w:rsidRPr="00D669B9">
        <w:t xml:space="preserve"> – Середньодобові</w:t>
      </w:r>
      <w:r>
        <w:t xml:space="preserve"> обсяги вивезення відходів та вторинної сировини у м. </w:t>
      </w:r>
      <w:r w:rsidR="00E624A9">
        <w:t>Суми</w:t>
      </w:r>
    </w:p>
    <w:p w:rsidR="0094663A" w:rsidRDefault="0094663A" w:rsidP="008A68A5">
      <w:pPr>
        <w:tabs>
          <w:tab w:val="left" w:pos="5717"/>
        </w:tabs>
        <w:spacing w:line="276" w:lineRule="auto"/>
        <w:ind w:firstLine="709"/>
        <w:jc w:val="both"/>
      </w:pPr>
    </w:p>
    <w:tbl>
      <w:tblPr>
        <w:tblStyle w:val="33"/>
        <w:tblW w:w="5000" w:type="pct"/>
        <w:tblLook w:val="04A0" w:firstRow="1" w:lastRow="0" w:firstColumn="1" w:lastColumn="0" w:noHBand="0" w:noVBand="1"/>
      </w:tblPr>
      <w:tblGrid>
        <w:gridCol w:w="468"/>
        <w:gridCol w:w="1661"/>
        <w:gridCol w:w="766"/>
        <w:gridCol w:w="882"/>
        <w:gridCol w:w="917"/>
        <w:gridCol w:w="1196"/>
        <w:gridCol w:w="766"/>
        <w:gridCol w:w="995"/>
        <w:gridCol w:w="917"/>
        <w:gridCol w:w="1003"/>
      </w:tblGrid>
      <w:tr w:rsidR="0094663A" w:rsidRPr="00B30EA1" w:rsidTr="003637C8">
        <w:trPr>
          <w:tblHeader/>
        </w:trPr>
        <w:tc>
          <w:tcPr>
            <w:tcW w:w="244" w:type="pct"/>
            <w:vMerge w:val="restart"/>
            <w:tcBorders>
              <w:top w:val="single" w:sz="4" w:space="0" w:color="auto"/>
              <w:left w:val="single" w:sz="4" w:space="0" w:color="auto"/>
              <w:bottom w:val="single" w:sz="4" w:space="0" w:color="auto"/>
              <w:right w:val="single" w:sz="4" w:space="0" w:color="auto"/>
            </w:tcBorders>
            <w:vAlign w:val="center"/>
            <w:hideMark/>
          </w:tcPr>
          <w:p w:rsidR="0094663A" w:rsidRPr="00B30EA1" w:rsidRDefault="0094663A" w:rsidP="0094663A">
            <w:pPr>
              <w:spacing w:line="276" w:lineRule="auto"/>
              <w:rPr>
                <w:b/>
                <w:sz w:val="20"/>
                <w:szCs w:val="20"/>
              </w:rPr>
            </w:pPr>
            <w:r w:rsidRPr="00B30EA1">
              <w:rPr>
                <w:b/>
                <w:sz w:val="20"/>
                <w:szCs w:val="20"/>
              </w:rPr>
              <w:t>№ з/п</w:t>
            </w:r>
          </w:p>
        </w:tc>
        <w:tc>
          <w:tcPr>
            <w:tcW w:w="868" w:type="pct"/>
            <w:vMerge w:val="restart"/>
            <w:tcBorders>
              <w:top w:val="single" w:sz="4" w:space="0" w:color="auto"/>
              <w:left w:val="single" w:sz="4" w:space="0" w:color="auto"/>
              <w:bottom w:val="single" w:sz="4" w:space="0" w:color="auto"/>
              <w:right w:val="single" w:sz="4" w:space="0" w:color="auto"/>
            </w:tcBorders>
            <w:vAlign w:val="center"/>
            <w:hideMark/>
          </w:tcPr>
          <w:p w:rsidR="0094663A" w:rsidRPr="00B30EA1" w:rsidRDefault="0094663A" w:rsidP="0094663A">
            <w:pPr>
              <w:spacing w:line="276" w:lineRule="auto"/>
              <w:jc w:val="center"/>
              <w:rPr>
                <w:b/>
                <w:sz w:val="20"/>
                <w:szCs w:val="20"/>
              </w:rPr>
            </w:pPr>
            <w:r w:rsidRPr="00B30EA1">
              <w:rPr>
                <w:b/>
                <w:sz w:val="20"/>
                <w:szCs w:val="20"/>
              </w:rPr>
              <w:t>Найменування відходів, вторсировини</w:t>
            </w:r>
          </w:p>
        </w:tc>
        <w:tc>
          <w:tcPr>
            <w:tcW w:w="1965" w:type="pct"/>
            <w:gridSpan w:val="4"/>
            <w:tcBorders>
              <w:top w:val="single" w:sz="4" w:space="0" w:color="auto"/>
              <w:left w:val="single" w:sz="4" w:space="0" w:color="auto"/>
              <w:bottom w:val="single" w:sz="4" w:space="0" w:color="auto"/>
              <w:right w:val="single" w:sz="4" w:space="0" w:color="auto"/>
            </w:tcBorders>
            <w:vAlign w:val="center"/>
            <w:hideMark/>
          </w:tcPr>
          <w:p w:rsidR="0094663A" w:rsidRPr="003637C8" w:rsidRDefault="0094663A" w:rsidP="003637C8">
            <w:pPr>
              <w:spacing w:line="276" w:lineRule="auto"/>
              <w:jc w:val="center"/>
              <w:rPr>
                <w:b/>
                <w:szCs w:val="20"/>
              </w:rPr>
            </w:pPr>
            <w:r w:rsidRPr="003637C8">
              <w:rPr>
                <w:b/>
                <w:szCs w:val="20"/>
              </w:rPr>
              <w:t>2019 р.</w:t>
            </w:r>
          </w:p>
        </w:tc>
        <w:tc>
          <w:tcPr>
            <w:tcW w:w="1923" w:type="pct"/>
            <w:gridSpan w:val="4"/>
            <w:tcBorders>
              <w:top w:val="single" w:sz="4" w:space="0" w:color="auto"/>
              <w:left w:val="single" w:sz="4" w:space="0" w:color="auto"/>
              <w:bottom w:val="single" w:sz="4" w:space="0" w:color="auto"/>
              <w:right w:val="single" w:sz="4" w:space="0" w:color="auto"/>
            </w:tcBorders>
            <w:vAlign w:val="center"/>
            <w:hideMark/>
          </w:tcPr>
          <w:p w:rsidR="0094663A" w:rsidRPr="003637C8" w:rsidRDefault="0094663A" w:rsidP="003637C8">
            <w:pPr>
              <w:spacing w:line="276" w:lineRule="auto"/>
              <w:jc w:val="center"/>
              <w:rPr>
                <w:b/>
                <w:szCs w:val="20"/>
              </w:rPr>
            </w:pPr>
            <w:r w:rsidRPr="003637C8">
              <w:rPr>
                <w:b/>
                <w:szCs w:val="20"/>
              </w:rPr>
              <w:t>2023 р.</w:t>
            </w:r>
          </w:p>
        </w:tc>
      </w:tr>
      <w:tr w:rsidR="0094663A" w:rsidRPr="00B30EA1" w:rsidTr="009A17A0">
        <w:trPr>
          <w:cantSplit/>
          <w:trHeight w:val="2258"/>
          <w:tblHeader/>
        </w:trPr>
        <w:tc>
          <w:tcPr>
            <w:tcW w:w="244" w:type="pct"/>
            <w:vMerge/>
            <w:tcBorders>
              <w:top w:val="single" w:sz="4" w:space="0" w:color="auto"/>
              <w:left w:val="single" w:sz="4" w:space="0" w:color="auto"/>
              <w:bottom w:val="single" w:sz="4" w:space="0" w:color="auto"/>
              <w:right w:val="single" w:sz="4" w:space="0" w:color="auto"/>
            </w:tcBorders>
            <w:vAlign w:val="center"/>
            <w:hideMark/>
          </w:tcPr>
          <w:p w:rsidR="0094663A" w:rsidRPr="00B30EA1" w:rsidRDefault="0094663A" w:rsidP="0094663A">
            <w:pPr>
              <w:spacing w:line="276" w:lineRule="auto"/>
              <w:rPr>
                <w:rFonts w:eastAsiaTheme="minorEastAsia"/>
                <w:b/>
                <w:sz w:val="20"/>
                <w:szCs w:val="20"/>
              </w:rPr>
            </w:pPr>
          </w:p>
        </w:tc>
        <w:tc>
          <w:tcPr>
            <w:tcW w:w="868" w:type="pct"/>
            <w:vMerge/>
            <w:tcBorders>
              <w:top w:val="single" w:sz="4" w:space="0" w:color="auto"/>
              <w:left w:val="single" w:sz="4" w:space="0" w:color="auto"/>
              <w:bottom w:val="single" w:sz="4" w:space="0" w:color="auto"/>
              <w:right w:val="single" w:sz="4" w:space="0" w:color="auto"/>
            </w:tcBorders>
            <w:vAlign w:val="center"/>
            <w:hideMark/>
          </w:tcPr>
          <w:p w:rsidR="0094663A" w:rsidRPr="00B30EA1" w:rsidRDefault="0094663A" w:rsidP="0094663A">
            <w:pPr>
              <w:spacing w:line="276" w:lineRule="auto"/>
              <w:rPr>
                <w:rFonts w:eastAsiaTheme="minorEastAsia"/>
                <w:b/>
                <w:sz w:val="20"/>
                <w:szCs w:val="20"/>
              </w:rPr>
            </w:pPr>
          </w:p>
        </w:tc>
        <w:tc>
          <w:tcPr>
            <w:tcW w:w="400" w:type="pct"/>
            <w:tcBorders>
              <w:top w:val="single" w:sz="4" w:space="0" w:color="auto"/>
              <w:left w:val="single" w:sz="4" w:space="0" w:color="auto"/>
              <w:bottom w:val="single" w:sz="4" w:space="0" w:color="auto"/>
              <w:right w:val="single" w:sz="4" w:space="0" w:color="auto"/>
            </w:tcBorders>
            <w:textDirection w:val="btLr"/>
            <w:vAlign w:val="center"/>
            <w:hideMark/>
          </w:tcPr>
          <w:p w:rsidR="0094663A" w:rsidRPr="00B30EA1" w:rsidRDefault="0094663A" w:rsidP="00D64C6E">
            <w:pPr>
              <w:spacing w:line="276" w:lineRule="auto"/>
              <w:ind w:left="113" w:right="113"/>
              <w:jc w:val="center"/>
              <w:rPr>
                <w:b/>
                <w:sz w:val="20"/>
                <w:szCs w:val="20"/>
                <w:vertAlign w:val="superscript"/>
              </w:rPr>
            </w:pPr>
            <w:r w:rsidRPr="00B30EA1">
              <w:rPr>
                <w:b/>
                <w:sz w:val="20"/>
                <w:szCs w:val="20"/>
              </w:rPr>
              <w:t>Загальні річні обсяги, тис.м</w:t>
            </w:r>
            <w:r w:rsidRPr="00B30EA1">
              <w:rPr>
                <w:b/>
                <w:sz w:val="20"/>
                <w:szCs w:val="20"/>
                <w:vertAlign w:val="superscript"/>
              </w:rPr>
              <w:t>3</w:t>
            </w:r>
          </w:p>
        </w:tc>
        <w:tc>
          <w:tcPr>
            <w:tcW w:w="461" w:type="pct"/>
            <w:tcBorders>
              <w:top w:val="single" w:sz="4" w:space="0" w:color="auto"/>
              <w:left w:val="single" w:sz="4" w:space="0" w:color="auto"/>
              <w:bottom w:val="single" w:sz="4" w:space="0" w:color="auto"/>
              <w:right w:val="single" w:sz="4" w:space="0" w:color="auto"/>
            </w:tcBorders>
            <w:textDirection w:val="btLr"/>
            <w:vAlign w:val="center"/>
            <w:hideMark/>
          </w:tcPr>
          <w:p w:rsidR="0094663A" w:rsidRPr="00B30EA1" w:rsidRDefault="0094663A" w:rsidP="00D64C6E">
            <w:pPr>
              <w:spacing w:line="276" w:lineRule="auto"/>
              <w:ind w:left="113" w:right="113"/>
              <w:jc w:val="center"/>
              <w:rPr>
                <w:b/>
                <w:sz w:val="20"/>
                <w:szCs w:val="20"/>
              </w:rPr>
            </w:pPr>
            <w:r w:rsidRPr="00B30EA1">
              <w:rPr>
                <w:b/>
                <w:sz w:val="20"/>
                <w:szCs w:val="20"/>
              </w:rPr>
              <w:t>Чисель-ність населення, тис. чол.</w:t>
            </w:r>
          </w:p>
        </w:tc>
        <w:tc>
          <w:tcPr>
            <w:tcW w:w="479" w:type="pct"/>
            <w:tcBorders>
              <w:top w:val="single" w:sz="4" w:space="0" w:color="auto"/>
              <w:left w:val="single" w:sz="4" w:space="0" w:color="auto"/>
              <w:bottom w:val="single" w:sz="4" w:space="0" w:color="auto"/>
              <w:right w:val="single" w:sz="4" w:space="0" w:color="auto"/>
            </w:tcBorders>
            <w:textDirection w:val="btLr"/>
            <w:vAlign w:val="center"/>
            <w:hideMark/>
          </w:tcPr>
          <w:p w:rsidR="0094663A" w:rsidRPr="00B30EA1" w:rsidRDefault="0094663A" w:rsidP="00D64C6E">
            <w:pPr>
              <w:spacing w:line="276" w:lineRule="auto"/>
              <w:ind w:left="113" w:right="113"/>
              <w:jc w:val="center"/>
              <w:rPr>
                <w:b/>
                <w:sz w:val="20"/>
                <w:szCs w:val="20"/>
                <w:vertAlign w:val="superscript"/>
              </w:rPr>
            </w:pPr>
            <w:r w:rsidRPr="00B30EA1">
              <w:rPr>
                <w:b/>
                <w:sz w:val="20"/>
                <w:szCs w:val="20"/>
              </w:rPr>
              <w:t>Сереньо-добове утворен-ня, м</w:t>
            </w:r>
            <w:r w:rsidRPr="00B30EA1">
              <w:rPr>
                <w:b/>
                <w:sz w:val="20"/>
                <w:szCs w:val="20"/>
                <w:vertAlign w:val="superscript"/>
              </w:rPr>
              <w:t>3</w:t>
            </w:r>
          </w:p>
        </w:tc>
        <w:tc>
          <w:tcPr>
            <w:tcW w:w="625" w:type="pct"/>
            <w:tcBorders>
              <w:top w:val="single" w:sz="4" w:space="0" w:color="auto"/>
              <w:left w:val="single" w:sz="4" w:space="0" w:color="auto"/>
              <w:bottom w:val="single" w:sz="4" w:space="0" w:color="auto"/>
              <w:right w:val="single" w:sz="4" w:space="0" w:color="auto"/>
            </w:tcBorders>
            <w:textDirection w:val="btLr"/>
            <w:vAlign w:val="center"/>
            <w:hideMark/>
          </w:tcPr>
          <w:p w:rsidR="0094663A" w:rsidRPr="00B30EA1" w:rsidRDefault="0094663A" w:rsidP="00D64C6E">
            <w:pPr>
              <w:spacing w:line="276" w:lineRule="auto"/>
              <w:ind w:left="113" w:right="113"/>
              <w:jc w:val="center"/>
              <w:rPr>
                <w:b/>
                <w:sz w:val="20"/>
                <w:szCs w:val="20"/>
              </w:rPr>
            </w:pPr>
            <w:r w:rsidRPr="00B30EA1">
              <w:rPr>
                <w:b/>
                <w:sz w:val="20"/>
                <w:szCs w:val="20"/>
              </w:rPr>
              <w:t>Сереньодобове утворення, л/мешканця</w:t>
            </w:r>
          </w:p>
        </w:tc>
        <w:tc>
          <w:tcPr>
            <w:tcW w:w="400" w:type="pct"/>
            <w:tcBorders>
              <w:top w:val="single" w:sz="4" w:space="0" w:color="auto"/>
              <w:left w:val="single" w:sz="4" w:space="0" w:color="auto"/>
              <w:bottom w:val="single" w:sz="4" w:space="0" w:color="auto"/>
              <w:right w:val="single" w:sz="4" w:space="0" w:color="auto"/>
            </w:tcBorders>
            <w:textDirection w:val="btLr"/>
            <w:vAlign w:val="center"/>
            <w:hideMark/>
          </w:tcPr>
          <w:p w:rsidR="0094663A" w:rsidRPr="00B30EA1" w:rsidRDefault="0094663A" w:rsidP="00D64C6E">
            <w:pPr>
              <w:spacing w:line="276" w:lineRule="auto"/>
              <w:ind w:left="113" w:right="113"/>
              <w:jc w:val="center"/>
              <w:rPr>
                <w:b/>
                <w:sz w:val="20"/>
                <w:szCs w:val="20"/>
                <w:vertAlign w:val="superscript"/>
              </w:rPr>
            </w:pPr>
            <w:r w:rsidRPr="00B30EA1">
              <w:rPr>
                <w:b/>
                <w:sz w:val="20"/>
                <w:szCs w:val="20"/>
              </w:rPr>
              <w:t>Загальні річні обсяги, тис.м</w:t>
            </w:r>
            <w:r w:rsidRPr="00B30EA1">
              <w:rPr>
                <w:b/>
                <w:sz w:val="20"/>
                <w:szCs w:val="20"/>
                <w:vertAlign w:val="superscript"/>
              </w:rPr>
              <w:t>3</w:t>
            </w:r>
          </w:p>
        </w:tc>
        <w:tc>
          <w:tcPr>
            <w:tcW w:w="520" w:type="pct"/>
            <w:tcBorders>
              <w:top w:val="single" w:sz="4" w:space="0" w:color="auto"/>
              <w:left w:val="single" w:sz="4" w:space="0" w:color="auto"/>
              <w:bottom w:val="single" w:sz="4" w:space="0" w:color="auto"/>
              <w:right w:val="single" w:sz="4" w:space="0" w:color="auto"/>
            </w:tcBorders>
            <w:textDirection w:val="btLr"/>
            <w:vAlign w:val="center"/>
            <w:hideMark/>
          </w:tcPr>
          <w:p w:rsidR="0094663A" w:rsidRPr="00B30EA1" w:rsidRDefault="0094663A" w:rsidP="00D64C6E">
            <w:pPr>
              <w:spacing w:line="276" w:lineRule="auto"/>
              <w:ind w:left="113" w:right="113"/>
              <w:jc w:val="center"/>
              <w:rPr>
                <w:b/>
                <w:sz w:val="20"/>
                <w:szCs w:val="20"/>
              </w:rPr>
            </w:pPr>
            <w:r w:rsidRPr="00B30EA1">
              <w:rPr>
                <w:b/>
                <w:sz w:val="20"/>
                <w:szCs w:val="20"/>
              </w:rPr>
              <w:t>Чисельність населення, тис. чол.</w:t>
            </w:r>
          </w:p>
        </w:tc>
        <w:tc>
          <w:tcPr>
            <w:tcW w:w="479" w:type="pct"/>
            <w:tcBorders>
              <w:top w:val="single" w:sz="4" w:space="0" w:color="auto"/>
              <w:left w:val="single" w:sz="4" w:space="0" w:color="auto"/>
              <w:bottom w:val="single" w:sz="4" w:space="0" w:color="auto"/>
              <w:right w:val="single" w:sz="4" w:space="0" w:color="auto"/>
            </w:tcBorders>
            <w:textDirection w:val="btLr"/>
            <w:vAlign w:val="center"/>
            <w:hideMark/>
          </w:tcPr>
          <w:p w:rsidR="0094663A" w:rsidRPr="00B30EA1" w:rsidRDefault="0094663A" w:rsidP="00D64C6E">
            <w:pPr>
              <w:spacing w:line="276" w:lineRule="auto"/>
              <w:ind w:left="113" w:right="113"/>
              <w:jc w:val="center"/>
              <w:rPr>
                <w:b/>
                <w:sz w:val="20"/>
                <w:szCs w:val="20"/>
                <w:vertAlign w:val="superscript"/>
              </w:rPr>
            </w:pPr>
            <w:r w:rsidRPr="00B30EA1">
              <w:rPr>
                <w:b/>
                <w:sz w:val="20"/>
                <w:szCs w:val="20"/>
              </w:rPr>
              <w:t>Сереньо-добове утворення, м</w:t>
            </w:r>
            <w:r w:rsidRPr="00B30EA1">
              <w:rPr>
                <w:b/>
                <w:sz w:val="20"/>
                <w:szCs w:val="20"/>
                <w:vertAlign w:val="superscript"/>
              </w:rPr>
              <w:t>3</w:t>
            </w:r>
          </w:p>
        </w:tc>
        <w:tc>
          <w:tcPr>
            <w:tcW w:w="525" w:type="pct"/>
            <w:tcBorders>
              <w:top w:val="single" w:sz="4" w:space="0" w:color="auto"/>
              <w:left w:val="single" w:sz="4" w:space="0" w:color="auto"/>
              <w:bottom w:val="single" w:sz="4" w:space="0" w:color="auto"/>
              <w:right w:val="single" w:sz="4" w:space="0" w:color="auto"/>
            </w:tcBorders>
            <w:textDirection w:val="btLr"/>
            <w:vAlign w:val="center"/>
            <w:hideMark/>
          </w:tcPr>
          <w:p w:rsidR="0094663A" w:rsidRPr="00B30EA1" w:rsidRDefault="0094663A" w:rsidP="00D64C6E">
            <w:pPr>
              <w:spacing w:line="276" w:lineRule="auto"/>
              <w:ind w:left="113" w:right="113"/>
              <w:jc w:val="center"/>
              <w:rPr>
                <w:b/>
                <w:sz w:val="20"/>
                <w:szCs w:val="20"/>
              </w:rPr>
            </w:pPr>
            <w:r w:rsidRPr="00B30EA1">
              <w:rPr>
                <w:b/>
                <w:sz w:val="20"/>
                <w:szCs w:val="20"/>
              </w:rPr>
              <w:t>Сереньо-добове утворення, л/мешканця</w:t>
            </w:r>
          </w:p>
        </w:tc>
      </w:tr>
      <w:tr w:rsidR="0094663A" w:rsidRPr="00B30EA1" w:rsidTr="009A17A0">
        <w:tc>
          <w:tcPr>
            <w:tcW w:w="24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94663A" w:rsidRPr="00B30EA1" w:rsidRDefault="0094663A" w:rsidP="003751A8">
            <w:pPr>
              <w:spacing w:line="276" w:lineRule="auto"/>
              <w:jc w:val="center"/>
              <w:rPr>
                <w:sz w:val="20"/>
                <w:szCs w:val="20"/>
              </w:rPr>
            </w:pPr>
            <w:r w:rsidRPr="00B30EA1">
              <w:rPr>
                <w:sz w:val="20"/>
                <w:szCs w:val="20"/>
              </w:rPr>
              <w:t>1</w:t>
            </w:r>
          </w:p>
        </w:tc>
        <w:tc>
          <w:tcPr>
            <w:tcW w:w="868"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94663A" w:rsidRPr="00B30EA1" w:rsidRDefault="0094663A" w:rsidP="0094663A">
            <w:pPr>
              <w:spacing w:line="276" w:lineRule="auto"/>
              <w:jc w:val="both"/>
              <w:rPr>
                <w:sz w:val="20"/>
                <w:szCs w:val="20"/>
              </w:rPr>
            </w:pPr>
            <w:r w:rsidRPr="00B30EA1">
              <w:rPr>
                <w:sz w:val="20"/>
                <w:szCs w:val="20"/>
              </w:rPr>
              <w:t>Роздільно зібрана вторсировина</w:t>
            </w:r>
          </w:p>
        </w:tc>
        <w:tc>
          <w:tcPr>
            <w:tcW w:w="40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201,74</w:t>
            </w:r>
          </w:p>
        </w:tc>
        <w:tc>
          <w:tcPr>
            <w:tcW w:w="461" w:type="pct"/>
            <w:tcBorders>
              <w:top w:val="single" w:sz="4" w:space="0" w:color="auto"/>
              <w:left w:val="single" w:sz="4" w:space="0" w:color="auto"/>
              <w:right w:val="single" w:sz="4" w:space="0" w:color="auto"/>
            </w:tcBorders>
            <w:shd w:val="clear" w:color="auto" w:fill="D9D9D9" w:themeFill="background1" w:themeFillShade="D9"/>
            <w:vAlign w:val="center"/>
          </w:tcPr>
          <w:p w:rsidR="0094663A" w:rsidRPr="00B30EA1" w:rsidRDefault="00A21B71" w:rsidP="0094663A">
            <w:pPr>
              <w:spacing w:line="276" w:lineRule="auto"/>
              <w:jc w:val="center"/>
              <w:rPr>
                <w:sz w:val="20"/>
                <w:szCs w:val="20"/>
              </w:rPr>
            </w:pPr>
            <w:r>
              <w:rPr>
                <w:sz w:val="20"/>
                <w:szCs w:val="20"/>
              </w:rPr>
              <w:t>265,66</w:t>
            </w:r>
          </w:p>
        </w:tc>
        <w:tc>
          <w:tcPr>
            <w:tcW w:w="47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552,70</w:t>
            </w:r>
          </w:p>
        </w:tc>
        <w:tc>
          <w:tcPr>
            <w:tcW w:w="62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2,15</w:t>
            </w:r>
          </w:p>
        </w:tc>
        <w:tc>
          <w:tcPr>
            <w:tcW w:w="40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199,68</w:t>
            </w:r>
          </w:p>
        </w:tc>
        <w:tc>
          <w:tcPr>
            <w:tcW w:w="520" w:type="pct"/>
            <w:tcBorders>
              <w:top w:val="single" w:sz="4" w:space="0" w:color="auto"/>
              <w:left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251,43</w:t>
            </w:r>
          </w:p>
        </w:tc>
        <w:tc>
          <w:tcPr>
            <w:tcW w:w="47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547,06</w:t>
            </w:r>
          </w:p>
        </w:tc>
        <w:tc>
          <w:tcPr>
            <w:tcW w:w="52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2,18</w:t>
            </w:r>
          </w:p>
        </w:tc>
      </w:tr>
      <w:tr w:rsidR="0094663A" w:rsidRPr="00B30EA1" w:rsidTr="00C50787">
        <w:trPr>
          <w:trHeight w:val="361"/>
        </w:trPr>
        <w:tc>
          <w:tcPr>
            <w:tcW w:w="244" w:type="pct"/>
            <w:tcBorders>
              <w:top w:val="single" w:sz="4" w:space="0" w:color="auto"/>
              <w:left w:val="single" w:sz="4" w:space="0" w:color="auto"/>
              <w:right w:val="single" w:sz="4" w:space="0" w:color="auto"/>
            </w:tcBorders>
            <w:vAlign w:val="center"/>
            <w:hideMark/>
          </w:tcPr>
          <w:p w:rsidR="0094663A" w:rsidRPr="00B30EA1" w:rsidRDefault="0094663A" w:rsidP="003751A8">
            <w:pPr>
              <w:spacing w:line="276" w:lineRule="auto"/>
              <w:jc w:val="center"/>
              <w:rPr>
                <w:sz w:val="20"/>
                <w:szCs w:val="20"/>
              </w:rPr>
            </w:pPr>
            <w:r w:rsidRPr="00B30EA1">
              <w:rPr>
                <w:sz w:val="20"/>
                <w:szCs w:val="20"/>
              </w:rPr>
              <w:t>2</w:t>
            </w:r>
          </w:p>
        </w:tc>
        <w:tc>
          <w:tcPr>
            <w:tcW w:w="868" w:type="pct"/>
            <w:tcBorders>
              <w:top w:val="single" w:sz="4" w:space="0" w:color="auto"/>
              <w:left w:val="single" w:sz="4" w:space="0" w:color="auto"/>
              <w:right w:val="single" w:sz="4" w:space="0" w:color="auto"/>
            </w:tcBorders>
            <w:vAlign w:val="center"/>
            <w:hideMark/>
          </w:tcPr>
          <w:p w:rsidR="0094663A" w:rsidRPr="00B30EA1" w:rsidRDefault="0094663A" w:rsidP="00C50787">
            <w:pPr>
              <w:spacing w:line="276" w:lineRule="auto"/>
              <w:jc w:val="center"/>
              <w:rPr>
                <w:sz w:val="20"/>
                <w:szCs w:val="20"/>
              </w:rPr>
            </w:pPr>
            <w:r w:rsidRPr="00B30EA1">
              <w:rPr>
                <w:sz w:val="20"/>
                <w:szCs w:val="20"/>
              </w:rPr>
              <w:t>Залишкові ТПВ</w:t>
            </w:r>
          </w:p>
        </w:tc>
        <w:tc>
          <w:tcPr>
            <w:tcW w:w="400" w:type="pct"/>
            <w:tcBorders>
              <w:top w:val="single" w:sz="4" w:space="0" w:color="auto"/>
              <w:left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396,36</w:t>
            </w:r>
          </w:p>
        </w:tc>
        <w:tc>
          <w:tcPr>
            <w:tcW w:w="461" w:type="pct"/>
            <w:tcBorders>
              <w:left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265,66</w:t>
            </w:r>
          </w:p>
        </w:tc>
        <w:tc>
          <w:tcPr>
            <w:tcW w:w="479" w:type="pct"/>
            <w:tcBorders>
              <w:top w:val="single" w:sz="4" w:space="0" w:color="auto"/>
              <w:left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1 085,90</w:t>
            </w:r>
          </w:p>
        </w:tc>
        <w:tc>
          <w:tcPr>
            <w:tcW w:w="625" w:type="pct"/>
            <w:tcBorders>
              <w:top w:val="single" w:sz="4" w:space="0" w:color="auto"/>
              <w:left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4,23</w:t>
            </w:r>
          </w:p>
        </w:tc>
        <w:tc>
          <w:tcPr>
            <w:tcW w:w="400" w:type="pct"/>
            <w:tcBorders>
              <w:top w:val="single" w:sz="4" w:space="0" w:color="auto"/>
              <w:left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392,31</w:t>
            </w:r>
          </w:p>
        </w:tc>
        <w:tc>
          <w:tcPr>
            <w:tcW w:w="520" w:type="pct"/>
            <w:tcBorders>
              <w:left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251,43</w:t>
            </w:r>
          </w:p>
        </w:tc>
        <w:tc>
          <w:tcPr>
            <w:tcW w:w="479" w:type="pct"/>
            <w:tcBorders>
              <w:top w:val="single" w:sz="4" w:space="0" w:color="auto"/>
              <w:left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1 074,81</w:t>
            </w:r>
          </w:p>
        </w:tc>
        <w:tc>
          <w:tcPr>
            <w:tcW w:w="525" w:type="pct"/>
            <w:tcBorders>
              <w:top w:val="single" w:sz="4" w:space="0" w:color="auto"/>
              <w:left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4,28</w:t>
            </w:r>
          </w:p>
        </w:tc>
      </w:tr>
      <w:tr w:rsidR="0094663A" w:rsidRPr="00B30EA1" w:rsidTr="009A17A0">
        <w:tc>
          <w:tcPr>
            <w:tcW w:w="24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94663A" w:rsidRPr="00B30EA1" w:rsidRDefault="0094663A" w:rsidP="003751A8">
            <w:pPr>
              <w:spacing w:line="276" w:lineRule="auto"/>
              <w:jc w:val="center"/>
              <w:rPr>
                <w:sz w:val="20"/>
                <w:szCs w:val="20"/>
              </w:rPr>
            </w:pPr>
            <w:r w:rsidRPr="00B30EA1">
              <w:rPr>
                <w:sz w:val="20"/>
                <w:szCs w:val="20"/>
              </w:rPr>
              <w:t>3</w:t>
            </w:r>
          </w:p>
        </w:tc>
        <w:tc>
          <w:tcPr>
            <w:tcW w:w="868"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94663A" w:rsidRPr="00B30EA1" w:rsidRDefault="0094663A" w:rsidP="0094663A">
            <w:pPr>
              <w:spacing w:line="276" w:lineRule="auto"/>
              <w:jc w:val="both"/>
              <w:rPr>
                <w:sz w:val="20"/>
                <w:szCs w:val="20"/>
              </w:rPr>
            </w:pPr>
            <w:r w:rsidRPr="00B30EA1">
              <w:rPr>
                <w:sz w:val="20"/>
                <w:szCs w:val="20"/>
              </w:rPr>
              <w:t>Великогабаритні відходи</w:t>
            </w:r>
          </w:p>
        </w:tc>
        <w:tc>
          <w:tcPr>
            <w:tcW w:w="40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55,70</w:t>
            </w:r>
          </w:p>
        </w:tc>
        <w:tc>
          <w:tcPr>
            <w:tcW w:w="461" w:type="pct"/>
            <w:tcBorders>
              <w:left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265,66</w:t>
            </w:r>
          </w:p>
        </w:tc>
        <w:tc>
          <w:tcPr>
            <w:tcW w:w="47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152,61</w:t>
            </w:r>
          </w:p>
        </w:tc>
        <w:tc>
          <w:tcPr>
            <w:tcW w:w="62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0,59</w:t>
            </w:r>
          </w:p>
        </w:tc>
        <w:tc>
          <w:tcPr>
            <w:tcW w:w="40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57,11</w:t>
            </w:r>
          </w:p>
        </w:tc>
        <w:tc>
          <w:tcPr>
            <w:tcW w:w="520" w:type="pct"/>
            <w:tcBorders>
              <w:left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251,43</w:t>
            </w:r>
          </w:p>
        </w:tc>
        <w:tc>
          <w:tcPr>
            <w:tcW w:w="47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156,46</w:t>
            </w:r>
          </w:p>
        </w:tc>
        <w:tc>
          <w:tcPr>
            <w:tcW w:w="52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0,62</w:t>
            </w:r>
          </w:p>
        </w:tc>
      </w:tr>
      <w:tr w:rsidR="0094663A" w:rsidRPr="00B30EA1" w:rsidTr="009A17A0">
        <w:tc>
          <w:tcPr>
            <w:tcW w:w="244" w:type="pct"/>
            <w:tcBorders>
              <w:top w:val="single" w:sz="4" w:space="0" w:color="auto"/>
              <w:left w:val="single" w:sz="4" w:space="0" w:color="auto"/>
              <w:bottom w:val="single" w:sz="4" w:space="0" w:color="auto"/>
              <w:right w:val="single" w:sz="4" w:space="0" w:color="auto"/>
            </w:tcBorders>
            <w:vAlign w:val="center"/>
            <w:hideMark/>
          </w:tcPr>
          <w:p w:rsidR="0094663A" w:rsidRPr="00B30EA1" w:rsidRDefault="0094663A" w:rsidP="003751A8">
            <w:pPr>
              <w:spacing w:line="276" w:lineRule="auto"/>
              <w:jc w:val="center"/>
              <w:rPr>
                <w:sz w:val="20"/>
                <w:szCs w:val="20"/>
              </w:rPr>
            </w:pPr>
            <w:r w:rsidRPr="00B30EA1">
              <w:rPr>
                <w:sz w:val="20"/>
                <w:szCs w:val="20"/>
              </w:rPr>
              <w:t>4</w:t>
            </w:r>
          </w:p>
        </w:tc>
        <w:tc>
          <w:tcPr>
            <w:tcW w:w="868" w:type="pct"/>
            <w:tcBorders>
              <w:top w:val="single" w:sz="4" w:space="0" w:color="auto"/>
              <w:left w:val="single" w:sz="4" w:space="0" w:color="auto"/>
              <w:bottom w:val="single" w:sz="4" w:space="0" w:color="auto"/>
              <w:right w:val="single" w:sz="4" w:space="0" w:color="auto"/>
            </w:tcBorders>
            <w:hideMark/>
          </w:tcPr>
          <w:p w:rsidR="0094663A" w:rsidRPr="00B30EA1" w:rsidRDefault="0094663A" w:rsidP="0094663A">
            <w:pPr>
              <w:spacing w:line="276" w:lineRule="auto"/>
              <w:jc w:val="both"/>
              <w:rPr>
                <w:sz w:val="20"/>
                <w:szCs w:val="20"/>
              </w:rPr>
            </w:pPr>
            <w:r w:rsidRPr="00B30EA1">
              <w:rPr>
                <w:sz w:val="20"/>
                <w:szCs w:val="20"/>
              </w:rPr>
              <w:t xml:space="preserve">Ремонтні (будівельні) відходи </w:t>
            </w:r>
          </w:p>
        </w:tc>
        <w:tc>
          <w:tcPr>
            <w:tcW w:w="400" w:type="pct"/>
            <w:tcBorders>
              <w:top w:val="single" w:sz="4" w:space="0" w:color="auto"/>
              <w:left w:val="single" w:sz="4" w:space="0" w:color="auto"/>
              <w:bottom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20,43</w:t>
            </w:r>
          </w:p>
        </w:tc>
        <w:tc>
          <w:tcPr>
            <w:tcW w:w="461" w:type="pct"/>
            <w:tcBorders>
              <w:left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265,66</w:t>
            </w:r>
          </w:p>
        </w:tc>
        <w:tc>
          <w:tcPr>
            <w:tcW w:w="479" w:type="pct"/>
            <w:tcBorders>
              <w:top w:val="single" w:sz="4" w:space="0" w:color="auto"/>
              <w:left w:val="single" w:sz="4" w:space="0" w:color="auto"/>
              <w:bottom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55,97</w:t>
            </w:r>
          </w:p>
        </w:tc>
        <w:tc>
          <w:tcPr>
            <w:tcW w:w="625" w:type="pct"/>
            <w:tcBorders>
              <w:top w:val="single" w:sz="4" w:space="0" w:color="auto"/>
              <w:left w:val="single" w:sz="4" w:space="0" w:color="auto"/>
              <w:bottom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0,22</w:t>
            </w:r>
          </w:p>
        </w:tc>
        <w:tc>
          <w:tcPr>
            <w:tcW w:w="400" w:type="pct"/>
            <w:tcBorders>
              <w:top w:val="single" w:sz="4" w:space="0" w:color="auto"/>
              <w:left w:val="single" w:sz="4" w:space="0" w:color="auto"/>
              <w:bottom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21,47</w:t>
            </w:r>
          </w:p>
        </w:tc>
        <w:tc>
          <w:tcPr>
            <w:tcW w:w="520" w:type="pct"/>
            <w:tcBorders>
              <w:left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251,43</w:t>
            </w:r>
          </w:p>
        </w:tc>
        <w:tc>
          <w:tcPr>
            <w:tcW w:w="479" w:type="pct"/>
            <w:tcBorders>
              <w:top w:val="single" w:sz="4" w:space="0" w:color="auto"/>
              <w:left w:val="single" w:sz="4" w:space="0" w:color="auto"/>
              <w:bottom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58,83</w:t>
            </w:r>
          </w:p>
        </w:tc>
        <w:tc>
          <w:tcPr>
            <w:tcW w:w="525" w:type="pct"/>
            <w:tcBorders>
              <w:top w:val="single" w:sz="4" w:space="0" w:color="auto"/>
              <w:left w:val="single" w:sz="4" w:space="0" w:color="auto"/>
              <w:bottom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0,23</w:t>
            </w:r>
          </w:p>
        </w:tc>
      </w:tr>
      <w:tr w:rsidR="0094663A" w:rsidRPr="00B30EA1" w:rsidTr="009A17A0">
        <w:tc>
          <w:tcPr>
            <w:tcW w:w="244" w:type="pct"/>
            <w:tcBorders>
              <w:top w:val="single" w:sz="4" w:space="0" w:color="auto"/>
              <w:left w:val="single" w:sz="4" w:space="0" w:color="auto"/>
              <w:right w:val="single" w:sz="4" w:space="0" w:color="auto"/>
            </w:tcBorders>
            <w:shd w:val="clear" w:color="auto" w:fill="D9D9D9" w:themeFill="background1" w:themeFillShade="D9"/>
            <w:vAlign w:val="center"/>
            <w:hideMark/>
          </w:tcPr>
          <w:p w:rsidR="0094663A" w:rsidRPr="00B30EA1" w:rsidRDefault="0094663A" w:rsidP="003751A8">
            <w:pPr>
              <w:spacing w:line="276" w:lineRule="auto"/>
              <w:jc w:val="center"/>
              <w:rPr>
                <w:sz w:val="20"/>
                <w:szCs w:val="20"/>
              </w:rPr>
            </w:pPr>
            <w:r w:rsidRPr="00B30EA1">
              <w:rPr>
                <w:sz w:val="20"/>
                <w:szCs w:val="20"/>
              </w:rPr>
              <w:t>5</w:t>
            </w:r>
          </w:p>
        </w:tc>
        <w:tc>
          <w:tcPr>
            <w:tcW w:w="868" w:type="pct"/>
            <w:tcBorders>
              <w:top w:val="single" w:sz="4" w:space="0" w:color="auto"/>
              <w:left w:val="single" w:sz="4" w:space="0" w:color="auto"/>
              <w:right w:val="single" w:sz="4" w:space="0" w:color="auto"/>
            </w:tcBorders>
            <w:shd w:val="clear" w:color="auto" w:fill="D9D9D9" w:themeFill="background1" w:themeFillShade="D9"/>
            <w:hideMark/>
          </w:tcPr>
          <w:p w:rsidR="0094663A" w:rsidRPr="00B30EA1" w:rsidRDefault="0094663A" w:rsidP="0094663A">
            <w:pPr>
              <w:spacing w:line="276" w:lineRule="auto"/>
              <w:jc w:val="both"/>
              <w:rPr>
                <w:sz w:val="20"/>
                <w:szCs w:val="20"/>
              </w:rPr>
            </w:pPr>
            <w:r w:rsidRPr="00B30EA1">
              <w:rPr>
                <w:sz w:val="20"/>
                <w:szCs w:val="20"/>
              </w:rPr>
              <w:t xml:space="preserve">Садові відходи </w:t>
            </w:r>
          </w:p>
        </w:tc>
        <w:tc>
          <w:tcPr>
            <w:tcW w:w="400" w:type="pct"/>
            <w:tcBorders>
              <w:top w:val="single" w:sz="4" w:space="0" w:color="auto"/>
              <w:left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7,45</w:t>
            </w:r>
          </w:p>
        </w:tc>
        <w:tc>
          <w:tcPr>
            <w:tcW w:w="461" w:type="pct"/>
            <w:tcBorders>
              <w:left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265,66</w:t>
            </w:r>
          </w:p>
        </w:tc>
        <w:tc>
          <w:tcPr>
            <w:tcW w:w="479" w:type="pct"/>
            <w:tcBorders>
              <w:top w:val="single" w:sz="4" w:space="0" w:color="auto"/>
              <w:left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20,41</w:t>
            </w:r>
          </w:p>
        </w:tc>
        <w:tc>
          <w:tcPr>
            <w:tcW w:w="625" w:type="pct"/>
            <w:tcBorders>
              <w:top w:val="single" w:sz="4" w:space="0" w:color="auto"/>
              <w:left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0,08</w:t>
            </w:r>
          </w:p>
        </w:tc>
        <w:tc>
          <w:tcPr>
            <w:tcW w:w="400" w:type="pct"/>
            <w:tcBorders>
              <w:top w:val="single" w:sz="4" w:space="0" w:color="auto"/>
              <w:left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7,45</w:t>
            </w:r>
          </w:p>
        </w:tc>
        <w:tc>
          <w:tcPr>
            <w:tcW w:w="520" w:type="pct"/>
            <w:tcBorders>
              <w:left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251,43</w:t>
            </w:r>
          </w:p>
        </w:tc>
        <w:tc>
          <w:tcPr>
            <w:tcW w:w="479" w:type="pct"/>
            <w:tcBorders>
              <w:top w:val="single" w:sz="4" w:space="0" w:color="auto"/>
              <w:left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20,41</w:t>
            </w:r>
          </w:p>
        </w:tc>
        <w:tc>
          <w:tcPr>
            <w:tcW w:w="525" w:type="pct"/>
            <w:tcBorders>
              <w:top w:val="single" w:sz="4" w:space="0" w:color="auto"/>
              <w:left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0,08</w:t>
            </w:r>
          </w:p>
        </w:tc>
      </w:tr>
      <w:tr w:rsidR="0094663A" w:rsidRPr="00B30EA1" w:rsidTr="009A17A0">
        <w:tc>
          <w:tcPr>
            <w:tcW w:w="244" w:type="pct"/>
            <w:tcBorders>
              <w:top w:val="single" w:sz="4" w:space="0" w:color="auto"/>
              <w:left w:val="single" w:sz="4" w:space="0" w:color="auto"/>
              <w:right w:val="single" w:sz="4" w:space="0" w:color="auto"/>
            </w:tcBorders>
            <w:vAlign w:val="center"/>
          </w:tcPr>
          <w:p w:rsidR="0094663A" w:rsidRPr="00B30EA1" w:rsidRDefault="0094663A" w:rsidP="003751A8">
            <w:pPr>
              <w:spacing w:line="276" w:lineRule="auto"/>
              <w:jc w:val="center"/>
              <w:rPr>
                <w:sz w:val="20"/>
                <w:szCs w:val="20"/>
              </w:rPr>
            </w:pPr>
            <w:r w:rsidRPr="00B30EA1">
              <w:rPr>
                <w:sz w:val="20"/>
                <w:szCs w:val="20"/>
              </w:rPr>
              <w:t>6</w:t>
            </w:r>
          </w:p>
        </w:tc>
        <w:tc>
          <w:tcPr>
            <w:tcW w:w="868" w:type="pct"/>
            <w:tcBorders>
              <w:top w:val="single" w:sz="4" w:space="0" w:color="auto"/>
              <w:left w:val="single" w:sz="4" w:space="0" w:color="auto"/>
              <w:right w:val="single" w:sz="4" w:space="0" w:color="auto"/>
            </w:tcBorders>
          </w:tcPr>
          <w:p w:rsidR="0094663A" w:rsidRPr="00B30EA1" w:rsidRDefault="0094663A" w:rsidP="0094663A">
            <w:pPr>
              <w:spacing w:line="276" w:lineRule="auto"/>
              <w:rPr>
                <w:sz w:val="20"/>
                <w:szCs w:val="20"/>
              </w:rPr>
            </w:pPr>
            <w:r w:rsidRPr="00B30EA1">
              <w:rPr>
                <w:sz w:val="20"/>
                <w:szCs w:val="20"/>
              </w:rPr>
              <w:t>Небезпечні відходи</w:t>
            </w:r>
          </w:p>
        </w:tc>
        <w:tc>
          <w:tcPr>
            <w:tcW w:w="400" w:type="pct"/>
            <w:tcBorders>
              <w:top w:val="single" w:sz="4" w:space="0" w:color="auto"/>
              <w:left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1,54</w:t>
            </w:r>
          </w:p>
        </w:tc>
        <w:tc>
          <w:tcPr>
            <w:tcW w:w="461" w:type="pct"/>
            <w:tcBorders>
              <w:left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265,66</w:t>
            </w:r>
          </w:p>
        </w:tc>
        <w:tc>
          <w:tcPr>
            <w:tcW w:w="479" w:type="pct"/>
            <w:tcBorders>
              <w:top w:val="single" w:sz="4" w:space="0" w:color="auto"/>
              <w:left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4,22</w:t>
            </w:r>
          </w:p>
        </w:tc>
        <w:tc>
          <w:tcPr>
            <w:tcW w:w="625" w:type="pct"/>
            <w:tcBorders>
              <w:top w:val="single" w:sz="4" w:space="0" w:color="auto"/>
              <w:left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0,02</w:t>
            </w:r>
          </w:p>
        </w:tc>
        <w:tc>
          <w:tcPr>
            <w:tcW w:w="400" w:type="pct"/>
            <w:tcBorders>
              <w:top w:val="single" w:sz="4" w:space="0" w:color="auto"/>
              <w:left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1,51</w:t>
            </w:r>
          </w:p>
        </w:tc>
        <w:tc>
          <w:tcPr>
            <w:tcW w:w="520" w:type="pct"/>
            <w:tcBorders>
              <w:left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251,43</w:t>
            </w:r>
          </w:p>
        </w:tc>
        <w:tc>
          <w:tcPr>
            <w:tcW w:w="479" w:type="pct"/>
            <w:tcBorders>
              <w:top w:val="single" w:sz="4" w:space="0" w:color="auto"/>
              <w:left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4,13</w:t>
            </w:r>
          </w:p>
        </w:tc>
        <w:tc>
          <w:tcPr>
            <w:tcW w:w="525" w:type="pct"/>
            <w:tcBorders>
              <w:top w:val="single" w:sz="4" w:space="0" w:color="auto"/>
              <w:left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0,02</w:t>
            </w:r>
          </w:p>
        </w:tc>
      </w:tr>
      <w:tr w:rsidR="0094663A" w:rsidRPr="00B30EA1" w:rsidTr="009A17A0">
        <w:tc>
          <w:tcPr>
            <w:tcW w:w="244" w:type="pct"/>
            <w:tcBorders>
              <w:top w:val="single" w:sz="4" w:space="0" w:color="auto"/>
              <w:left w:val="single" w:sz="4" w:space="0" w:color="auto"/>
              <w:right w:val="single" w:sz="4" w:space="0" w:color="auto"/>
            </w:tcBorders>
            <w:shd w:val="clear" w:color="auto" w:fill="D9D9D9" w:themeFill="background1" w:themeFillShade="D9"/>
            <w:vAlign w:val="center"/>
            <w:hideMark/>
          </w:tcPr>
          <w:p w:rsidR="0094663A" w:rsidRPr="00B30EA1" w:rsidRDefault="0094663A" w:rsidP="003751A8">
            <w:pPr>
              <w:spacing w:line="276" w:lineRule="auto"/>
              <w:jc w:val="center"/>
              <w:rPr>
                <w:sz w:val="20"/>
                <w:szCs w:val="20"/>
              </w:rPr>
            </w:pPr>
            <w:r w:rsidRPr="00B30EA1">
              <w:rPr>
                <w:sz w:val="20"/>
                <w:szCs w:val="20"/>
              </w:rPr>
              <w:t>7</w:t>
            </w:r>
          </w:p>
        </w:tc>
        <w:tc>
          <w:tcPr>
            <w:tcW w:w="868" w:type="pct"/>
            <w:tcBorders>
              <w:top w:val="single" w:sz="4" w:space="0" w:color="auto"/>
              <w:left w:val="single" w:sz="4" w:space="0" w:color="auto"/>
              <w:right w:val="single" w:sz="4" w:space="0" w:color="auto"/>
            </w:tcBorders>
            <w:shd w:val="clear" w:color="auto" w:fill="D9D9D9" w:themeFill="background1" w:themeFillShade="D9"/>
            <w:hideMark/>
          </w:tcPr>
          <w:p w:rsidR="0094663A" w:rsidRPr="00B30EA1" w:rsidRDefault="0094663A" w:rsidP="0094663A">
            <w:pPr>
              <w:spacing w:line="276" w:lineRule="auto"/>
              <w:jc w:val="both"/>
              <w:rPr>
                <w:sz w:val="20"/>
                <w:szCs w:val="20"/>
              </w:rPr>
            </w:pPr>
            <w:r w:rsidRPr="00B30EA1">
              <w:rPr>
                <w:sz w:val="20"/>
                <w:szCs w:val="20"/>
              </w:rPr>
              <w:t xml:space="preserve">Рідкі відходи </w:t>
            </w:r>
          </w:p>
        </w:tc>
        <w:tc>
          <w:tcPr>
            <w:tcW w:w="400" w:type="pct"/>
            <w:tcBorders>
              <w:top w:val="single" w:sz="4" w:space="0" w:color="auto"/>
              <w:left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276,29</w:t>
            </w:r>
          </w:p>
        </w:tc>
        <w:tc>
          <w:tcPr>
            <w:tcW w:w="461" w:type="pct"/>
            <w:tcBorders>
              <w:left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30,28</w:t>
            </w:r>
          </w:p>
        </w:tc>
        <w:tc>
          <w:tcPr>
            <w:tcW w:w="479" w:type="pct"/>
            <w:tcBorders>
              <w:top w:val="single" w:sz="4" w:space="0" w:color="auto"/>
              <w:left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756,95</w:t>
            </w:r>
          </w:p>
        </w:tc>
        <w:tc>
          <w:tcPr>
            <w:tcW w:w="625" w:type="pct"/>
            <w:tcBorders>
              <w:top w:val="single" w:sz="4" w:space="0" w:color="auto"/>
              <w:left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25</w:t>
            </w:r>
          </w:p>
        </w:tc>
        <w:tc>
          <w:tcPr>
            <w:tcW w:w="400" w:type="pct"/>
            <w:tcBorders>
              <w:top w:val="single" w:sz="4" w:space="0" w:color="auto"/>
              <w:left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123,69</w:t>
            </w:r>
          </w:p>
        </w:tc>
        <w:tc>
          <w:tcPr>
            <w:tcW w:w="520" w:type="pct"/>
            <w:tcBorders>
              <w:left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13,56</w:t>
            </w:r>
          </w:p>
        </w:tc>
        <w:tc>
          <w:tcPr>
            <w:tcW w:w="479" w:type="pct"/>
            <w:tcBorders>
              <w:top w:val="single" w:sz="4" w:space="0" w:color="auto"/>
              <w:left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338,88</w:t>
            </w:r>
          </w:p>
        </w:tc>
        <w:tc>
          <w:tcPr>
            <w:tcW w:w="525" w:type="pct"/>
            <w:tcBorders>
              <w:top w:val="single" w:sz="4" w:space="0" w:color="auto"/>
              <w:left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25</w:t>
            </w:r>
          </w:p>
        </w:tc>
      </w:tr>
    </w:tbl>
    <w:p w:rsidR="0094663A" w:rsidRDefault="0094663A" w:rsidP="008A68A5">
      <w:pPr>
        <w:tabs>
          <w:tab w:val="left" w:pos="5717"/>
        </w:tabs>
        <w:spacing w:line="276" w:lineRule="auto"/>
        <w:ind w:firstLine="709"/>
        <w:jc w:val="both"/>
      </w:pPr>
    </w:p>
    <w:p w:rsidR="00FB7761" w:rsidRPr="00FB7761" w:rsidRDefault="00FB7761" w:rsidP="003B2401">
      <w:pPr>
        <w:pStyle w:val="1"/>
      </w:pPr>
      <w:bookmarkStart w:id="42" w:name="_Toc24124504"/>
      <w:r w:rsidRPr="00FB7761">
        <w:t>2.3.2 Аналіз стану забезпечення у сміттєзбірних контейнерах та урнах, рекомендації щодо їх розміщення та утримання</w:t>
      </w:r>
      <w:bookmarkEnd w:id="42"/>
    </w:p>
    <w:p w:rsidR="00FB7761" w:rsidRPr="00FB7761" w:rsidRDefault="00FB7761" w:rsidP="00FB7761">
      <w:pPr>
        <w:tabs>
          <w:tab w:val="left" w:pos="5717"/>
        </w:tabs>
        <w:spacing w:line="276" w:lineRule="auto"/>
        <w:ind w:firstLine="709"/>
        <w:jc w:val="both"/>
      </w:pPr>
    </w:p>
    <w:p w:rsidR="00FB7761" w:rsidRPr="00FB7761" w:rsidRDefault="00FB7761" w:rsidP="00FB7761">
      <w:pPr>
        <w:tabs>
          <w:tab w:val="left" w:pos="5717"/>
        </w:tabs>
        <w:spacing w:line="276" w:lineRule="auto"/>
        <w:ind w:firstLine="709"/>
        <w:jc w:val="both"/>
      </w:pPr>
      <w:r w:rsidRPr="00FB7761">
        <w:t>Для збирання побутових відходів в м. Суми приймаємо збирання побутових відходів в контейнери місткістю 1,1 м</w:t>
      </w:r>
      <w:r w:rsidRPr="00FB7761">
        <w:rPr>
          <w:vertAlign w:val="superscript"/>
        </w:rPr>
        <w:t>3</w:t>
      </w:r>
      <w:r w:rsidRPr="00FB7761">
        <w:t>. Вони можуть бути встановлені по одному або групам по 2-3 і більше, з облаштуванням контейнерних майданчиків.</w:t>
      </w:r>
    </w:p>
    <w:p w:rsidR="00FB7761" w:rsidRPr="00FB7761" w:rsidRDefault="00FB7761" w:rsidP="00FB7761">
      <w:pPr>
        <w:tabs>
          <w:tab w:val="left" w:pos="5717"/>
        </w:tabs>
        <w:spacing w:line="276" w:lineRule="auto"/>
        <w:ind w:firstLine="709"/>
        <w:jc w:val="both"/>
      </w:pPr>
      <w:r w:rsidRPr="00FB7761">
        <w:t>Для збирання вторинної сировини в Схемі приймаємо збирання побутових відходів в контейнери:</w:t>
      </w:r>
    </w:p>
    <w:p w:rsidR="00FB7761" w:rsidRPr="00FB7761" w:rsidRDefault="00FB7761" w:rsidP="00FB7761">
      <w:pPr>
        <w:tabs>
          <w:tab w:val="left" w:pos="5717"/>
        </w:tabs>
        <w:spacing w:line="276" w:lineRule="auto"/>
        <w:ind w:firstLine="709"/>
        <w:jc w:val="both"/>
      </w:pPr>
      <w:r w:rsidRPr="00DD1F1F">
        <w:rPr>
          <w:i/>
        </w:rPr>
        <w:t>Для багатоквартирного сектору</w:t>
      </w:r>
      <w:r w:rsidRPr="00FB7761">
        <w:t>:</w:t>
      </w:r>
    </w:p>
    <w:p w:rsidR="00FB7761" w:rsidRPr="00A957BF" w:rsidRDefault="00FB7761" w:rsidP="00FB7761">
      <w:pPr>
        <w:tabs>
          <w:tab w:val="left" w:pos="5717"/>
        </w:tabs>
        <w:spacing w:line="276" w:lineRule="auto"/>
        <w:ind w:firstLine="709"/>
        <w:jc w:val="both"/>
        <w:rPr>
          <w:lang w:val="ru-RU"/>
        </w:rPr>
      </w:pPr>
      <w:r w:rsidRPr="00FB7761">
        <w:t>- типу «Дзвін» об’ємом 3,5 м</w:t>
      </w:r>
      <w:r w:rsidRPr="00FB7761">
        <w:rPr>
          <w:vertAlign w:val="superscript"/>
        </w:rPr>
        <w:t>3</w:t>
      </w:r>
      <w:r w:rsidRPr="00FB7761">
        <w:t>. (скло, папір, інші види пластику за переліком)</w:t>
      </w:r>
      <w:r w:rsidRPr="00A957BF">
        <w:rPr>
          <w:lang w:val="ru-RU"/>
        </w:rPr>
        <w:t>;</w:t>
      </w:r>
    </w:p>
    <w:p w:rsidR="00FB7761" w:rsidRPr="00FB7761" w:rsidRDefault="00FB7761" w:rsidP="00FB7761">
      <w:pPr>
        <w:tabs>
          <w:tab w:val="left" w:pos="5717"/>
        </w:tabs>
        <w:spacing w:line="276" w:lineRule="auto"/>
        <w:ind w:firstLine="709"/>
        <w:jc w:val="both"/>
      </w:pPr>
      <w:r w:rsidRPr="00FB7761">
        <w:lastRenderedPageBreak/>
        <w:t>- типу «Сітка» об’ємом 1,1 м</w:t>
      </w:r>
      <w:r w:rsidRPr="00FB7761">
        <w:rPr>
          <w:vertAlign w:val="superscript"/>
        </w:rPr>
        <w:t>3</w:t>
      </w:r>
      <w:r w:rsidRPr="00FB7761">
        <w:t xml:space="preserve"> (ПЕТ-пляшка).</w:t>
      </w:r>
    </w:p>
    <w:p w:rsidR="00FB7761" w:rsidRPr="00FB7761" w:rsidRDefault="00FB7761" w:rsidP="00FB7761">
      <w:pPr>
        <w:tabs>
          <w:tab w:val="left" w:pos="5717"/>
        </w:tabs>
        <w:spacing w:line="276" w:lineRule="auto"/>
        <w:ind w:firstLine="709"/>
        <w:jc w:val="both"/>
      </w:pPr>
      <w:r w:rsidRPr="00DD1F1F">
        <w:rPr>
          <w:i/>
        </w:rPr>
        <w:t>Для приватного (садибного) сектору</w:t>
      </w:r>
      <w:r w:rsidRPr="00FB7761">
        <w:t>:</w:t>
      </w:r>
    </w:p>
    <w:p w:rsidR="00FB7761" w:rsidRDefault="00FB7761" w:rsidP="00FB7761">
      <w:pPr>
        <w:tabs>
          <w:tab w:val="left" w:pos="5717"/>
        </w:tabs>
        <w:spacing w:line="276" w:lineRule="auto"/>
        <w:ind w:firstLine="709"/>
        <w:jc w:val="both"/>
      </w:pPr>
      <w:r w:rsidRPr="00FB7761">
        <w:t>- контейнер другого класу (за ДСТУ-8476) або мішок (кольоровий).</w:t>
      </w:r>
    </w:p>
    <w:p w:rsidR="007425C6" w:rsidRDefault="007425C6" w:rsidP="00FB7761">
      <w:pPr>
        <w:tabs>
          <w:tab w:val="left" w:pos="5717"/>
        </w:tabs>
        <w:spacing w:line="276" w:lineRule="auto"/>
        <w:ind w:firstLine="709"/>
        <w:jc w:val="both"/>
      </w:pPr>
      <w:r w:rsidRPr="00DD1F1F">
        <w:rPr>
          <w:i/>
        </w:rPr>
        <w:t>Для центральних районів</w:t>
      </w:r>
      <w:r>
        <w:t>:</w:t>
      </w:r>
    </w:p>
    <w:p w:rsidR="007425C6" w:rsidRPr="00FB7761" w:rsidRDefault="007425C6" w:rsidP="00DD1F1F">
      <w:pPr>
        <w:pStyle w:val="ab"/>
        <w:numPr>
          <w:ilvl w:val="0"/>
          <w:numId w:val="27"/>
        </w:numPr>
        <w:tabs>
          <w:tab w:val="left" w:pos="5717"/>
        </w:tabs>
        <w:spacing w:line="276" w:lineRule="auto"/>
        <w:ind w:left="851" w:hanging="142"/>
        <w:jc w:val="both"/>
      </w:pPr>
      <w:r>
        <w:t>підземний контейнер</w:t>
      </w:r>
      <w:r w:rsidR="00DD1F1F">
        <w:t>, об’ємом 3 м</w:t>
      </w:r>
      <w:r w:rsidR="00DD1F1F" w:rsidRPr="00DD1F1F">
        <w:rPr>
          <w:vertAlign w:val="superscript"/>
        </w:rPr>
        <w:t xml:space="preserve">3 </w:t>
      </w:r>
      <w:r w:rsidR="00DD1F1F">
        <w:t xml:space="preserve">(для інших змішаних побутових відходів). </w:t>
      </w:r>
    </w:p>
    <w:p w:rsidR="00FB7761" w:rsidRPr="00FB7761" w:rsidRDefault="00FB7761" w:rsidP="00FB7761">
      <w:pPr>
        <w:tabs>
          <w:tab w:val="left" w:pos="5717"/>
        </w:tabs>
        <w:spacing w:line="276" w:lineRule="auto"/>
        <w:ind w:firstLine="709"/>
        <w:jc w:val="both"/>
      </w:pPr>
    </w:p>
    <w:p w:rsidR="00FB7761" w:rsidRPr="00FB7761" w:rsidRDefault="00FB7761" w:rsidP="00FB7761">
      <w:pPr>
        <w:tabs>
          <w:tab w:val="left" w:pos="5717"/>
        </w:tabs>
        <w:spacing w:line="276" w:lineRule="auto"/>
        <w:ind w:firstLine="709"/>
        <w:jc w:val="both"/>
      </w:pPr>
      <w:r w:rsidRPr="00FB7761">
        <w:t xml:space="preserve">Відповідно до Державних санітарних норм та правил утримання територій населених місць, сумарний об’єм контейнерів для зберігання побутових відходів повинен перевищувати фактичний об’єм їх утворення на 25 </w:t>
      </w:r>
      <w:r w:rsidR="004278FD">
        <w:t>%</w:t>
      </w:r>
      <w:r w:rsidRPr="00FB7761">
        <w:t>.</w:t>
      </w:r>
    </w:p>
    <w:p w:rsidR="00FB7761" w:rsidRPr="00FB7761" w:rsidRDefault="00FB7761" w:rsidP="00FB7761">
      <w:pPr>
        <w:tabs>
          <w:tab w:val="left" w:pos="5717"/>
        </w:tabs>
        <w:spacing w:line="276" w:lineRule="auto"/>
        <w:ind w:firstLine="709"/>
        <w:jc w:val="both"/>
      </w:pPr>
      <w:r w:rsidRPr="00FB7761">
        <w:t>Для збирання великогабаритних (ВГ) та ремонтних (будівельних) відходів приймаємо відповідно контейнери 16м</w:t>
      </w:r>
      <w:r w:rsidRPr="00FB7761">
        <w:rPr>
          <w:vertAlign w:val="superscript"/>
        </w:rPr>
        <w:t>3</w:t>
      </w:r>
      <w:r w:rsidRPr="00FB7761">
        <w:t xml:space="preserve"> та 5м</w:t>
      </w:r>
      <w:r w:rsidRPr="00FB7761">
        <w:rPr>
          <w:vertAlign w:val="superscript"/>
        </w:rPr>
        <w:t>3</w:t>
      </w:r>
      <w:r w:rsidRPr="00FB7761">
        <w:t>.</w:t>
      </w:r>
    </w:p>
    <w:p w:rsidR="00FB7761" w:rsidRPr="00FB7761" w:rsidRDefault="00FB7761" w:rsidP="00FB7761">
      <w:pPr>
        <w:tabs>
          <w:tab w:val="left" w:pos="5717"/>
        </w:tabs>
        <w:spacing w:line="276" w:lineRule="auto"/>
        <w:ind w:firstLine="709"/>
        <w:jc w:val="both"/>
      </w:pPr>
    </w:p>
    <w:p w:rsidR="00FB7761" w:rsidRPr="00FB7761" w:rsidRDefault="00FB7761" w:rsidP="00FB7761">
      <w:pPr>
        <w:tabs>
          <w:tab w:val="left" w:pos="5717"/>
        </w:tabs>
        <w:spacing w:line="276" w:lineRule="auto"/>
        <w:ind w:firstLine="709"/>
        <w:jc w:val="both"/>
      </w:pPr>
      <w:r w:rsidRPr="00FB7761">
        <w:t>Проаналізувавши існуючий стан поводження з ТПВ, масу та об’єм твердих побутових відходів, що утворюються в місті Суми та вихідні дані надані замовником, про наявний стан та кількість сміттєзбірних контейнерів (табл. 2.</w:t>
      </w:r>
      <w:r w:rsidRPr="00A957BF">
        <w:t>9</w:t>
      </w:r>
      <w:r w:rsidRPr="00FB7761">
        <w:t xml:space="preserve">), </w:t>
      </w:r>
      <w:r w:rsidR="004278FD">
        <w:t>можна зробити висновок</w:t>
      </w:r>
      <w:r w:rsidRPr="00FB7761">
        <w:t xml:space="preserve">, що забезпеченість міста Суми в сміттєзбірних контейнерах є задовільною. Тому необхідність у </w:t>
      </w:r>
      <w:r w:rsidR="004278FD">
        <w:t xml:space="preserve">збільшенні </w:t>
      </w:r>
      <w:r w:rsidRPr="00FB7761">
        <w:t>парку контейнерів у місті Суми відсутня.</w:t>
      </w:r>
      <w:r w:rsidR="00DD1F1F">
        <w:t xml:space="preserve"> </w:t>
      </w:r>
    </w:p>
    <w:p w:rsidR="00FB7761" w:rsidRPr="00FB7761" w:rsidRDefault="00FB7761" w:rsidP="00FB7761">
      <w:pPr>
        <w:tabs>
          <w:tab w:val="left" w:pos="5717"/>
        </w:tabs>
        <w:spacing w:line="276" w:lineRule="auto"/>
        <w:ind w:firstLine="709"/>
        <w:jc w:val="both"/>
      </w:pPr>
    </w:p>
    <w:p w:rsidR="00FB7761" w:rsidRPr="00FB7761" w:rsidRDefault="00FB7761" w:rsidP="00FB7761">
      <w:pPr>
        <w:tabs>
          <w:tab w:val="left" w:pos="5717"/>
        </w:tabs>
        <w:spacing w:line="276" w:lineRule="auto"/>
        <w:ind w:firstLine="709"/>
        <w:jc w:val="both"/>
      </w:pPr>
      <w:r w:rsidRPr="00FB7761">
        <w:t>Таблиця 2.</w:t>
      </w:r>
      <w:r>
        <w:rPr>
          <w:lang w:val="ru-RU"/>
        </w:rPr>
        <w:t>9</w:t>
      </w:r>
      <w:r w:rsidRPr="00FB7761">
        <w:t xml:space="preserve"> - Існуючий стан сфери поводження з ТПВ, стан парку сміттєзбірних контейнерів в місті Суми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7"/>
        <w:gridCol w:w="1249"/>
        <w:gridCol w:w="711"/>
        <w:gridCol w:w="711"/>
        <w:gridCol w:w="711"/>
        <w:gridCol w:w="711"/>
        <w:gridCol w:w="809"/>
        <w:gridCol w:w="834"/>
        <w:gridCol w:w="834"/>
        <w:gridCol w:w="804"/>
      </w:tblGrid>
      <w:tr w:rsidR="007425C6" w:rsidRPr="004278FD" w:rsidTr="007425C6">
        <w:trPr>
          <w:trHeight w:val="300"/>
        </w:trPr>
        <w:tc>
          <w:tcPr>
            <w:tcW w:w="1801" w:type="pct"/>
            <w:gridSpan w:val="2"/>
            <w:vMerge w:val="restart"/>
            <w:shd w:val="clear" w:color="auto" w:fill="auto"/>
            <w:noWrap/>
            <w:vAlign w:val="center"/>
            <w:hideMark/>
          </w:tcPr>
          <w:p w:rsidR="007425C6" w:rsidRDefault="007425C6" w:rsidP="00AF0ECB">
            <w:pPr>
              <w:jc w:val="center"/>
              <w:rPr>
                <w:color w:val="000000"/>
                <w:sz w:val="18"/>
                <w:szCs w:val="18"/>
              </w:rPr>
            </w:pPr>
            <w:r w:rsidRPr="004278FD">
              <w:rPr>
                <w:color w:val="000000"/>
                <w:sz w:val="18"/>
                <w:szCs w:val="18"/>
              </w:rPr>
              <w:t xml:space="preserve">Найменування відходів </w:t>
            </w:r>
          </w:p>
          <w:p w:rsidR="007425C6" w:rsidRPr="004278FD" w:rsidRDefault="007425C6" w:rsidP="00AF0ECB">
            <w:pPr>
              <w:jc w:val="center"/>
              <w:rPr>
                <w:color w:val="000000"/>
                <w:sz w:val="18"/>
                <w:szCs w:val="18"/>
              </w:rPr>
            </w:pPr>
            <w:r w:rsidRPr="004278FD">
              <w:rPr>
                <w:color w:val="000000"/>
                <w:sz w:val="18"/>
                <w:szCs w:val="18"/>
              </w:rPr>
              <w:t xml:space="preserve">або вторсировини </w:t>
            </w:r>
          </w:p>
        </w:tc>
        <w:tc>
          <w:tcPr>
            <w:tcW w:w="3199" w:type="pct"/>
            <w:gridSpan w:val="8"/>
            <w:shd w:val="clear" w:color="auto" w:fill="auto"/>
            <w:noWrap/>
            <w:vAlign w:val="bottom"/>
            <w:hideMark/>
          </w:tcPr>
          <w:p w:rsidR="007425C6" w:rsidRPr="004278FD" w:rsidRDefault="007425C6" w:rsidP="007425C6">
            <w:pPr>
              <w:jc w:val="center"/>
              <w:rPr>
                <w:color w:val="000000"/>
                <w:sz w:val="18"/>
                <w:szCs w:val="18"/>
              </w:rPr>
            </w:pPr>
            <w:r>
              <w:rPr>
                <w:color w:val="000000"/>
                <w:sz w:val="18"/>
                <w:szCs w:val="18"/>
              </w:rPr>
              <w:t>Об’єм утворення відходів у відповідну д</w:t>
            </w:r>
            <w:r w:rsidRPr="004278FD">
              <w:rPr>
                <w:color w:val="000000"/>
                <w:sz w:val="18"/>
                <w:szCs w:val="18"/>
              </w:rPr>
              <w:t>об</w:t>
            </w:r>
            <w:r>
              <w:rPr>
                <w:color w:val="000000"/>
                <w:sz w:val="18"/>
                <w:szCs w:val="18"/>
              </w:rPr>
              <w:t>у</w:t>
            </w:r>
            <w:r w:rsidRPr="004278FD">
              <w:rPr>
                <w:color w:val="000000"/>
                <w:sz w:val="18"/>
                <w:szCs w:val="18"/>
              </w:rPr>
              <w:t xml:space="preserve"> тижня</w:t>
            </w:r>
          </w:p>
        </w:tc>
      </w:tr>
      <w:tr w:rsidR="007425C6" w:rsidRPr="004278FD" w:rsidTr="007425C6">
        <w:trPr>
          <w:trHeight w:val="300"/>
        </w:trPr>
        <w:tc>
          <w:tcPr>
            <w:tcW w:w="1801" w:type="pct"/>
            <w:gridSpan w:val="2"/>
            <w:vMerge/>
            <w:vAlign w:val="center"/>
            <w:hideMark/>
          </w:tcPr>
          <w:p w:rsidR="007425C6" w:rsidRPr="004278FD" w:rsidRDefault="007425C6" w:rsidP="00AF0ECB">
            <w:pPr>
              <w:rPr>
                <w:color w:val="000000"/>
                <w:sz w:val="18"/>
                <w:szCs w:val="18"/>
              </w:rPr>
            </w:pPr>
          </w:p>
        </w:tc>
        <w:tc>
          <w:tcPr>
            <w:tcW w:w="371" w:type="pct"/>
            <w:shd w:val="clear" w:color="auto" w:fill="auto"/>
            <w:noWrap/>
            <w:vAlign w:val="bottom"/>
            <w:hideMark/>
          </w:tcPr>
          <w:p w:rsidR="007425C6" w:rsidRPr="004278FD" w:rsidRDefault="007425C6" w:rsidP="00AF0ECB">
            <w:pPr>
              <w:jc w:val="center"/>
              <w:rPr>
                <w:b/>
                <w:bCs/>
                <w:color w:val="000000"/>
                <w:sz w:val="18"/>
                <w:szCs w:val="18"/>
              </w:rPr>
            </w:pPr>
            <w:r w:rsidRPr="004278FD">
              <w:rPr>
                <w:b/>
                <w:bCs/>
                <w:color w:val="000000"/>
                <w:sz w:val="18"/>
                <w:szCs w:val="18"/>
              </w:rPr>
              <w:t>1</w:t>
            </w:r>
          </w:p>
        </w:tc>
        <w:tc>
          <w:tcPr>
            <w:tcW w:w="371" w:type="pct"/>
            <w:shd w:val="clear" w:color="auto" w:fill="auto"/>
            <w:noWrap/>
            <w:vAlign w:val="bottom"/>
            <w:hideMark/>
          </w:tcPr>
          <w:p w:rsidR="007425C6" w:rsidRPr="004278FD" w:rsidRDefault="007425C6" w:rsidP="00AF0ECB">
            <w:pPr>
              <w:jc w:val="center"/>
              <w:rPr>
                <w:b/>
                <w:bCs/>
                <w:color w:val="000000"/>
                <w:sz w:val="18"/>
                <w:szCs w:val="18"/>
              </w:rPr>
            </w:pPr>
            <w:r w:rsidRPr="004278FD">
              <w:rPr>
                <w:b/>
                <w:bCs/>
                <w:color w:val="000000"/>
                <w:sz w:val="18"/>
                <w:szCs w:val="18"/>
              </w:rPr>
              <w:t>2</w:t>
            </w:r>
          </w:p>
        </w:tc>
        <w:tc>
          <w:tcPr>
            <w:tcW w:w="371" w:type="pct"/>
            <w:shd w:val="clear" w:color="auto" w:fill="auto"/>
            <w:noWrap/>
            <w:vAlign w:val="bottom"/>
            <w:hideMark/>
          </w:tcPr>
          <w:p w:rsidR="007425C6" w:rsidRPr="004278FD" w:rsidRDefault="007425C6" w:rsidP="00AF0ECB">
            <w:pPr>
              <w:jc w:val="center"/>
              <w:rPr>
                <w:b/>
                <w:bCs/>
                <w:color w:val="000000"/>
                <w:sz w:val="18"/>
                <w:szCs w:val="18"/>
              </w:rPr>
            </w:pPr>
            <w:r w:rsidRPr="004278FD">
              <w:rPr>
                <w:b/>
                <w:bCs/>
                <w:color w:val="000000"/>
                <w:sz w:val="18"/>
                <w:szCs w:val="18"/>
              </w:rPr>
              <w:t>3</w:t>
            </w:r>
          </w:p>
        </w:tc>
        <w:tc>
          <w:tcPr>
            <w:tcW w:w="371" w:type="pct"/>
            <w:shd w:val="clear" w:color="auto" w:fill="auto"/>
            <w:noWrap/>
            <w:vAlign w:val="bottom"/>
            <w:hideMark/>
          </w:tcPr>
          <w:p w:rsidR="007425C6" w:rsidRPr="004278FD" w:rsidRDefault="007425C6" w:rsidP="00AF0ECB">
            <w:pPr>
              <w:jc w:val="center"/>
              <w:rPr>
                <w:b/>
                <w:bCs/>
                <w:color w:val="000000"/>
                <w:sz w:val="18"/>
                <w:szCs w:val="18"/>
              </w:rPr>
            </w:pPr>
            <w:r w:rsidRPr="004278FD">
              <w:rPr>
                <w:b/>
                <w:bCs/>
                <w:color w:val="000000"/>
                <w:sz w:val="18"/>
                <w:szCs w:val="18"/>
              </w:rPr>
              <w:t>4</w:t>
            </w:r>
          </w:p>
        </w:tc>
        <w:tc>
          <w:tcPr>
            <w:tcW w:w="423" w:type="pct"/>
            <w:shd w:val="clear" w:color="auto" w:fill="auto"/>
            <w:noWrap/>
            <w:vAlign w:val="bottom"/>
            <w:hideMark/>
          </w:tcPr>
          <w:p w:rsidR="007425C6" w:rsidRPr="004278FD" w:rsidRDefault="007425C6" w:rsidP="00AF0ECB">
            <w:pPr>
              <w:jc w:val="center"/>
              <w:rPr>
                <w:b/>
                <w:bCs/>
                <w:color w:val="000000"/>
                <w:sz w:val="18"/>
                <w:szCs w:val="18"/>
              </w:rPr>
            </w:pPr>
            <w:r w:rsidRPr="004278FD">
              <w:rPr>
                <w:b/>
                <w:bCs/>
                <w:color w:val="000000"/>
                <w:sz w:val="18"/>
                <w:szCs w:val="18"/>
              </w:rPr>
              <w:t>5</w:t>
            </w:r>
          </w:p>
        </w:tc>
        <w:tc>
          <w:tcPr>
            <w:tcW w:w="436" w:type="pct"/>
            <w:shd w:val="clear" w:color="auto" w:fill="auto"/>
            <w:noWrap/>
            <w:vAlign w:val="bottom"/>
            <w:hideMark/>
          </w:tcPr>
          <w:p w:rsidR="007425C6" w:rsidRPr="004278FD" w:rsidRDefault="007425C6" w:rsidP="00AF0ECB">
            <w:pPr>
              <w:jc w:val="center"/>
              <w:rPr>
                <w:b/>
                <w:bCs/>
                <w:color w:val="000000"/>
                <w:sz w:val="18"/>
                <w:szCs w:val="18"/>
              </w:rPr>
            </w:pPr>
            <w:r w:rsidRPr="004278FD">
              <w:rPr>
                <w:b/>
                <w:bCs/>
                <w:color w:val="000000"/>
                <w:sz w:val="18"/>
                <w:szCs w:val="18"/>
              </w:rPr>
              <w:t>6</w:t>
            </w:r>
          </w:p>
        </w:tc>
        <w:tc>
          <w:tcPr>
            <w:tcW w:w="436" w:type="pct"/>
            <w:shd w:val="clear" w:color="auto" w:fill="auto"/>
            <w:noWrap/>
            <w:vAlign w:val="bottom"/>
            <w:hideMark/>
          </w:tcPr>
          <w:p w:rsidR="007425C6" w:rsidRPr="004278FD" w:rsidRDefault="007425C6" w:rsidP="00AF0ECB">
            <w:pPr>
              <w:jc w:val="center"/>
              <w:rPr>
                <w:b/>
                <w:bCs/>
                <w:color w:val="000000"/>
                <w:sz w:val="18"/>
                <w:szCs w:val="18"/>
              </w:rPr>
            </w:pPr>
            <w:r w:rsidRPr="004278FD">
              <w:rPr>
                <w:b/>
                <w:bCs/>
                <w:color w:val="000000"/>
                <w:sz w:val="18"/>
                <w:szCs w:val="18"/>
              </w:rPr>
              <w:t>7</w:t>
            </w:r>
          </w:p>
        </w:tc>
        <w:tc>
          <w:tcPr>
            <w:tcW w:w="418" w:type="pct"/>
            <w:shd w:val="clear" w:color="auto" w:fill="auto"/>
            <w:noWrap/>
            <w:vAlign w:val="bottom"/>
            <w:hideMark/>
          </w:tcPr>
          <w:p w:rsidR="007425C6" w:rsidRPr="004278FD" w:rsidRDefault="007425C6" w:rsidP="00AF0ECB">
            <w:pPr>
              <w:jc w:val="center"/>
              <w:rPr>
                <w:b/>
                <w:bCs/>
                <w:color w:val="000000"/>
                <w:sz w:val="18"/>
                <w:szCs w:val="18"/>
              </w:rPr>
            </w:pPr>
            <w:r w:rsidRPr="004278FD">
              <w:rPr>
                <w:b/>
                <w:bCs/>
                <w:color w:val="000000"/>
                <w:sz w:val="18"/>
                <w:szCs w:val="18"/>
              </w:rPr>
              <w:t>14</w:t>
            </w:r>
          </w:p>
        </w:tc>
      </w:tr>
      <w:tr w:rsidR="007425C6" w:rsidRPr="004278FD" w:rsidTr="007425C6">
        <w:trPr>
          <w:trHeight w:val="300"/>
        </w:trPr>
        <w:tc>
          <w:tcPr>
            <w:tcW w:w="1148" w:type="pct"/>
            <w:vMerge w:val="restart"/>
            <w:shd w:val="clear" w:color="000000" w:fill="DCE6F1"/>
            <w:noWrap/>
            <w:vAlign w:val="center"/>
            <w:hideMark/>
          </w:tcPr>
          <w:p w:rsidR="007425C6" w:rsidRPr="004278FD" w:rsidRDefault="007425C6" w:rsidP="00AF0ECB">
            <w:pPr>
              <w:jc w:val="center"/>
              <w:rPr>
                <w:color w:val="000000"/>
                <w:sz w:val="18"/>
                <w:szCs w:val="18"/>
              </w:rPr>
            </w:pPr>
            <w:r w:rsidRPr="004278FD">
              <w:rPr>
                <w:color w:val="000000"/>
                <w:sz w:val="18"/>
                <w:szCs w:val="18"/>
              </w:rPr>
              <w:t xml:space="preserve">Змішані відходи </w:t>
            </w:r>
          </w:p>
        </w:tc>
        <w:tc>
          <w:tcPr>
            <w:tcW w:w="653" w:type="pct"/>
            <w:shd w:val="clear" w:color="000000" w:fill="DCE6F1"/>
            <w:noWrap/>
            <w:vAlign w:val="bottom"/>
            <w:hideMark/>
          </w:tcPr>
          <w:p w:rsidR="007425C6" w:rsidRPr="004278FD" w:rsidRDefault="007425C6" w:rsidP="007425C6">
            <w:pPr>
              <w:jc w:val="center"/>
              <w:rPr>
                <w:color w:val="000000"/>
                <w:sz w:val="18"/>
                <w:szCs w:val="18"/>
              </w:rPr>
            </w:pPr>
            <w:r w:rsidRPr="004278FD">
              <w:rPr>
                <w:color w:val="000000"/>
                <w:sz w:val="18"/>
                <w:szCs w:val="18"/>
              </w:rPr>
              <w:t>куб. м</w:t>
            </w:r>
          </w:p>
        </w:tc>
        <w:tc>
          <w:tcPr>
            <w:tcW w:w="371" w:type="pct"/>
            <w:shd w:val="clear" w:color="000000" w:fill="DCE6F1"/>
            <w:noWrap/>
            <w:vAlign w:val="bottom"/>
            <w:hideMark/>
          </w:tcPr>
          <w:p w:rsidR="007425C6" w:rsidRPr="004278FD" w:rsidRDefault="007425C6" w:rsidP="00AF0ECB">
            <w:pPr>
              <w:jc w:val="right"/>
              <w:rPr>
                <w:color w:val="000000"/>
                <w:sz w:val="18"/>
                <w:szCs w:val="18"/>
              </w:rPr>
            </w:pPr>
            <w:r w:rsidRPr="004278FD">
              <w:rPr>
                <w:color w:val="000000"/>
                <w:sz w:val="18"/>
                <w:szCs w:val="18"/>
              </w:rPr>
              <w:t>1591,8</w:t>
            </w:r>
          </w:p>
        </w:tc>
        <w:tc>
          <w:tcPr>
            <w:tcW w:w="371" w:type="pct"/>
            <w:shd w:val="clear" w:color="000000" w:fill="DCE6F1"/>
            <w:noWrap/>
            <w:vAlign w:val="bottom"/>
            <w:hideMark/>
          </w:tcPr>
          <w:p w:rsidR="007425C6" w:rsidRPr="004278FD" w:rsidRDefault="007425C6" w:rsidP="00AF0ECB">
            <w:pPr>
              <w:jc w:val="right"/>
              <w:rPr>
                <w:color w:val="000000"/>
                <w:sz w:val="18"/>
                <w:szCs w:val="18"/>
              </w:rPr>
            </w:pPr>
            <w:r w:rsidRPr="004278FD">
              <w:rPr>
                <w:color w:val="000000"/>
                <w:sz w:val="18"/>
                <w:szCs w:val="18"/>
              </w:rPr>
              <w:t>3183,6</w:t>
            </w:r>
          </w:p>
        </w:tc>
        <w:tc>
          <w:tcPr>
            <w:tcW w:w="371" w:type="pct"/>
            <w:shd w:val="clear" w:color="000000" w:fill="DCE6F1"/>
            <w:noWrap/>
            <w:vAlign w:val="bottom"/>
            <w:hideMark/>
          </w:tcPr>
          <w:p w:rsidR="007425C6" w:rsidRPr="004278FD" w:rsidRDefault="007425C6" w:rsidP="007425C6">
            <w:pPr>
              <w:jc w:val="center"/>
              <w:rPr>
                <w:color w:val="000000"/>
                <w:sz w:val="18"/>
                <w:szCs w:val="18"/>
              </w:rPr>
            </w:pPr>
            <w:r>
              <w:rPr>
                <w:color w:val="000000"/>
                <w:sz w:val="18"/>
                <w:szCs w:val="18"/>
              </w:rPr>
              <w:t>-</w:t>
            </w:r>
          </w:p>
        </w:tc>
        <w:tc>
          <w:tcPr>
            <w:tcW w:w="371" w:type="pct"/>
            <w:shd w:val="clear" w:color="000000" w:fill="DCE6F1"/>
            <w:noWrap/>
            <w:vAlign w:val="bottom"/>
            <w:hideMark/>
          </w:tcPr>
          <w:p w:rsidR="007425C6" w:rsidRPr="004278FD" w:rsidRDefault="007425C6" w:rsidP="007425C6">
            <w:pPr>
              <w:jc w:val="center"/>
              <w:rPr>
                <w:color w:val="000000"/>
                <w:sz w:val="18"/>
                <w:szCs w:val="18"/>
              </w:rPr>
            </w:pPr>
            <w:r>
              <w:rPr>
                <w:color w:val="000000"/>
                <w:sz w:val="18"/>
                <w:szCs w:val="18"/>
              </w:rPr>
              <w:t>-</w:t>
            </w:r>
          </w:p>
        </w:tc>
        <w:tc>
          <w:tcPr>
            <w:tcW w:w="423" w:type="pct"/>
            <w:shd w:val="clear" w:color="000000" w:fill="DCE6F1"/>
            <w:noWrap/>
            <w:vAlign w:val="bottom"/>
            <w:hideMark/>
          </w:tcPr>
          <w:p w:rsidR="007425C6" w:rsidRPr="004278FD" w:rsidRDefault="007425C6" w:rsidP="007425C6">
            <w:pPr>
              <w:jc w:val="center"/>
              <w:rPr>
                <w:color w:val="000000"/>
                <w:sz w:val="18"/>
                <w:szCs w:val="18"/>
              </w:rPr>
            </w:pPr>
            <w:r>
              <w:rPr>
                <w:color w:val="000000"/>
                <w:sz w:val="18"/>
                <w:szCs w:val="18"/>
              </w:rPr>
              <w:t>-</w:t>
            </w:r>
          </w:p>
        </w:tc>
        <w:tc>
          <w:tcPr>
            <w:tcW w:w="436" w:type="pct"/>
            <w:shd w:val="clear" w:color="000000" w:fill="DCE6F1"/>
            <w:noWrap/>
            <w:vAlign w:val="bottom"/>
            <w:hideMark/>
          </w:tcPr>
          <w:p w:rsidR="007425C6" w:rsidRPr="004278FD" w:rsidRDefault="007425C6" w:rsidP="007425C6">
            <w:pPr>
              <w:jc w:val="center"/>
              <w:rPr>
                <w:color w:val="000000"/>
                <w:sz w:val="18"/>
                <w:szCs w:val="18"/>
              </w:rPr>
            </w:pPr>
            <w:r>
              <w:rPr>
                <w:color w:val="000000"/>
                <w:sz w:val="18"/>
                <w:szCs w:val="18"/>
              </w:rPr>
              <w:t>-</w:t>
            </w:r>
          </w:p>
        </w:tc>
        <w:tc>
          <w:tcPr>
            <w:tcW w:w="436" w:type="pct"/>
            <w:shd w:val="clear" w:color="000000" w:fill="DCE6F1"/>
            <w:noWrap/>
            <w:vAlign w:val="bottom"/>
            <w:hideMark/>
          </w:tcPr>
          <w:p w:rsidR="007425C6" w:rsidRPr="004278FD" w:rsidRDefault="007425C6" w:rsidP="007425C6">
            <w:pPr>
              <w:jc w:val="center"/>
              <w:rPr>
                <w:color w:val="000000"/>
                <w:sz w:val="18"/>
                <w:szCs w:val="18"/>
              </w:rPr>
            </w:pPr>
            <w:r>
              <w:rPr>
                <w:color w:val="000000"/>
                <w:sz w:val="18"/>
                <w:szCs w:val="18"/>
              </w:rPr>
              <w:t>-</w:t>
            </w:r>
          </w:p>
        </w:tc>
        <w:tc>
          <w:tcPr>
            <w:tcW w:w="418" w:type="pct"/>
            <w:shd w:val="clear" w:color="auto" w:fill="auto"/>
            <w:noWrap/>
            <w:vAlign w:val="bottom"/>
            <w:hideMark/>
          </w:tcPr>
          <w:p w:rsidR="007425C6" w:rsidRPr="004278FD" w:rsidRDefault="007425C6" w:rsidP="007425C6">
            <w:pPr>
              <w:jc w:val="center"/>
              <w:rPr>
                <w:color w:val="000000"/>
                <w:sz w:val="18"/>
                <w:szCs w:val="18"/>
              </w:rPr>
            </w:pPr>
            <w:r>
              <w:rPr>
                <w:color w:val="000000"/>
                <w:sz w:val="18"/>
                <w:szCs w:val="18"/>
              </w:rPr>
              <w:t>-</w:t>
            </w:r>
          </w:p>
        </w:tc>
      </w:tr>
      <w:tr w:rsidR="007425C6" w:rsidRPr="004278FD" w:rsidTr="007425C6">
        <w:trPr>
          <w:trHeight w:val="300"/>
        </w:trPr>
        <w:tc>
          <w:tcPr>
            <w:tcW w:w="1148" w:type="pct"/>
            <w:vMerge/>
            <w:vAlign w:val="center"/>
            <w:hideMark/>
          </w:tcPr>
          <w:p w:rsidR="007425C6" w:rsidRPr="004278FD" w:rsidRDefault="007425C6" w:rsidP="00AF0ECB">
            <w:pPr>
              <w:rPr>
                <w:color w:val="000000"/>
                <w:sz w:val="18"/>
                <w:szCs w:val="18"/>
              </w:rPr>
            </w:pPr>
          </w:p>
        </w:tc>
        <w:tc>
          <w:tcPr>
            <w:tcW w:w="653" w:type="pct"/>
            <w:shd w:val="clear" w:color="000000" w:fill="DCE6F1"/>
            <w:noWrap/>
            <w:vAlign w:val="bottom"/>
            <w:hideMark/>
          </w:tcPr>
          <w:p w:rsidR="007425C6" w:rsidRPr="004278FD" w:rsidRDefault="007425C6" w:rsidP="007425C6">
            <w:pPr>
              <w:jc w:val="center"/>
              <w:rPr>
                <w:color w:val="000000"/>
                <w:sz w:val="18"/>
                <w:szCs w:val="18"/>
              </w:rPr>
            </w:pPr>
            <w:r w:rsidRPr="004278FD">
              <w:rPr>
                <w:color w:val="000000"/>
                <w:sz w:val="18"/>
                <w:szCs w:val="18"/>
              </w:rPr>
              <w:t>т</w:t>
            </w:r>
          </w:p>
        </w:tc>
        <w:tc>
          <w:tcPr>
            <w:tcW w:w="371" w:type="pct"/>
            <w:shd w:val="clear" w:color="000000" w:fill="DCE6F1"/>
            <w:noWrap/>
            <w:vAlign w:val="bottom"/>
            <w:hideMark/>
          </w:tcPr>
          <w:p w:rsidR="007425C6" w:rsidRPr="004278FD" w:rsidRDefault="007425C6" w:rsidP="00AF0ECB">
            <w:pPr>
              <w:jc w:val="right"/>
              <w:rPr>
                <w:color w:val="000000"/>
                <w:sz w:val="18"/>
                <w:szCs w:val="18"/>
              </w:rPr>
            </w:pPr>
            <w:r w:rsidRPr="004278FD">
              <w:rPr>
                <w:color w:val="000000"/>
                <w:sz w:val="18"/>
                <w:szCs w:val="18"/>
              </w:rPr>
              <w:t>265,97</w:t>
            </w:r>
          </w:p>
        </w:tc>
        <w:tc>
          <w:tcPr>
            <w:tcW w:w="371" w:type="pct"/>
            <w:shd w:val="clear" w:color="000000" w:fill="DCE6F1"/>
            <w:noWrap/>
            <w:vAlign w:val="bottom"/>
            <w:hideMark/>
          </w:tcPr>
          <w:p w:rsidR="007425C6" w:rsidRPr="004278FD" w:rsidRDefault="007425C6" w:rsidP="00AF0ECB">
            <w:pPr>
              <w:jc w:val="right"/>
              <w:rPr>
                <w:color w:val="000000"/>
                <w:sz w:val="18"/>
                <w:szCs w:val="18"/>
              </w:rPr>
            </w:pPr>
            <w:r w:rsidRPr="004278FD">
              <w:rPr>
                <w:color w:val="000000"/>
                <w:sz w:val="18"/>
                <w:szCs w:val="18"/>
              </w:rPr>
              <w:t>531,95</w:t>
            </w:r>
          </w:p>
        </w:tc>
        <w:tc>
          <w:tcPr>
            <w:tcW w:w="371" w:type="pct"/>
            <w:shd w:val="clear" w:color="000000" w:fill="DCE6F1"/>
            <w:noWrap/>
            <w:vAlign w:val="bottom"/>
            <w:hideMark/>
          </w:tcPr>
          <w:p w:rsidR="007425C6" w:rsidRPr="004278FD" w:rsidRDefault="007425C6" w:rsidP="007425C6">
            <w:pPr>
              <w:jc w:val="center"/>
              <w:rPr>
                <w:color w:val="000000"/>
                <w:sz w:val="18"/>
                <w:szCs w:val="18"/>
              </w:rPr>
            </w:pPr>
            <w:r>
              <w:rPr>
                <w:color w:val="000000"/>
                <w:sz w:val="18"/>
                <w:szCs w:val="18"/>
              </w:rPr>
              <w:t>-</w:t>
            </w:r>
          </w:p>
        </w:tc>
        <w:tc>
          <w:tcPr>
            <w:tcW w:w="371" w:type="pct"/>
            <w:shd w:val="clear" w:color="000000" w:fill="DCE6F1"/>
            <w:noWrap/>
            <w:vAlign w:val="bottom"/>
            <w:hideMark/>
          </w:tcPr>
          <w:p w:rsidR="007425C6" w:rsidRPr="004278FD" w:rsidRDefault="007425C6" w:rsidP="007425C6">
            <w:pPr>
              <w:jc w:val="center"/>
              <w:rPr>
                <w:color w:val="000000"/>
                <w:sz w:val="18"/>
                <w:szCs w:val="18"/>
              </w:rPr>
            </w:pPr>
            <w:r>
              <w:rPr>
                <w:color w:val="000000"/>
                <w:sz w:val="18"/>
                <w:szCs w:val="18"/>
              </w:rPr>
              <w:t>-</w:t>
            </w:r>
          </w:p>
        </w:tc>
        <w:tc>
          <w:tcPr>
            <w:tcW w:w="423" w:type="pct"/>
            <w:shd w:val="clear" w:color="000000" w:fill="DCE6F1"/>
            <w:noWrap/>
            <w:vAlign w:val="bottom"/>
            <w:hideMark/>
          </w:tcPr>
          <w:p w:rsidR="007425C6" w:rsidRPr="004278FD" w:rsidRDefault="007425C6" w:rsidP="007425C6">
            <w:pPr>
              <w:jc w:val="center"/>
              <w:rPr>
                <w:color w:val="000000"/>
                <w:sz w:val="18"/>
                <w:szCs w:val="18"/>
              </w:rPr>
            </w:pPr>
            <w:r>
              <w:rPr>
                <w:color w:val="000000"/>
                <w:sz w:val="18"/>
                <w:szCs w:val="18"/>
              </w:rPr>
              <w:t>-</w:t>
            </w:r>
          </w:p>
        </w:tc>
        <w:tc>
          <w:tcPr>
            <w:tcW w:w="436" w:type="pct"/>
            <w:shd w:val="clear" w:color="000000" w:fill="DCE6F1"/>
            <w:noWrap/>
            <w:vAlign w:val="bottom"/>
            <w:hideMark/>
          </w:tcPr>
          <w:p w:rsidR="007425C6" w:rsidRPr="004278FD" w:rsidRDefault="007425C6" w:rsidP="007425C6">
            <w:pPr>
              <w:jc w:val="center"/>
              <w:rPr>
                <w:color w:val="000000"/>
                <w:sz w:val="18"/>
                <w:szCs w:val="18"/>
              </w:rPr>
            </w:pPr>
            <w:r>
              <w:rPr>
                <w:color w:val="000000"/>
                <w:sz w:val="18"/>
                <w:szCs w:val="18"/>
              </w:rPr>
              <w:t>-</w:t>
            </w:r>
          </w:p>
        </w:tc>
        <w:tc>
          <w:tcPr>
            <w:tcW w:w="436" w:type="pct"/>
            <w:shd w:val="clear" w:color="000000" w:fill="DCE6F1"/>
            <w:noWrap/>
            <w:vAlign w:val="bottom"/>
            <w:hideMark/>
          </w:tcPr>
          <w:p w:rsidR="007425C6" w:rsidRPr="004278FD" w:rsidRDefault="007425C6" w:rsidP="007425C6">
            <w:pPr>
              <w:jc w:val="center"/>
              <w:rPr>
                <w:color w:val="000000"/>
                <w:sz w:val="18"/>
                <w:szCs w:val="18"/>
              </w:rPr>
            </w:pPr>
            <w:r>
              <w:rPr>
                <w:color w:val="000000"/>
                <w:sz w:val="18"/>
                <w:szCs w:val="18"/>
              </w:rPr>
              <w:t>-</w:t>
            </w:r>
          </w:p>
        </w:tc>
        <w:tc>
          <w:tcPr>
            <w:tcW w:w="418" w:type="pct"/>
            <w:shd w:val="clear" w:color="auto" w:fill="auto"/>
            <w:noWrap/>
            <w:vAlign w:val="bottom"/>
            <w:hideMark/>
          </w:tcPr>
          <w:p w:rsidR="007425C6" w:rsidRPr="004278FD" w:rsidRDefault="007425C6" w:rsidP="007425C6">
            <w:pPr>
              <w:jc w:val="center"/>
              <w:rPr>
                <w:color w:val="000000"/>
                <w:sz w:val="18"/>
                <w:szCs w:val="18"/>
              </w:rPr>
            </w:pPr>
            <w:r>
              <w:rPr>
                <w:color w:val="000000"/>
                <w:sz w:val="18"/>
                <w:szCs w:val="18"/>
              </w:rPr>
              <w:t>-</w:t>
            </w:r>
          </w:p>
        </w:tc>
      </w:tr>
      <w:tr w:rsidR="007425C6" w:rsidRPr="004278FD" w:rsidTr="007425C6">
        <w:trPr>
          <w:trHeight w:val="300"/>
        </w:trPr>
        <w:tc>
          <w:tcPr>
            <w:tcW w:w="1148" w:type="pct"/>
            <w:vMerge w:val="restart"/>
            <w:shd w:val="clear" w:color="000000" w:fill="EBF1DE"/>
            <w:vAlign w:val="center"/>
            <w:hideMark/>
          </w:tcPr>
          <w:p w:rsidR="007425C6" w:rsidRPr="004278FD" w:rsidRDefault="007425C6" w:rsidP="00AF0ECB">
            <w:pPr>
              <w:jc w:val="center"/>
              <w:rPr>
                <w:color w:val="000000"/>
                <w:sz w:val="18"/>
                <w:szCs w:val="18"/>
              </w:rPr>
            </w:pPr>
            <w:r w:rsidRPr="004278FD">
              <w:rPr>
                <w:color w:val="000000"/>
                <w:sz w:val="18"/>
                <w:szCs w:val="18"/>
              </w:rPr>
              <w:t xml:space="preserve">ПЕТ-пляшка </w:t>
            </w:r>
          </w:p>
        </w:tc>
        <w:tc>
          <w:tcPr>
            <w:tcW w:w="653" w:type="pct"/>
            <w:shd w:val="clear" w:color="000000" w:fill="EBF1DE"/>
            <w:noWrap/>
            <w:vAlign w:val="bottom"/>
            <w:hideMark/>
          </w:tcPr>
          <w:p w:rsidR="007425C6" w:rsidRPr="004278FD" w:rsidRDefault="007425C6" w:rsidP="007425C6">
            <w:pPr>
              <w:jc w:val="center"/>
              <w:rPr>
                <w:color w:val="000000"/>
                <w:sz w:val="18"/>
                <w:szCs w:val="18"/>
              </w:rPr>
            </w:pPr>
            <w:r w:rsidRPr="004278FD">
              <w:rPr>
                <w:color w:val="000000"/>
                <w:sz w:val="18"/>
                <w:szCs w:val="18"/>
              </w:rPr>
              <w:t>куб. м</w:t>
            </w:r>
          </w:p>
        </w:tc>
        <w:tc>
          <w:tcPr>
            <w:tcW w:w="371" w:type="pct"/>
            <w:shd w:val="clear" w:color="000000" w:fill="EBF1DE"/>
            <w:noWrap/>
            <w:vAlign w:val="bottom"/>
            <w:hideMark/>
          </w:tcPr>
          <w:p w:rsidR="007425C6" w:rsidRPr="004278FD" w:rsidRDefault="007425C6" w:rsidP="00AF0ECB">
            <w:pPr>
              <w:jc w:val="right"/>
              <w:rPr>
                <w:color w:val="000000"/>
                <w:sz w:val="18"/>
                <w:szCs w:val="18"/>
              </w:rPr>
            </w:pPr>
            <w:r w:rsidRPr="004278FD">
              <w:rPr>
                <w:color w:val="000000"/>
                <w:sz w:val="18"/>
                <w:szCs w:val="18"/>
              </w:rPr>
              <w:t>205,46</w:t>
            </w:r>
          </w:p>
        </w:tc>
        <w:tc>
          <w:tcPr>
            <w:tcW w:w="371" w:type="pct"/>
            <w:shd w:val="clear" w:color="000000" w:fill="EBF1DE"/>
            <w:noWrap/>
            <w:vAlign w:val="bottom"/>
            <w:hideMark/>
          </w:tcPr>
          <w:p w:rsidR="007425C6" w:rsidRPr="004278FD" w:rsidRDefault="007425C6" w:rsidP="00AF0ECB">
            <w:pPr>
              <w:jc w:val="right"/>
              <w:rPr>
                <w:color w:val="000000"/>
                <w:sz w:val="18"/>
                <w:szCs w:val="18"/>
              </w:rPr>
            </w:pPr>
            <w:r w:rsidRPr="004278FD">
              <w:rPr>
                <w:color w:val="000000"/>
                <w:sz w:val="18"/>
                <w:szCs w:val="18"/>
              </w:rPr>
              <w:t>410,93</w:t>
            </w:r>
          </w:p>
        </w:tc>
        <w:tc>
          <w:tcPr>
            <w:tcW w:w="371" w:type="pct"/>
            <w:shd w:val="clear" w:color="000000" w:fill="EBF1DE"/>
            <w:noWrap/>
            <w:vAlign w:val="bottom"/>
            <w:hideMark/>
          </w:tcPr>
          <w:p w:rsidR="007425C6" w:rsidRPr="004278FD" w:rsidRDefault="007425C6" w:rsidP="00AF0ECB">
            <w:pPr>
              <w:jc w:val="right"/>
              <w:rPr>
                <w:color w:val="000000"/>
                <w:sz w:val="18"/>
                <w:szCs w:val="18"/>
              </w:rPr>
            </w:pPr>
            <w:r w:rsidRPr="004278FD">
              <w:rPr>
                <w:color w:val="000000"/>
                <w:sz w:val="18"/>
                <w:szCs w:val="18"/>
              </w:rPr>
              <w:t>616,39</w:t>
            </w:r>
          </w:p>
        </w:tc>
        <w:tc>
          <w:tcPr>
            <w:tcW w:w="371" w:type="pct"/>
            <w:shd w:val="clear" w:color="000000" w:fill="EBF1DE"/>
            <w:noWrap/>
            <w:vAlign w:val="bottom"/>
            <w:hideMark/>
          </w:tcPr>
          <w:p w:rsidR="007425C6" w:rsidRPr="004278FD" w:rsidRDefault="007425C6" w:rsidP="00AF0ECB">
            <w:pPr>
              <w:jc w:val="right"/>
              <w:rPr>
                <w:color w:val="000000"/>
                <w:sz w:val="18"/>
                <w:szCs w:val="18"/>
              </w:rPr>
            </w:pPr>
            <w:r w:rsidRPr="004278FD">
              <w:rPr>
                <w:color w:val="000000"/>
                <w:sz w:val="18"/>
                <w:szCs w:val="18"/>
              </w:rPr>
              <w:t>821,86</w:t>
            </w:r>
          </w:p>
        </w:tc>
        <w:tc>
          <w:tcPr>
            <w:tcW w:w="423" w:type="pct"/>
            <w:shd w:val="clear" w:color="000000" w:fill="EBF1DE"/>
            <w:noWrap/>
            <w:vAlign w:val="bottom"/>
            <w:hideMark/>
          </w:tcPr>
          <w:p w:rsidR="007425C6" w:rsidRPr="004278FD" w:rsidRDefault="007425C6" w:rsidP="00AF0ECB">
            <w:pPr>
              <w:jc w:val="right"/>
              <w:rPr>
                <w:color w:val="000000"/>
                <w:sz w:val="18"/>
                <w:szCs w:val="18"/>
              </w:rPr>
            </w:pPr>
            <w:r w:rsidRPr="004278FD">
              <w:rPr>
                <w:color w:val="000000"/>
                <w:sz w:val="18"/>
                <w:szCs w:val="18"/>
              </w:rPr>
              <w:t>1027,32</w:t>
            </w:r>
          </w:p>
        </w:tc>
        <w:tc>
          <w:tcPr>
            <w:tcW w:w="436" w:type="pct"/>
            <w:shd w:val="clear" w:color="000000" w:fill="EBF1DE"/>
            <w:noWrap/>
            <w:vAlign w:val="bottom"/>
            <w:hideMark/>
          </w:tcPr>
          <w:p w:rsidR="007425C6" w:rsidRPr="004278FD" w:rsidRDefault="007425C6" w:rsidP="00AF0ECB">
            <w:pPr>
              <w:jc w:val="right"/>
              <w:rPr>
                <w:color w:val="000000"/>
                <w:sz w:val="18"/>
                <w:szCs w:val="18"/>
              </w:rPr>
            </w:pPr>
            <w:r w:rsidRPr="004278FD">
              <w:rPr>
                <w:color w:val="000000"/>
                <w:sz w:val="18"/>
                <w:szCs w:val="18"/>
              </w:rPr>
              <w:t>1232,78</w:t>
            </w:r>
          </w:p>
        </w:tc>
        <w:tc>
          <w:tcPr>
            <w:tcW w:w="436" w:type="pct"/>
            <w:shd w:val="clear" w:color="000000" w:fill="EBF1DE"/>
            <w:noWrap/>
            <w:vAlign w:val="bottom"/>
            <w:hideMark/>
          </w:tcPr>
          <w:p w:rsidR="007425C6" w:rsidRPr="004278FD" w:rsidRDefault="007425C6" w:rsidP="00AF0ECB">
            <w:pPr>
              <w:jc w:val="right"/>
              <w:rPr>
                <w:color w:val="000000"/>
                <w:sz w:val="18"/>
                <w:szCs w:val="18"/>
              </w:rPr>
            </w:pPr>
            <w:r w:rsidRPr="004278FD">
              <w:rPr>
                <w:color w:val="000000"/>
                <w:sz w:val="18"/>
                <w:szCs w:val="18"/>
              </w:rPr>
              <w:t>1438,25</w:t>
            </w:r>
          </w:p>
        </w:tc>
        <w:tc>
          <w:tcPr>
            <w:tcW w:w="418" w:type="pct"/>
            <w:shd w:val="clear" w:color="000000" w:fill="EBF1DE"/>
            <w:noWrap/>
            <w:vAlign w:val="bottom"/>
            <w:hideMark/>
          </w:tcPr>
          <w:p w:rsidR="007425C6" w:rsidRPr="004278FD" w:rsidRDefault="007425C6" w:rsidP="00AF0ECB">
            <w:pPr>
              <w:jc w:val="right"/>
              <w:rPr>
                <w:color w:val="000000"/>
                <w:sz w:val="18"/>
                <w:szCs w:val="18"/>
              </w:rPr>
            </w:pPr>
            <w:r w:rsidRPr="004278FD">
              <w:rPr>
                <w:color w:val="000000"/>
                <w:sz w:val="18"/>
                <w:szCs w:val="18"/>
              </w:rPr>
              <w:t>2876,49</w:t>
            </w:r>
          </w:p>
        </w:tc>
      </w:tr>
      <w:tr w:rsidR="007425C6" w:rsidRPr="004278FD" w:rsidTr="007425C6">
        <w:trPr>
          <w:trHeight w:val="300"/>
        </w:trPr>
        <w:tc>
          <w:tcPr>
            <w:tcW w:w="1148" w:type="pct"/>
            <w:vMerge/>
            <w:vAlign w:val="center"/>
            <w:hideMark/>
          </w:tcPr>
          <w:p w:rsidR="007425C6" w:rsidRPr="004278FD" w:rsidRDefault="007425C6" w:rsidP="00AF0ECB">
            <w:pPr>
              <w:rPr>
                <w:color w:val="000000"/>
                <w:sz w:val="18"/>
                <w:szCs w:val="18"/>
              </w:rPr>
            </w:pPr>
          </w:p>
        </w:tc>
        <w:tc>
          <w:tcPr>
            <w:tcW w:w="653" w:type="pct"/>
            <w:shd w:val="clear" w:color="000000" w:fill="EBF1DE"/>
            <w:noWrap/>
            <w:vAlign w:val="bottom"/>
            <w:hideMark/>
          </w:tcPr>
          <w:p w:rsidR="007425C6" w:rsidRPr="004278FD" w:rsidRDefault="007425C6" w:rsidP="007425C6">
            <w:pPr>
              <w:jc w:val="center"/>
              <w:rPr>
                <w:color w:val="000000"/>
                <w:sz w:val="18"/>
                <w:szCs w:val="18"/>
              </w:rPr>
            </w:pPr>
            <w:r w:rsidRPr="004278FD">
              <w:rPr>
                <w:color w:val="000000"/>
                <w:sz w:val="18"/>
                <w:szCs w:val="18"/>
              </w:rPr>
              <w:t>т</w:t>
            </w:r>
          </w:p>
        </w:tc>
        <w:tc>
          <w:tcPr>
            <w:tcW w:w="371" w:type="pct"/>
            <w:shd w:val="clear" w:color="000000" w:fill="EBF1DE"/>
            <w:noWrap/>
            <w:vAlign w:val="bottom"/>
            <w:hideMark/>
          </w:tcPr>
          <w:p w:rsidR="007425C6" w:rsidRPr="004278FD" w:rsidRDefault="007425C6" w:rsidP="00AF0ECB">
            <w:pPr>
              <w:jc w:val="right"/>
              <w:rPr>
                <w:color w:val="000000"/>
                <w:sz w:val="18"/>
                <w:szCs w:val="18"/>
              </w:rPr>
            </w:pPr>
            <w:r w:rsidRPr="004278FD">
              <w:rPr>
                <w:color w:val="000000"/>
                <w:sz w:val="18"/>
                <w:szCs w:val="18"/>
              </w:rPr>
              <w:t>8,22</w:t>
            </w:r>
          </w:p>
        </w:tc>
        <w:tc>
          <w:tcPr>
            <w:tcW w:w="371" w:type="pct"/>
            <w:shd w:val="clear" w:color="000000" w:fill="EBF1DE"/>
            <w:noWrap/>
            <w:vAlign w:val="bottom"/>
            <w:hideMark/>
          </w:tcPr>
          <w:p w:rsidR="007425C6" w:rsidRPr="004278FD" w:rsidRDefault="007425C6" w:rsidP="00AF0ECB">
            <w:pPr>
              <w:jc w:val="right"/>
              <w:rPr>
                <w:color w:val="000000"/>
                <w:sz w:val="18"/>
                <w:szCs w:val="18"/>
              </w:rPr>
            </w:pPr>
            <w:r w:rsidRPr="004278FD">
              <w:rPr>
                <w:color w:val="000000"/>
                <w:sz w:val="18"/>
                <w:szCs w:val="18"/>
              </w:rPr>
              <w:t>16,44</w:t>
            </w:r>
          </w:p>
        </w:tc>
        <w:tc>
          <w:tcPr>
            <w:tcW w:w="371" w:type="pct"/>
            <w:shd w:val="clear" w:color="000000" w:fill="EBF1DE"/>
            <w:noWrap/>
            <w:vAlign w:val="bottom"/>
            <w:hideMark/>
          </w:tcPr>
          <w:p w:rsidR="007425C6" w:rsidRPr="004278FD" w:rsidRDefault="007425C6" w:rsidP="00AF0ECB">
            <w:pPr>
              <w:jc w:val="right"/>
              <w:rPr>
                <w:color w:val="000000"/>
                <w:sz w:val="18"/>
                <w:szCs w:val="18"/>
              </w:rPr>
            </w:pPr>
            <w:r w:rsidRPr="004278FD">
              <w:rPr>
                <w:color w:val="000000"/>
                <w:sz w:val="18"/>
                <w:szCs w:val="18"/>
              </w:rPr>
              <w:t>24,66</w:t>
            </w:r>
          </w:p>
        </w:tc>
        <w:tc>
          <w:tcPr>
            <w:tcW w:w="371" w:type="pct"/>
            <w:shd w:val="clear" w:color="000000" w:fill="EBF1DE"/>
            <w:noWrap/>
            <w:vAlign w:val="bottom"/>
            <w:hideMark/>
          </w:tcPr>
          <w:p w:rsidR="007425C6" w:rsidRPr="004278FD" w:rsidRDefault="007425C6" w:rsidP="00AF0ECB">
            <w:pPr>
              <w:jc w:val="right"/>
              <w:rPr>
                <w:color w:val="000000"/>
                <w:sz w:val="18"/>
                <w:szCs w:val="18"/>
              </w:rPr>
            </w:pPr>
            <w:r w:rsidRPr="004278FD">
              <w:rPr>
                <w:color w:val="000000"/>
                <w:sz w:val="18"/>
                <w:szCs w:val="18"/>
              </w:rPr>
              <w:t>32,87</w:t>
            </w:r>
          </w:p>
        </w:tc>
        <w:tc>
          <w:tcPr>
            <w:tcW w:w="423" w:type="pct"/>
            <w:shd w:val="clear" w:color="000000" w:fill="EBF1DE"/>
            <w:noWrap/>
            <w:vAlign w:val="bottom"/>
            <w:hideMark/>
          </w:tcPr>
          <w:p w:rsidR="007425C6" w:rsidRPr="004278FD" w:rsidRDefault="007425C6" w:rsidP="00AF0ECB">
            <w:pPr>
              <w:jc w:val="right"/>
              <w:rPr>
                <w:color w:val="000000"/>
                <w:sz w:val="18"/>
                <w:szCs w:val="18"/>
              </w:rPr>
            </w:pPr>
            <w:r w:rsidRPr="004278FD">
              <w:rPr>
                <w:color w:val="000000"/>
                <w:sz w:val="18"/>
                <w:szCs w:val="18"/>
              </w:rPr>
              <w:t>41,09</w:t>
            </w:r>
          </w:p>
        </w:tc>
        <w:tc>
          <w:tcPr>
            <w:tcW w:w="436" w:type="pct"/>
            <w:shd w:val="clear" w:color="000000" w:fill="EBF1DE"/>
            <w:noWrap/>
            <w:vAlign w:val="bottom"/>
            <w:hideMark/>
          </w:tcPr>
          <w:p w:rsidR="007425C6" w:rsidRPr="004278FD" w:rsidRDefault="007425C6" w:rsidP="00AF0ECB">
            <w:pPr>
              <w:jc w:val="right"/>
              <w:rPr>
                <w:color w:val="000000"/>
                <w:sz w:val="18"/>
                <w:szCs w:val="18"/>
              </w:rPr>
            </w:pPr>
            <w:r w:rsidRPr="004278FD">
              <w:rPr>
                <w:color w:val="000000"/>
                <w:sz w:val="18"/>
                <w:szCs w:val="18"/>
              </w:rPr>
              <w:t>49,31</w:t>
            </w:r>
          </w:p>
        </w:tc>
        <w:tc>
          <w:tcPr>
            <w:tcW w:w="436" w:type="pct"/>
            <w:shd w:val="clear" w:color="000000" w:fill="EBF1DE"/>
            <w:noWrap/>
            <w:vAlign w:val="bottom"/>
            <w:hideMark/>
          </w:tcPr>
          <w:p w:rsidR="007425C6" w:rsidRPr="004278FD" w:rsidRDefault="007425C6" w:rsidP="00AF0ECB">
            <w:pPr>
              <w:jc w:val="right"/>
              <w:rPr>
                <w:color w:val="000000"/>
                <w:sz w:val="18"/>
                <w:szCs w:val="18"/>
              </w:rPr>
            </w:pPr>
            <w:r w:rsidRPr="004278FD">
              <w:rPr>
                <w:color w:val="000000"/>
                <w:sz w:val="18"/>
                <w:szCs w:val="18"/>
              </w:rPr>
              <w:t>57,53</w:t>
            </w:r>
          </w:p>
        </w:tc>
        <w:tc>
          <w:tcPr>
            <w:tcW w:w="418" w:type="pct"/>
            <w:shd w:val="clear" w:color="000000" w:fill="EBF1DE"/>
            <w:noWrap/>
            <w:vAlign w:val="bottom"/>
            <w:hideMark/>
          </w:tcPr>
          <w:p w:rsidR="007425C6" w:rsidRPr="004278FD" w:rsidRDefault="007425C6" w:rsidP="00AF0ECB">
            <w:pPr>
              <w:jc w:val="right"/>
              <w:rPr>
                <w:color w:val="000000"/>
                <w:sz w:val="18"/>
                <w:szCs w:val="18"/>
              </w:rPr>
            </w:pPr>
            <w:r w:rsidRPr="004278FD">
              <w:rPr>
                <w:color w:val="000000"/>
                <w:sz w:val="18"/>
                <w:szCs w:val="18"/>
              </w:rPr>
              <w:t>115,06</w:t>
            </w:r>
          </w:p>
        </w:tc>
      </w:tr>
      <w:tr w:rsidR="007425C6" w:rsidRPr="004278FD" w:rsidTr="007425C6">
        <w:trPr>
          <w:trHeight w:val="300"/>
        </w:trPr>
        <w:tc>
          <w:tcPr>
            <w:tcW w:w="1148" w:type="pct"/>
            <w:vMerge w:val="restart"/>
            <w:shd w:val="clear" w:color="000000" w:fill="DCE6F1"/>
            <w:vAlign w:val="center"/>
            <w:hideMark/>
          </w:tcPr>
          <w:p w:rsidR="007425C6" w:rsidRDefault="007425C6" w:rsidP="007425C6">
            <w:pPr>
              <w:jc w:val="center"/>
              <w:rPr>
                <w:color w:val="000000"/>
                <w:sz w:val="18"/>
                <w:szCs w:val="18"/>
              </w:rPr>
            </w:pPr>
            <w:r>
              <w:rPr>
                <w:color w:val="000000"/>
                <w:sz w:val="18"/>
                <w:szCs w:val="18"/>
              </w:rPr>
              <w:t>Інша в</w:t>
            </w:r>
            <w:r w:rsidRPr="004278FD">
              <w:rPr>
                <w:color w:val="000000"/>
                <w:sz w:val="18"/>
                <w:szCs w:val="18"/>
              </w:rPr>
              <w:t>торсировина</w:t>
            </w:r>
            <w:r>
              <w:rPr>
                <w:color w:val="000000"/>
                <w:sz w:val="18"/>
                <w:szCs w:val="18"/>
              </w:rPr>
              <w:t xml:space="preserve"> </w:t>
            </w:r>
          </w:p>
          <w:p w:rsidR="007425C6" w:rsidRPr="004278FD" w:rsidRDefault="007425C6" w:rsidP="007425C6">
            <w:pPr>
              <w:jc w:val="center"/>
              <w:rPr>
                <w:color w:val="000000"/>
                <w:sz w:val="18"/>
                <w:szCs w:val="18"/>
              </w:rPr>
            </w:pPr>
            <w:r>
              <w:rPr>
                <w:color w:val="000000"/>
                <w:sz w:val="18"/>
                <w:szCs w:val="18"/>
              </w:rPr>
              <w:t>(за переліком)</w:t>
            </w:r>
            <w:r w:rsidRPr="004278FD">
              <w:rPr>
                <w:color w:val="000000"/>
                <w:sz w:val="18"/>
                <w:szCs w:val="18"/>
              </w:rPr>
              <w:t xml:space="preserve"> </w:t>
            </w:r>
          </w:p>
        </w:tc>
        <w:tc>
          <w:tcPr>
            <w:tcW w:w="653" w:type="pct"/>
            <w:shd w:val="clear" w:color="000000" w:fill="DCE6F1"/>
            <w:noWrap/>
            <w:vAlign w:val="bottom"/>
            <w:hideMark/>
          </w:tcPr>
          <w:p w:rsidR="007425C6" w:rsidRPr="004278FD" w:rsidRDefault="007425C6" w:rsidP="007425C6">
            <w:pPr>
              <w:jc w:val="center"/>
              <w:rPr>
                <w:color w:val="000000"/>
                <w:sz w:val="18"/>
                <w:szCs w:val="18"/>
              </w:rPr>
            </w:pPr>
            <w:r w:rsidRPr="004278FD">
              <w:rPr>
                <w:color w:val="000000"/>
                <w:sz w:val="18"/>
                <w:szCs w:val="18"/>
              </w:rPr>
              <w:t>куб. м</w:t>
            </w:r>
          </w:p>
        </w:tc>
        <w:tc>
          <w:tcPr>
            <w:tcW w:w="371" w:type="pct"/>
            <w:shd w:val="clear" w:color="000000" w:fill="DCE6F1"/>
            <w:noWrap/>
            <w:vAlign w:val="bottom"/>
            <w:hideMark/>
          </w:tcPr>
          <w:p w:rsidR="007425C6" w:rsidRPr="004278FD" w:rsidRDefault="007425C6" w:rsidP="00AF0ECB">
            <w:pPr>
              <w:jc w:val="right"/>
              <w:rPr>
                <w:color w:val="000000"/>
                <w:sz w:val="18"/>
                <w:szCs w:val="18"/>
              </w:rPr>
            </w:pPr>
            <w:r w:rsidRPr="004278FD">
              <w:rPr>
                <w:color w:val="000000"/>
                <w:sz w:val="18"/>
                <w:szCs w:val="18"/>
              </w:rPr>
              <w:t>149,52</w:t>
            </w:r>
          </w:p>
        </w:tc>
        <w:tc>
          <w:tcPr>
            <w:tcW w:w="371" w:type="pct"/>
            <w:shd w:val="clear" w:color="000000" w:fill="DCE6F1"/>
            <w:noWrap/>
            <w:vAlign w:val="bottom"/>
            <w:hideMark/>
          </w:tcPr>
          <w:p w:rsidR="007425C6" w:rsidRPr="004278FD" w:rsidRDefault="007425C6" w:rsidP="00AF0ECB">
            <w:pPr>
              <w:jc w:val="right"/>
              <w:rPr>
                <w:color w:val="000000"/>
                <w:sz w:val="18"/>
                <w:szCs w:val="18"/>
              </w:rPr>
            </w:pPr>
            <w:r w:rsidRPr="004278FD">
              <w:rPr>
                <w:color w:val="000000"/>
                <w:sz w:val="18"/>
                <w:szCs w:val="18"/>
              </w:rPr>
              <w:t>299,04</w:t>
            </w:r>
          </w:p>
        </w:tc>
        <w:tc>
          <w:tcPr>
            <w:tcW w:w="371" w:type="pct"/>
            <w:shd w:val="clear" w:color="000000" w:fill="DCE6F1"/>
            <w:noWrap/>
            <w:vAlign w:val="bottom"/>
            <w:hideMark/>
          </w:tcPr>
          <w:p w:rsidR="007425C6" w:rsidRPr="004278FD" w:rsidRDefault="007425C6" w:rsidP="00AF0ECB">
            <w:pPr>
              <w:jc w:val="right"/>
              <w:rPr>
                <w:color w:val="000000"/>
                <w:sz w:val="18"/>
                <w:szCs w:val="18"/>
              </w:rPr>
            </w:pPr>
            <w:r w:rsidRPr="004278FD">
              <w:rPr>
                <w:color w:val="000000"/>
                <w:sz w:val="18"/>
                <w:szCs w:val="18"/>
              </w:rPr>
              <w:t>448,56</w:t>
            </w:r>
          </w:p>
        </w:tc>
        <w:tc>
          <w:tcPr>
            <w:tcW w:w="371" w:type="pct"/>
            <w:shd w:val="clear" w:color="000000" w:fill="DCE6F1"/>
            <w:noWrap/>
            <w:vAlign w:val="bottom"/>
            <w:hideMark/>
          </w:tcPr>
          <w:p w:rsidR="007425C6" w:rsidRPr="004278FD" w:rsidRDefault="007425C6" w:rsidP="00AF0ECB">
            <w:pPr>
              <w:jc w:val="right"/>
              <w:rPr>
                <w:color w:val="000000"/>
                <w:sz w:val="18"/>
                <w:szCs w:val="18"/>
              </w:rPr>
            </w:pPr>
            <w:r w:rsidRPr="004278FD">
              <w:rPr>
                <w:color w:val="000000"/>
                <w:sz w:val="18"/>
                <w:szCs w:val="18"/>
              </w:rPr>
              <w:t>598,08</w:t>
            </w:r>
          </w:p>
        </w:tc>
        <w:tc>
          <w:tcPr>
            <w:tcW w:w="423" w:type="pct"/>
            <w:shd w:val="clear" w:color="000000" w:fill="DCE6F1"/>
            <w:noWrap/>
            <w:vAlign w:val="bottom"/>
            <w:hideMark/>
          </w:tcPr>
          <w:p w:rsidR="007425C6" w:rsidRPr="004278FD" w:rsidRDefault="007425C6" w:rsidP="00AF0ECB">
            <w:pPr>
              <w:jc w:val="right"/>
              <w:rPr>
                <w:color w:val="000000"/>
                <w:sz w:val="18"/>
                <w:szCs w:val="18"/>
              </w:rPr>
            </w:pPr>
            <w:r w:rsidRPr="004278FD">
              <w:rPr>
                <w:color w:val="000000"/>
                <w:sz w:val="18"/>
                <w:szCs w:val="18"/>
              </w:rPr>
              <w:t>747,60</w:t>
            </w:r>
          </w:p>
        </w:tc>
        <w:tc>
          <w:tcPr>
            <w:tcW w:w="436" w:type="pct"/>
            <w:shd w:val="clear" w:color="000000" w:fill="DCE6F1"/>
            <w:noWrap/>
            <w:vAlign w:val="bottom"/>
            <w:hideMark/>
          </w:tcPr>
          <w:p w:rsidR="007425C6" w:rsidRPr="004278FD" w:rsidRDefault="007425C6" w:rsidP="00AF0ECB">
            <w:pPr>
              <w:jc w:val="right"/>
              <w:rPr>
                <w:color w:val="000000"/>
                <w:sz w:val="18"/>
                <w:szCs w:val="18"/>
              </w:rPr>
            </w:pPr>
            <w:r w:rsidRPr="004278FD">
              <w:rPr>
                <w:color w:val="000000"/>
                <w:sz w:val="18"/>
                <w:szCs w:val="18"/>
              </w:rPr>
              <w:t>897,13</w:t>
            </w:r>
          </w:p>
        </w:tc>
        <w:tc>
          <w:tcPr>
            <w:tcW w:w="436" w:type="pct"/>
            <w:shd w:val="clear" w:color="000000" w:fill="DCE6F1"/>
            <w:noWrap/>
            <w:vAlign w:val="bottom"/>
            <w:hideMark/>
          </w:tcPr>
          <w:p w:rsidR="007425C6" w:rsidRPr="004278FD" w:rsidRDefault="007425C6" w:rsidP="00AF0ECB">
            <w:pPr>
              <w:jc w:val="right"/>
              <w:rPr>
                <w:color w:val="000000"/>
                <w:sz w:val="18"/>
                <w:szCs w:val="18"/>
              </w:rPr>
            </w:pPr>
            <w:r w:rsidRPr="004278FD">
              <w:rPr>
                <w:color w:val="000000"/>
                <w:sz w:val="18"/>
                <w:szCs w:val="18"/>
              </w:rPr>
              <w:t>1046,65</w:t>
            </w:r>
          </w:p>
        </w:tc>
        <w:tc>
          <w:tcPr>
            <w:tcW w:w="418" w:type="pct"/>
            <w:shd w:val="clear" w:color="000000" w:fill="DCE6F1"/>
            <w:noWrap/>
            <w:vAlign w:val="bottom"/>
            <w:hideMark/>
          </w:tcPr>
          <w:p w:rsidR="007425C6" w:rsidRPr="004278FD" w:rsidRDefault="007425C6" w:rsidP="00AF0ECB">
            <w:pPr>
              <w:jc w:val="right"/>
              <w:rPr>
                <w:color w:val="000000"/>
                <w:sz w:val="18"/>
                <w:szCs w:val="18"/>
              </w:rPr>
            </w:pPr>
            <w:r w:rsidRPr="004278FD">
              <w:rPr>
                <w:color w:val="000000"/>
                <w:sz w:val="18"/>
                <w:szCs w:val="18"/>
              </w:rPr>
              <w:t>2093,29</w:t>
            </w:r>
          </w:p>
        </w:tc>
      </w:tr>
      <w:tr w:rsidR="007425C6" w:rsidRPr="004278FD" w:rsidTr="007425C6">
        <w:trPr>
          <w:trHeight w:val="300"/>
        </w:trPr>
        <w:tc>
          <w:tcPr>
            <w:tcW w:w="1148" w:type="pct"/>
            <w:vMerge/>
            <w:vAlign w:val="center"/>
            <w:hideMark/>
          </w:tcPr>
          <w:p w:rsidR="007425C6" w:rsidRPr="004278FD" w:rsidRDefault="007425C6" w:rsidP="00AF0ECB">
            <w:pPr>
              <w:rPr>
                <w:color w:val="000000"/>
                <w:sz w:val="18"/>
                <w:szCs w:val="18"/>
              </w:rPr>
            </w:pPr>
          </w:p>
        </w:tc>
        <w:tc>
          <w:tcPr>
            <w:tcW w:w="653" w:type="pct"/>
            <w:shd w:val="clear" w:color="000000" w:fill="DCE6F1"/>
            <w:noWrap/>
            <w:vAlign w:val="bottom"/>
            <w:hideMark/>
          </w:tcPr>
          <w:p w:rsidR="007425C6" w:rsidRPr="004278FD" w:rsidRDefault="007425C6" w:rsidP="007425C6">
            <w:pPr>
              <w:jc w:val="center"/>
              <w:rPr>
                <w:color w:val="000000"/>
                <w:sz w:val="18"/>
                <w:szCs w:val="18"/>
              </w:rPr>
            </w:pPr>
            <w:r w:rsidRPr="004278FD">
              <w:rPr>
                <w:color w:val="000000"/>
                <w:sz w:val="18"/>
                <w:szCs w:val="18"/>
              </w:rPr>
              <w:t>т</w:t>
            </w:r>
          </w:p>
        </w:tc>
        <w:tc>
          <w:tcPr>
            <w:tcW w:w="371" w:type="pct"/>
            <w:shd w:val="clear" w:color="000000" w:fill="DCE6F1"/>
            <w:noWrap/>
            <w:vAlign w:val="bottom"/>
            <w:hideMark/>
          </w:tcPr>
          <w:p w:rsidR="007425C6" w:rsidRPr="004278FD" w:rsidRDefault="007425C6" w:rsidP="00AF0ECB">
            <w:pPr>
              <w:jc w:val="right"/>
              <w:rPr>
                <w:color w:val="000000"/>
                <w:sz w:val="18"/>
                <w:szCs w:val="18"/>
              </w:rPr>
            </w:pPr>
            <w:r w:rsidRPr="004278FD">
              <w:rPr>
                <w:color w:val="000000"/>
                <w:sz w:val="18"/>
                <w:szCs w:val="18"/>
              </w:rPr>
              <w:t>89,71</w:t>
            </w:r>
          </w:p>
        </w:tc>
        <w:tc>
          <w:tcPr>
            <w:tcW w:w="371" w:type="pct"/>
            <w:shd w:val="clear" w:color="000000" w:fill="DCE6F1"/>
            <w:noWrap/>
            <w:vAlign w:val="bottom"/>
            <w:hideMark/>
          </w:tcPr>
          <w:p w:rsidR="007425C6" w:rsidRPr="004278FD" w:rsidRDefault="007425C6" w:rsidP="00AF0ECB">
            <w:pPr>
              <w:jc w:val="right"/>
              <w:rPr>
                <w:color w:val="000000"/>
                <w:sz w:val="18"/>
                <w:szCs w:val="18"/>
              </w:rPr>
            </w:pPr>
            <w:r w:rsidRPr="004278FD">
              <w:rPr>
                <w:color w:val="000000"/>
                <w:sz w:val="18"/>
                <w:szCs w:val="18"/>
              </w:rPr>
              <w:t>179,43</w:t>
            </w:r>
          </w:p>
        </w:tc>
        <w:tc>
          <w:tcPr>
            <w:tcW w:w="371" w:type="pct"/>
            <w:shd w:val="clear" w:color="000000" w:fill="DCE6F1"/>
            <w:noWrap/>
            <w:vAlign w:val="bottom"/>
            <w:hideMark/>
          </w:tcPr>
          <w:p w:rsidR="007425C6" w:rsidRPr="004278FD" w:rsidRDefault="007425C6" w:rsidP="00AF0ECB">
            <w:pPr>
              <w:jc w:val="right"/>
              <w:rPr>
                <w:color w:val="000000"/>
                <w:sz w:val="18"/>
                <w:szCs w:val="18"/>
              </w:rPr>
            </w:pPr>
            <w:r w:rsidRPr="004278FD">
              <w:rPr>
                <w:color w:val="000000"/>
                <w:sz w:val="18"/>
                <w:szCs w:val="18"/>
              </w:rPr>
              <w:t>269,14</w:t>
            </w:r>
          </w:p>
        </w:tc>
        <w:tc>
          <w:tcPr>
            <w:tcW w:w="371" w:type="pct"/>
            <w:shd w:val="clear" w:color="000000" w:fill="DCE6F1"/>
            <w:noWrap/>
            <w:vAlign w:val="bottom"/>
            <w:hideMark/>
          </w:tcPr>
          <w:p w:rsidR="007425C6" w:rsidRPr="004278FD" w:rsidRDefault="007425C6" w:rsidP="00AF0ECB">
            <w:pPr>
              <w:jc w:val="right"/>
              <w:rPr>
                <w:color w:val="000000"/>
                <w:sz w:val="18"/>
                <w:szCs w:val="18"/>
              </w:rPr>
            </w:pPr>
            <w:r w:rsidRPr="004278FD">
              <w:rPr>
                <w:color w:val="000000"/>
                <w:sz w:val="18"/>
                <w:szCs w:val="18"/>
              </w:rPr>
              <w:t>358,85</w:t>
            </w:r>
          </w:p>
        </w:tc>
        <w:tc>
          <w:tcPr>
            <w:tcW w:w="423" w:type="pct"/>
            <w:shd w:val="clear" w:color="000000" w:fill="DCE6F1"/>
            <w:noWrap/>
            <w:vAlign w:val="bottom"/>
            <w:hideMark/>
          </w:tcPr>
          <w:p w:rsidR="007425C6" w:rsidRPr="004278FD" w:rsidRDefault="007425C6" w:rsidP="00AF0ECB">
            <w:pPr>
              <w:jc w:val="right"/>
              <w:rPr>
                <w:color w:val="000000"/>
                <w:sz w:val="18"/>
                <w:szCs w:val="18"/>
              </w:rPr>
            </w:pPr>
            <w:r w:rsidRPr="004278FD">
              <w:rPr>
                <w:color w:val="000000"/>
                <w:sz w:val="18"/>
                <w:szCs w:val="18"/>
              </w:rPr>
              <w:t>448,56</w:t>
            </w:r>
          </w:p>
        </w:tc>
        <w:tc>
          <w:tcPr>
            <w:tcW w:w="436" w:type="pct"/>
            <w:shd w:val="clear" w:color="000000" w:fill="DCE6F1"/>
            <w:noWrap/>
            <w:vAlign w:val="bottom"/>
            <w:hideMark/>
          </w:tcPr>
          <w:p w:rsidR="007425C6" w:rsidRPr="004278FD" w:rsidRDefault="007425C6" w:rsidP="00AF0ECB">
            <w:pPr>
              <w:jc w:val="right"/>
              <w:rPr>
                <w:color w:val="000000"/>
                <w:sz w:val="18"/>
                <w:szCs w:val="18"/>
              </w:rPr>
            </w:pPr>
            <w:r w:rsidRPr="004278FD">
              <w:rPr>
                <w:color w:val="000000"/>
                <w:sz w:val="18"/>
                <w:szCs w:val="18"/>
              </w:rPr>
              <w:t>538,28</w:t>
            </w:r>
          </w:p>
        </w:tc>
        <w:tc>
          <w:tcPr>
            <w:tcW w:w="436" w:type="pct"/>
            <w:shd w:val="clear" w:color="000000" w:fill="DCE6F1"/>
            <w:noWrap/>
            <w:vAlign w:val="bottom"/>
            <w:hideMark/>
          </w:tcPr>
          <w:p w:rsidR="007425C6" w:rsidRPr="004278FD" w:rsidRDefault="007425C6" w:rsidP="00AF0ECB">
            <w:pPr>
              <w:jc w:val="right"/>
              <w:rPr>
                <w:color w:val="000000"/>
                <w:sz w:val="18"/>
                <w:szCs w:val="18"/>
              </w:rPr>
            </w:pPr>
            <w:r w:rsidRPr="004278FD">
              <w:rPr>
                <w:color w:val="000000"/>
                <w:sz w:val="18"/>
                <w:szCs w:val="18"/>
              </w:rPr>
              <w:t>627,99</w:t>
            </w:r>
          </w:p>
        </w:tc>
        <w:tc>
          <w:tcPr>
            <w:tcW w:w="418" w:type="pct"/>
            <w:shd w:val="clear" w:color="000000" w:fill="DCE6F1"/>
            <w:noWrap/>
            <w:vAlign w:val="bottom"/>
            <w:hideMark/>
          </w:tcPr>
          <w:p w:rsidR="007425C6" w:rsidRPr="004278FD" w:rsidRDefault="007425C6" w:rsidP="00AF0ECB">
            <w:pPr>
              <w:jc w:val="right"/>
              <w:rPr>
                <w:color w:val="000000"/>
                <w:sz w:val="18"/>
                <w:szCs w:val="18"/>
              </w:rPr>
            </w:pPr>
            <w:r w:rsidRPr="004278FD">
              <w:rPr>
                <w:color w:val="000000"/>
                <w:sz w:val="18"/>
                <w:szCs w:val="18"/>
              </w:rPr>
              <w:t>1255,98</w:t>
            </w:r>
          </w:p>
        </w:tc>
      </w:tr>
    </w:tbl>
    <w:p w:rsidR="00FB7761" w:rsidRDefault="00FB7761" w:rsidP="00FB7761">
      <w:pPr>
        <w:tabs>
          <w:tab w:val="left" w:pos="5717"/>
        </w:tabs>
        <w:spacing w:line="276" w:lineRule="auto"/>
        <w:ind w:firstLine="709"/>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1"/>
        <w:gridCol w:w="868"/>
        <w:gridCol w:w="856"/>
        <w:gridCol w:w="856"/>
        <w:gridCol w:w="695"/>
        <w:gridCol w:w="856"/>
        <w:gridCol w:w="856"/>
        <w:gridCol w:w="856"/>
        <w:gridCol w:w="856"/>
        <w:gridCol w:w="851"/>
      </w:tblGrid>
      <w:tr w:rsidR="007425C6" w:rsidRPr="007425C6" w:rsidTr="007425C6">
        <w:trPr>
          <w:trHeight w:val="300"/>
        </w:trPr>
        <w:tc>
          <w:tcPr>
            <w:tcW w:w="844" w:type="pct"/>
            <w:vMerge w:val="restart"/>
            <w:shd w:val="clear" w:color="auto" w:fill="auto"/>
            <w:noWrap/>
            <w:vAlign w:val="center"/>
            <w:hideMark/>
          </w:tcPr>
          <w:p w:rsidR="007425C6" w:rsidRPr="007425C6" w:rsidRDefault="007425C6" w:rsidP="007425C6">
            <w:pPr>
              <w:jc w:val="center"/>
              <w:rPr>
                <w:color w:val="000000"/>
                <w:sz w:val="18"/>
                <w:szCs w:val="18"/>
              </w:rPr>
            </w:pPr>
            <w:r w:rsidRPr="007425C6">
              <w:rPr>
                <w:color w:val="000000"/>
                <w:sz w:val="18"/>
                <w:szCs w:val="18"/>
              </w:rPr>
              <w:t>Найменування відходів</w:t>
            </w:r>
          </w:p>
          <w:p w:rsidR="007425C6" w:rsidRPr="007425C6" w:rsidRDefault="007425C6" w:rsidP="007425C6">
            <w:pPr>
              <w:jc w:val="center"/>
              <w:rPr>
                <w:color w:val="000000"/>
                <w:sz w:val="18"/>
                <w:szCs w:val="18"/>
              </w:rPr>
            </w:pPr>
            <w:r w:rsidRPr="007425C6">
              <w:rPr>
                <w:color w:val="000000"/>
                <w:sz w:val="18"/>
                <w:szCs w:val="18"/>
              </w:rPr>
              <w:t>або вторсировини</w:t>
            </w:r>
          </w:p>
        </w:tc>
        <w:tc>
          <w:tcPr>
            <w:tcW w:w="411" w:type="pct"/>
            <w:vMerge w:val="restart"/>
            <w:shd w:val="clear" w:color="000000" w:fill="FDE9D9"/>
            <w:noWrap/>
            <w:vAlign w:val="center"/>
            <w:hideMark/>
          </w:tcPr>
          <w:p w:rsidR="007425C6" w:rsidRPr="007425C6" w:rsidRDefault="007425C6" w:rsidP="007425C6">
            <w:pPr>
              <w:jc w:val="center"/>
              <w:rPr>
                <w:color w:val="000000"/>
                <w:sz w:val="18"/>
                <w:szCs w:val="18"/>
              </w:rPr>
            </w:pPr>
            <w:r w:rsidRPr="007425C6">
              <w:rPr>
                <w:color w:val="000000"/>
                <w:sz w:val="18"/>
                <w:szCs w:val="18"/>
              </w:rPr>
              <w:t>Од. вим.</w:t>
            </w:r>
          </w:p>
        </w:tc>
        <w:tc>
          <w:tcPr>
            <w:tcW w:w="3745" w:type="pct"/>
            <w:gridSpan w:val="8"/>
            <w:shd w:val="clear" w:color="000000" w:fill="FDE9D9"/>
            <w:vAlign w:val="bottom"/>
          </w:tcPr>
          <w:p w:rsidR="007425C6" w:rsidRPr="007425C6" w:rsidRDefault="007425C6">
            <w:pPr>
              <w:jc w:val="center"/>
              <w:rPr>
                <w:color w:val="000000"/>
                <w:sz w:val="18"/>
                <w:szCs w:val="18"/>
              </w:rPr>
            </w:pPr>
            <w:r w:rsidRPr="007425C6">
              <w:rPr>
                <w:color w:val="000000"/>
                <w:sz w:val="18"/>
                <w:szCs w:val="18"/>
              </w:rPr>
              <w:t xml:space="preserve">Об’єм контейнерного парку, який дозволяє накопичувати відходи у відповідну добу тижня   </w:t>
            </w:r>
          </w:p>
        </w:tc>
      </w:tr>
      <w:tr w:rsidR="007425C6" w:rsidRPr="007425C6" w:rsidTr="007425C6">
        <w:trPr>
          <w:trHeight w:val="300"/>
        </w:trPr>
        <w:tc>
          <w:tcPr>
            <w:tcW w:w="844" w:type="pct"/>
            <w:vMerge/>
            <w:shd w:val="clear" w:color="auto" w:fill="auto"/>
            <w:noWrap/>
            <w:vAlign w:val="bottom"/>
          </w:tcPr>
          <w:p w:rsidR="007425C6" w:rsidRPr="007425C6" w:rsidRDefault="007425C6">
            <w:pPr>
              <w:rPr>
                <w:color w:val="000000"/>
                <w:sz w:val="18"/>
                <w:szCs w:val="18"/>
              </w:rPr>
            </w:pPr>
          </w:p>
        </w:tc>
        <w:tc>
          <w:tcPr>
            <w:tcW w:w="411" w:type="pct"/>
            <w:vMerge/>
            <w:shd w:val="clear" w:color="auto" w:fill="auto"/>
            <w:noWrap/>
            <w:vAlign w:val="bottom"/>
          </w:tcPr>
          <w:p w:rsidR="007425C6" w:rsidRPr="007425C6" w:rsidRDefault="007425C6">
            <w:pPr>
              <w:rPr>
                <w:color w:val="000000"/>
                <w:sz w:val="18"/>
                <w:szCs w:val="18"/>
              </w:rPr>
            </w:pPr>
          </w:p>
        </w:tc>
        <w:tc>
          <w:tcPr>
            <w:tcW w:w="479" w:type="pct"/>
            <w:shd w:val="clear" w:color="auto" w:fill="auto"/>
            <w:noWrap/>
            <w:vAlign w:val="bottom"/>
          </w:tcPr>
          <w:p w:rsidR="007425C6" w:rsidRPr="007425C6" w:rsidRDefault="007425C6" w:rsidP="007425C6">
            <w:pPr>
              <w:jc w:val="center"/>
              <w:rPr>
                <w:color w:val="000000"/>
                <w:sz w:val="18"/>
                <w:szCs w:val="18"/>
              </w:rPr>
            </w:pPr>
            <w:r w:rsidRPr="007425C6">
              <w:rPr>
                <w:color w:val="000000"/>
                <w:sz w:val="18"/>
                <w:szCs w:val="18"/>
              </w:rPr>
              <w:t>1</w:t>
            </w:r>
          </w:p>
        </w:tc>
        <w:tc>
          <w:tcPr>
            <w:tcW w:w="479" w:type="pct"/>
            <w:shd w:val="clear" w:color="auto" w:fill="auto"/>
            <w:noWrap/>
            <w:vAlign w:val="bottom"/>
          </w:tcPr>
          <w:p w:rsidR="007425C6" w:rsidRPr="007425C6" w:rsidRDefault="007425C6" w:rsidP="007425C6">
            <w:pPr>
              <w:jc w:val="center"/>
              <w:rPr>
                <w:color w:val="000000"/>
                <w:sz w:val="18"/>
                <w:szCs w:val="18"/>
              </w:rPr>
            </w:pPr>
            <w:r w:rsidRPr="007425C6">
              <w:rPr>
                <w:color w:val="000000"/>
                <w:sz w:val="18"/>
                <w:szCs w:val="18"/>
              </w:rPr>
              <w:t>2</w:t>
            </w:r>
          </w:p>
        </w:tc>
        <w:tc>
          <w:tcPr>
            <w:tcW w:w="395" w:type="pct"/>
            <w:shd w:val="clear" w:color="auto" w:fill="auto"/>
            <w:noWrap/>
            <w:vAlign w:val="bottom"/>
          </w:tcPr>
          <w:p w:rsidR="007425C6" w:rsidRPr="007425C6" w:rsidRDefault="007425C6" w:rsidP="007425C6">
            <w:pPr>
              <w:jc w:val="center"/>
              <w:rPr>
                <w:color w:val="000000"/>
                <w:sz w:val="18"/>
                <w:szCs w:val="18"/>
              </w:rPr>
            </w:pPr>
            <w:r w:rsidRPr="007425C6">
              <w:rPr>
                <w:color w:val="000000"/>
                <w:sz w:val="18"/>
                <w:szCs w:val="18"/>
              </w:rPr>
              <w:t>3</w:t>
            </w:r>
          </w:p>
        </w:tc>
        <w:tc>
          <w:tcPr>
            <w:tcW w:w="479" w:type="pct"/>
            <w:shd w:val="clear" w:color="auto" w:fill="auto"/>
            <w:noWrap/>
            <w:vAlign w:val="bottom"/>
          </w:tcPr>
          <w:p w:rsidR="007425C6" w:rsidRPr="007425C6" w:rsidRDefault="007425C6" w:rsidP="007425C6">
            <w:pPr>
              <w:jc w:val="center"/>
              <w:rPr>
                <w:color w:val="000000"/>
                <w:sz w:val="18"/>
                <w:szCs w:val="18"/>
              </w:rPr>
            </w:pPr>
            <w:r w:rsidRPr="007425C6">
              <w:rPr>
                <w:color w:val="000000"/>
                <w:sz w:val="18"/>
                <w:szCs w:val="18"/>
              </w:rPr>
              <w:t>4</w:t>
            </w:r>
          </w:p>
        </w:tc>
        <w:tc>
          <w:tcPr>
            <w:tcW w:w="479" w:type="pct"/>
            <w:shd w:val="clear" w:color="auto" w:fill="auto"/>
            <w:noWrap/>
            <w:vAlign w:val="bottom"/>
          </w:tcPr>
          <w:p w:rsidR="007425C6" w:rsidRPr="007425C6" w:rsidRDefault="007425C6" w:rsidP="007425C6">
            <w:pPr>
              <w:jc w:val="center"/>
              <w:rPr>
                <w:color w:val="000000"/>
                <w:sz w:val="18"/>
                <w:szCs w:val="18"/>
              </w:rPr>
            </w:pPr>
            <w:r w:rsidRPr="007425C6">
              <w:rPr>
                <w:color w:val="000000"/>
                <w:sz w:val="18"/>
                <w:szCs w:val="18"/>
              </w:rPr>
              <w:t>5</w:t>
            </w:r>
          </w:p>
        </w:tc>
        <w:tc>
          <w:tcPr>
            <w:tcW w:w="479" w:type="pct"/>
            <w:shd w:val="clear" w:color="auto" w:fill="auto"/>
            <w:noWrap/>
            <w:vAlign w:val="bottom"/>
          </w:tcPr>
          <w:p w:rsidR="007425C6" w:rsidRPr="007425C6" w:rsidRDefault="007425C6" w:rsidP="007425C6">
            <w:pPr>
              <w:jc w:val="center"/>
              <w:rPr>
                <w:color w:val="000000"/>
                <w:sz w:val="18"/>
                <w:szCs w:val="18"/>
              </w:rPr>
            </w:pPr>
            <w:r w:rsidRPr="007425C6">
              <w:rPr>
                <w:color w:val="000000"/>
                <w:sz w:val="18"/>
                <w:szCs w:val="18"/>
              </w:rPr>
              <w:t>6</w:t>
            </w:r>
          </w:p>
        </w:tc>
        <w:tc>
          <w:tcPr>
            <w:tcW w:w="479" w:type="pct"/>
            <w:shd w:val="clear" w:color="auto" w:fill="auto"/>
            <w:noWrap/>
            <w:vAlign w:val="bottom"/>
          </w:tcPr>
          <w:p w:rsidR="007425C6" w:rsidRPr="007425C6" w:rsidRDefault="007425C6" w:rsidP="007425C6">
            <w:pPr>
              <w:jc w:val="center"/>
              <w:rPr>
                <w:color w:val="000000"/>
                <w:sz w:val="18"/>
                <w:szCs w:val="18"/>
              </w:rPr>
            </w:pPr>
            <w:r w:rsidRPr="007425C6">
              <w:rPr>
                <w:color w:val="000000"/>
                <w:sz w:val="18"/>
                <w:szCs w:val="18"/>
              </w:rPr>
              <w:t>7</w:t>
            </w:r>
          </w:p>
        </w:tc>
        <w:tc>
          <w:tcPr>
            <w:tcW w:w="476" w:type="pct"/>
            <w:shd w:val="clear" w:color="auto" w:fill="auto"/>
            <w:noWrap/>
            <w:vAlign w:val="bottom"/>
          </w:tcPr>
          <w:p w:rsidR="007425C6" w:rsidRPr="007425C6" w:rsidRDefault="007425C6" w:rsidP="007425C6">
            <w:pPr>
              <w:jc w:val="center"/>
              <w:rPr>
                <w:color w:val="000000"/>
                <w:sz w:val="18"/>
                <w:szCs w:val="18"/>
              </w:rPr>
            </w:pPr>
            <w:r w:rsidRPr="007425C6">
              <w:rPr>
                <w:color w:val="000000"/>
                <w:sz w:val="18"/>
                <w:szCs w:val="18"/>
              </w:rPr>
              <w:t>14</w:t>
            </w:r>
          </w:p>
        </w:tc>
      </w:tr>
      <w:tr w:rsidR="007425C6" w:rsidRPr="007425C6" w:rsidTr="007425C6">
        <w:trPr>
          <w:trHeight w:val="300"/>
        </w:trPr>
        <w:tc>
          <w:tcPr>
            <w:tcW w:w="844" w:type="pct"/>
            <w:shd w:val="clear" w:color="auto" w:fill="auto"/>
            <w:noWrap/>
            <w:vAlign w:val="bottom"/>
            <w:hideMark/>
          </w:tcPr>
          <w:p w:rsidR="007425C6" w:rsidRPr="007425C6" w:rsidRDefault="007425C6">
            <w:pPr>
              <w:rPr>
                <w:color w:val="000000"/>
                <w:sz w:val="18"/>
                <w:szCs w:val="18"/>
              </w:rPr>
            </w:pPr>
            <w:r w:rsidRPr="007425C6">
              <w:rPr>
                <w:color w:val="000000"/>
                <w:sz w:val="18"/>
                <w:szCs w:val="18"/>
              </w:rPr>
              <w:t xml:space="preserve">Змішані відходи </w:t>
            </w:r>
          </w:p>
        </w:tc>
        <w:tc>
          <w:tcPr>
            <w:tcW w:w="411" w:type="pct"/>
            <w:shd w:val="clear" w:color="auto" w:fill="auto"/>
            <w:noWrap/>
            <w:vAlign w:val="bottom"/>
            <w:hideMark/>
          </w:tcPr>
          <w:p w:rsidR="007425C6" w:rsidRPr="007425C6" w:rsidRDefault="007425C6">
            <w:pPr>
              <w:rPr>
                <w:color w:val="000000"/>
                <w:sz w:val="18"/>
                <w:szCs w:val="18"/>
              </w:rPr>
            </w:pPr>
            <w:r w:rsidRPr="007425C6">
              <w:rPr>
                <w:color w:val="000000"/>
                <w:sz w:val="18"/>
                <w:szCs w:val="18"/>
              </w:rPr>
              <w:t>куб.</w:t>
            </w:r>
            <w:r>
              <w:rPr>
                <w:color w:val="000000"/>
                <w:sz w:val="18"/>
                <w:szCs w:val="18"/>
              </w:rPr>
              <w:t xml:space="preserve"> </w:t>
            </w:r>
            <w:r w:rsidRPr="007425C6">
              <w:rPr>
                <w:color w:val="000000"/>
                <w:sz w:val="18"/>
                <w:szCs w:val="18"/>
              </w:rPr>
              <w:t>м</w:t>
            </w:r>
          </w:p>
        </w:tc>
        <w:tc>
          <w:tcPr>
            <w:tcW w:w="479"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1795,2</w:t>
            </w:r>
          </w:p>
        </w:tc>
        <w:tc>
          <w:tcPr>
            <w:tcW w:w="479"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3590,4</w:t>
            </w:r>
          </w:p>
        </w:tc>
        <w:tc>
          <w:tcPr>
            <w:tcW w:w="395"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w:t>
            </w:r>
          </w:p>
        </w:tc>
        <w:tc>
          <w:tcPr>
            <w:tcW w:w="479"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w:t>
            </w:r>
          </w:p>
        </w:tc>
        <w:tc>
          <w:tcPr>
            <w:tcW w:w="479"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w:t>
            </w:r>
          </w:p>
        </w:tc>
        <w:tc>
          <w:tcPr>
            <w:tcW w:w="479"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w:t>
            </w:r>
          </w:p>
        </w:tc>
        <w:tc>
          <w:tcPr>
            <w:tcW w:w="479"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w:t>
            </w:r>
          </w:p>
        </w:tc>
        <w:tc>
          <w:tcPr>
            <w:tcW w:w="476"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w:t>
            </w:r>
          </w:p>
        </w:tc>
      </w:tr>
      <w:tr w:rsidR="007425C6" w:rsidRPr="007425C6" w:rsidTr="007425C6">
        <w:trPr>
          <w:trHeight w:val="300"/>
        </w:trPr>
        <w:tc>
          <w:tcPr>
            <w:tcW w:w="844" w:type="pct"/>
            <w:shd w:val="clear" w:color="auto" w:fill="auto"/>
            <w:noWrap/>
            <w:vAlign w:val="bottom"/>
            <w:hideMark/>
          </w:tcPr>
          <w:p w:rsidR="007425C6" w:rsidRPr="007425C6" w:rsidRDefault="007425C6">
            <w:pPr>
              <w:rPr>
                <w:color w:val="000000"/>
                <w:sz w:val="18"/>
                <w:szCs w:val="18"/>
              </w:rPr>
            </w:pPr>
            <w:r w:rsidRPr="007425C6">
              <w:rPr>
                <w:color w:val="000000"/>
                <w:sz w:val="18"/>
                <w:szCs w:val="18"/>
              </w:rPr>
              <w:t xml:space="preserve">ПЕТ-пляшка </w:t>
            </w:r>
          </w:p>
        </w:tc>
        <w:tc>
          <w:tcPr>
            <w:tcW w:w="411" w:type="pct"/>
            <w:shd w:val="clear" w:color="auto" w:fill="auto"/>
            <w:noWrap/>
            <w:vAlign w:val="bottom"/>
            <w:hideMark/>
          </w:tcPr>
          <w:p w:rsidR="007425C6" w:rsidRPr="007425C6" w:rsidRDefault="007425C6">
            <w:pPr>
              <w:rPr>
                <w:color w:val="000000"/>
                <w:sz w:val="18"/>
                <w:szCs w:val="18"/>
              </w:rPr>
            </w:pPr>
            <w:r w:rsidRPr="007425C6">
              <w:rPr>
                <w:color w:val="000000"/>
                <w:sz w:val="18"/>
                <w:szCs w:val="18"/>
              </w:rPr>
              <w:t>куб.</w:t>
            </w:r>
            <w:r>
              <w:rPr>
                <w:color w:val="000000"/>
                <w:sz w:val="18"/>
                <w:szCs w:val="18"/>
              </w:rPr>
              <w:t xml:space="preserve"> </w:t>
            </w:r>
            <w:r w:rsidRPr="007425C6">
              <w:rPr>
                <w:color w:val="000000"/>
                <w:sz w:val="18"/>
                <w:szCs w:val="18"/>
              </w:rPr>
              <w:t>м</w:t>
            </w:r>
          </w:p>
        </w:tc>
        <w:tc>
          <w:tcPr>
            <w:tcW w:w="479"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316,8</w:t>
            </w:r>
          </w:p>
        </w:tc>
        <w:tc>
          <w:tcPr>
            <w:tcW w:w="479"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633,6</w:t>
            </w:r>
          </w:p>
        </w:tc>
        <w:tc>
          <w:tcPr>
            <w:tcW w:w="395"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950,4</w:t>
            </w:r>
          </w:p>
        </w:tc>
        <w:tc>
          <w:tcPr>
            <w:tcW w:w="479"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1267,2</w:t>
            </w:r>
          </w:p>
        </w:tc>
        <w:tc>
          <w:tcPr>
            <w:tcW w:w="479"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1584</w:t>
            </w:r>
          </w:p>
        </w:tc>
        <w:tc>
          <w:tcPr>
            <w:tcW w:w="479"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1900,8</w:t>
            </w:r>
          </w:p>
        </w:tc>
        <w:tc>
          <w:tcPr>
            <w:tcW w:w="479"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2217,6</w:t>
            </w:r>
          </w:p>
        </w:tc>
        <w:tc>
          <w:tcPr>
            <w:tcW w:w="476"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4435,2</w:t>
            </w:r>
          </w:p>
        </w:tc>
      </w:tr>
      <w:tr w:rsidR="007425C6" w:rsidRPr="007425C6" w:rsidTr="007425C6">
        <w:trPr>
          <w:trHeight w:val="300"/>
        </w:trPr>
        <w:tc>
          <w:tcPr>
            <w:tcW w:w="844" w:type="pct"/>
            <w:shd w:val="clear" w:color="auto" w:fill="auto"/>
            <w:noWrap/>
            <w:vAlign w:val="bottom"/>
            <w:hideMark/>
          </w:tcPr>
          <w:p w:rsidR="007425C6" w:rsidRDefault="007425C6">
            <w:pPr>
              <w:rPr>
                <w:color w:val="000000"/>
                <w:sz w:val="18"/>
                <w:szCs w:val="18"/>
              </w:rPr>
            </w:pPr>
            <w:r>
              <w:rPr>
                <w:color w:val="000000"/>
                <w:sz w:val="18"/>
                <w:szCs w:val="18"/>
              </w:rPr>
              <w:t>Інша в</w:t>
            </w:r>
            <w:r w:rsidRPr="007425C6">
              <w:rPr>
                <w:color w:val="000000"/>
                <w:sz w:val="18"/>
                <w:szCs w:val="18"/>
              </w:rPr>
              <w:t>торсировина</w:t>
            </w:r>
            <w:r>
              <w:rPr>
                <w:color w:val="000000"/>
                <w:sz w:val="18"/>
                <w:szCs w:val="18"/>
              </w:rPr>
              <w:t xml:space="preserve"> </w:t>
            </w:r>
          </w:p>
          <w:p w:rsidR="007425C6" w:rsidRPr="007425C6" w:rsidRDefault="007425C6">
            <w:pPr>
              <w:rPr>
                <w:color w:val="000000"/>
                <w:sz w:val="18"/>
                <w:szCs w:val="18"/>
              </w:rPr>
            </w:pPr>
            <w:r>
              <w:rPr>
                <w:color w:val="000000"/>
                <w:sz w:val="18"/>
                <w:szCs w:val="18"/>
              </w:rPr>
              <w:t>(за переліком)</w:t>
            </w:r>
            <w:r w:rsidRPr="007425C6">
              <w:rPr>
                <w:color w:val="000000"/>
                <w:sz w:val="18"/>
                <w:szCs w:val="18"/>
              </w:rPr>
              <w:t xml:space="preserve"> </w:t>
            </w:r>
          </w:p>
        </w:tc>
        <w:tc>
          <w:tcPr>
            <w:tcW w:w="411" w:type="pct"/>
            <w:shd w:val="clear" w:color="auto" w:fill="auto"/>
            <w:noWrap/>
            <w:vAlign w:val="bottom"/>
            <w:hideMark/>
          </w:tcPr>
          <w:p w:rsidR="007425C6" w:rsidRPr="007425C6" w:rsidRDefault="007425C6">
            <w:pPr>
              <w:rPr>
                <w:color w:val="000000"/>
                <w:sz w:val="18"/>
                <w:szCs w:val="18"/>
              </w:rPr>
            </w:pPr>
            <w:r w:rsidRPr="007425C6">
              <w:rPr>
                <w:color w:val="000000"/>
                <w:sz w:val="18"/>
                <w:szCs w:val="18"/>
              </w:rPr>
              <w:t>куб.</w:t>
            </w:r>
            <w:r>
              <w:rPr>
                <w:color w:val="000000"/>
                <w:sz w:val="18"/>
                <w:szCs w:val="18"/>
              </w:rPr>
              <w:t xml:space="preserve"> </w:t>
            </w:r>
            <w:r w:rsidRPr="007425C6">
              <w:rPr>
                <w:color w:val="000000"/>
                <w:sz w:val="18"/>
                <w:szCs w:val="18"/>
              </w:rPr>
              <w:t>м</w:t>
            </w:r>
          </w:p>
        </w:tc>
        <w:tc>
          <w:tcPr>
            <w:tcW w:w="479"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330,9</w:t>
            </w:r>
          </w:p>
        </w:tc>
        <w:tc>
          <w:tcPr>
            <w:tcW w:w="479"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661,8</w:t>
            </w:r>
          </w:p>
        </w:tc>
        <w:tc>
          <w:tcPr>
            <w:tcW w:w="395"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992,7</w:t>
            </w:r>
          </w:p>
        </w:tc>
        <w:tc>
          <w:tcPr>
            <w:tcW w:w="479"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1323,6</w:t>
            </w:r>
          </w:p>
        </w:tc>
        <w:tc>
          <w:tcPr>
            <w:tcW w:w="479"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1654,5</w:t>
            </w:r>
          </w:p>
        </w:tc>
        <w:tc>
          <w:tcPr>
            <w:tcW w:w="479"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1985,4</w:t>
            </w:r>
          </w:p>
        </w:tc>
        <w:tc>
          <w:tcPr>
            <w:tcW w:w="479"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2316,3</w:t>
            </w:r>
          </w:p>
        </w:tc>
        <w:tc>
          <w:tcPr>
            <w:tcW w:w="476"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4632,6</w:t>
            </w:r>
          </w:p>
        </w:tc>
      </w:tr>
    </w:tbl>
    <w:p w:rsidR="007425C6" w:rsidRDefault="007425C6" w:rsidP="00FB7761">
      <w:pPr>
        <w:tabs>
          <w:tab w:val="left" w:pos="5717"/>
        </w:tabs>
        <w:spacing w:line="276" w:lineRule="auto"/>
        <w:ind w:firstLine="709"/>
        <w:jc w:val="both"/>
      </w:pPr>
    </w:p>
    <w:p w:rsidR="007425C6" w:rsidRPr="00FB7761" w:rsidRDefault="007425C6" w:rsidP="00FB7761">
      <w:pPr>
        <w:tabs>
          <w:tab w:val="left" w:pos="5717"/>
        </w:tabs>
        <w:spacing w:line="276" w:lineRule="auto"/>
        <w:ind w:firstLine="709"/>
        <w:jc w:val="both"/>
      </w:pPr>
    </w:p>
    <w:p w:rsidR="00FB7761" w:rsidRPr="00FB7761" w:rsidRDefault="00FB7761" w:rsidP="00FB7761">
      <w:pPr>
        <w:tabs>
          <w:tab w:val="left" w:pos="5717"/>
        </w:tabs>
        <w:spacing w:line="276" w:lineRule="auto"/>
        <w:ind w:firstLine="709"/>
        <w:jc w:val="both"/>
        <w:rPr>
          <w:b/>
          <w:i/>
        </w:rPr>
      </w:pPr>
      <w:r w:rsidRPr="00FB7761">
        <w:rPr>
          <w:b/>
          <w:i/>
        </w:rPr>
        <w:t>Розміщення та утримання сміттєзбірних контейнерів</w:t>
      </w:r>
    </w:p>
    <w:p w:rsidR="00FB7761" w:rsidRPr="00FB7761" w:rsidRDefault="00FB7761" w:rsidP="00FB7761">
      <w:pPr>
        <w:tabs>
          <w:tab w:val="left" w:pos="5717"/>
        </w:tabs>
        <w:spacing w:line="276" w:lineRule="auto"/>
        <w:ind w:firstLine="709"/>
        <w:jc w:val="both"/>
        <w:rPr>
          <w:i/>
        </w:rPr>
      </w:pPr>
    </w:p>
    <w:p w:rsidR="00FB7761" w:rsidRPr="00FB7761" w:rsidRDefault="00FB7761" w:rsidP="00FB7761">
      <w:pPr>
        <w:tabs>
          <w:tab w:val="left" w:pos="5717"/>
        </w:tabs>
        <w:spacing w:line="276" w:lineRule="auto"/>
        <w:ind w:firstLine="709"/>
        <w:jc w:val="both"/>
      </w:pPr>
      <w:r w:rsidRPr="00FB7761">
        <w:t xml:space="preserve">Під час тимчасового зберігання побутових відходів у контейнерах має бути виключене їх біологічне розкладання, розвіювання вітром та розкидання. У відповідності з ДСанПін (наказ МОЗ України № 145 від 17.03.2011) "Державні санітарні норми та правила утримання територій населених місць" термін зберігання відходів у контейнерах в холодний період року (при середньодобовій температурі – 5 </w:t>
      </w:r>
      <w:r w:rsidRPr="00FB7761">
        <w:rPr>
          <w:vertAlign w:val="superscript"/>
        </w:rPr>
        <w:t>о</w:t>
      </w:r>
      <w:r w:rsidRPr="00FB7761">
        <w:t xml:space="preserve">С і нижче) не повинен перевищувати 3 доби, а в теплий період року (при середньодобовій температурі + 5 </w:t>
      </w:r>
      <w:r w:rsidRPr="00FB7761">
        <w:rPr>
          <w:vertAlign w:val="superscript"/>
        </w:rPr>
        <w:t>о</w:t>
      </w:r>
      <w:r w:rsidRPr="00FB7761">
        <w:t>С) – не більше 1 доби.</w:t>
      </w:r>
    </w:p>
    <w:p w:rsidR="00FB7761" w:rsidRPr="00FB7761" w:rsidRDefault="00FB7761" w:rsidP="00FB7761">
      <w:pPr>
        <w:tabs>
          <w:tab w:val="left" w:pos="5717"/>
        </w:tabs>
        <w:spacing w:line="276" w:lineRule="auto"/>
        <w:ind w:firstLine="709"/>
        <w:jc w:val="both"/>
      </w:pPr>
      <w:r w:rsidRPr="00FB7761">
        <w:lastRenderedPageBreak/>
        <w:t>Вивезення великогабаритних та будівельних (ремонтних) відходів має здійснювались в міру накопичення, але не рідше 1 разу на тиждень. Вивезення окремих складових побутових відходів (вторсировини), що не утворюють неприємних запахів, допускається здійснювати рідше, за графіком, узгодженим з виконавцем послуг з вивезення та замовником послуг. В умовах м. Суми Схемою передбачається їх вивезення 1 раз на 3 доби.</w:t>
      </w:r>
    </w:p>
    <w:p w:rsidR="00FB7761" w:rsidRPr="00FB7761" w:rsidRDefault="00FB7761" w:rsidP="00FB7761">
      <w:pPr>
        <w:tabs>
          <w:tab w:val="left" w:pos="5717"/>
        </w:tabs>
        <w:spacing w:line="276" w:lineRule="auto"/>
        <w:ind w:firstLine="709"/>
        <w:jc w:val="both"/>
      </w:pPr>
      <w:r w:rsidRPr="00FB7761">
        <w:t xml:space="preserve">Контейнери підлягають миттю та дезінфекції засобами дозволеними для використання МОЗ України (Додаток Б) у літній період року – не рідше 1 разу на 10 діб, а в інші періоди – не рідше 1 разу на місяць. </w:t>
      </w:r>
    </w:p>
    <w:p w:rsidR="00FB7761" w:rsidRPr="00FB7761" w:rsidRDefault="00FB7761" w:rsidP="00FB7761">
      <w:pPr>
        <w:tabs>
          <w:tab w:val="left" w:pos="5717"/>
        </w:tabs>
        <w:spacing w:line="276" w:lineRule="auto"/>
        <w:ind w:firstLine="709"/>
        <w:jc w:val="both"/>
      </w:pPr>
      <w:r w:rsidRPr="00FB7761">
        <w:t>Для миття контейнери мають вивозитись на спеціально облаштовані стаціонарні мийки, або можуть використовуватись спеціалізовані мобільні установки (машини) для миття та дезінфекції контейнерів на контейнерних майданчиках.</w:t>
      </w:r>
    </w:p>
    <w:p w:rsidR="00FB7761" w:rsidRPr="00FB7761" w:rsidRDefault="00FB7761" w:rsidP="00FB7761">
      <w:pPr>
        <w:tabs>
          <w:tab w:val="left" w:pos="5717"/>
        </w:tabs>
        <w:spacing w:line="276" w:lineRule="auto"/>
        <w:ind w:firstLine="709"/>
        <w:jc w:val="both"/>
      </w:pPr>
      <w:r w:rsidRPr="00FB7761">
        <w:t>Контейнери для будівельних відходів мають розміщуватись тимчасово за заявками замовників, в місцях де здійснюється ремонт житла.</w:t>
      </w:r>
    </w:p>
    <w:p w:rsidR="00FB7761" w:rsidRPr="00FB7761" w:rsidRDefault="00FB7761" w:rsidP="00FB7761">
      <w:pPr>
        <w:tabs>
          <w:tab w:val="left" w:pos="5717"/>
        </w:tabs>
        <w:spacing w:line="276" w:lineRule="auto"/>
        <w:ind w:firstLine="709"/>
        <w:jc w:val="both"/>
      </w:pPr>
      <w:r w:rsidRPr="00FB7761">
        <w:t>Контейнери для великогабаритних відходів мають встановлюватись тимчасово у визначених місцях за узгодженим з перевізником та замовником графіком у різних районах почергово, з розрахунку охоплення всього населеного пункту протягом 3 місяців.</w:t>
      </w:r>
    </w:p>
    <w:p w:rsidR="00FB7761" w:rsidRPr="00FB7761" w:rsidRDefault="00FB7761" w:rsidP="00FB7761">
      <w:pPr>
        <w:tabs>
          <w:tab w:val="left" w:pos="5717"/>
        </w:tabs>
        <w:spacing w:line="276" w:lineRule="auto"/>
        <w:ind w:firstLine="709"/>
        <w:jc w:val="both"/>
      </w:pPr>
    </w:p>
    <w:p w:rsidR="00FB7761" w:rsidRPr="00FB7761" w:rsidRDefault="00FB7761" w:rsidP="00FB7761">
      <w:pPr>
        <w:tabs>
          <w:tab w:val="left" w:pos="5717"/>
        </w:tabs>
        <w:spacing w:line="276" w:lineRule="auto"/>
        <w:ind w:firstLine="709"/>
        <w:jc w:val="both"/>
      </w:pPr>
      <w:r w:rsidRPr="00FB7761">
        <w:t>Таким чином, склад сміттєзбірних контейнерів в міста Суми має включати:</w:t>
      </w:r>
    </w:p>
    <w:p w:rsidR="00FB7761" w:rsidRPr="00A957BF" w:rsidRDefault="00FB7761" w:rsidP="001B030C">
      <w:pPr>
        <w:tabs>
          <w:tab w:val="left" w:pos="5717"/>
        </w:tabs>
        <w:spacing w:line="276" w:lineRule="auto"/>
        <w:ind w:firstLine="284"/>
        <w:jc w:val="both"/>
        <w:rPr>
          <w:lang w:val="ru-RU"/>
        </w:rPr>
      </w:pPr>
      <w:r w:rsidRPr="00FB7761">
        <w:t>- контейнери (металеві або пластикові), місткістю 1,1 м</w:t>
      </w:r>
      <w:r w:rsidRPr="00FB7761">
        <w:rPr>
          <w:vertAlign w:val="superscript"/>
        </w:rPr>
        <w:t>3</w:t>
      </w:r>
      <w:r w:rsidRPr="00FB7761">
        <w:t xml:space="preserve"> (на колесах з кришками)</w:t>
      </w:r>
      <w:r w:rsidRPr="00A957BF">
        <w:rPr>
          <w:lang w:val="ru-RU"/>
        </w:rPr>
        <w:t>;</w:t>
      </w:r>
    </w:p>
    <w:p w:rsidR="00FB7761" w:rsidRPr="00A957BF" w:rsidRDefault="00FB7761" w:rsidP="001B030C">
      <w:pPr>
        <w:tabs>
          <w:tab w:val="left" w:pos="5717"/>
        </w:tabs>
        <w:spacing w:line="276" w:lineRule="auto"/>
        <w:ind w:firstLine="284"/>
        <w:jc w:val="both"/>
      </w:pPr>
      <w:r w:rsidRPr="00FB7761">
        <w:t>- металеві портальні контейнери для великогабаритних (ВГВ) відходів, місткістю 16м</w:t>
      </w:r>
      <w:r w:rsidRPr="00FB7761">
        <w:rPr>
          <w:vertAlign w:val="superscript"/>
        </w:rPr>
        <w:t>3</w:t>
      </w:r>
      <w:r w:rsidRPr="00A957BF">
        <w:t>;</w:t>
      </w:r>
    </w:p>
    <w:p w:rsidR="00FB7761" w:rsidRPr="00A957BF" w:rsidRDefault="00FB7761" w:rsidP="001B030C">
      <w:pPr>
        <w:tabs>
          <w:tab w:val="left" w:pos="5717"/>
        </w:tabs>
        <w:spacing w:line="276" w:lineRule="auto"/>
        <w:ind w:firstLine="284"/>
        <w:jc w:val="both"/>
      </w:pPr>
      <w:r w:rsidRPr="00FB7761">
        <w:t>- металеві контейнери для будівельних відходів, місткістю 5м</w:t>
      </w:r>
      <w:r w:rsidRPr="00FB7761">
        <w:rPr>
          <w:vertAlign w:val="superscript"/>
        </w:rPr>
        <w:t>3</w:t>
      </w:r>
      <w:r w:rsidRPr="00A957BF">
        <w:t>;</w:t>
      </w:r>
    </w:p>
    <w:p w:rsidR="00FB7761" w:rsidRDefault="00FB7761" w:rsidP="001B030C">
      <w:pPr>
        <w:tabs>
          <w:tab w:val="left" w:pos="5717"/>
        </w:tabs>
        <w:spacing w:line="276" w:lineRule="auto"/>
        <w:ind w:firstLine="284"/>
        <w:jc w:val="both"/>
      </w:pPr>
      <w:r w:rsidRPr="00FB7761">
        <w:t xml:space="preserve">- спеціальні контейнери для відходів, як вторинної сировини місткістю – </w:t>
      </w:r>
      <w:r w:rsidRPr="00A957BF">
        <w:t>2</w:t>
      </w:r>
      <w:r w:rsidRPr="00FB7761">
        <w:t>,</w:t>
      </w:r>
      <w:r w:rsidRPr="00A957BF">
        <w:t>5</w:t>
      </w:r>
      <w:r w:rsidRPr="00FB7761">
        <w:t xml:space="preserve"> м</w:t>
      </w:r>
      <w:r w:rsidRPr="00FB7761">
        <w:rPr>
          <w:vertAlign w:val="superscript"/>
        </w:rPr>
        <w:t>3</w:t>
      </w:r>
      <w:r w:rsidRPr="00FB7761">
        <w:t xml:space="preserve"> – для збору ПЕТ-пляшки та спеціальні контейнери для збору вторинної сировини типу «Дзвін» - місткістю – </w:t>
      </w:r>
      <w:r w:rsidRPr="00A957BF">
        <w:t>3</w:t>
      </w:r>
      <w:r w:rsidRPr="00FB7761">
        <w:t>,5м</w:t>
      </w:r>
      <w:r w:rsidRPr="00FB7761">
        <w:rPr>
          <w:vertAlign w:val="superscript"/>
        </w:rPr>
        <w:t>3</w:t>
      </w:r>
      <w:r w:rsidR="00227984">
        <w:t xml:space="preserve">; </w:t>
      </w:r>
    </w:p>
    <w:p w:rsidR="00227984" w:rsidRPr="00FB7761" w:rsidRDefault="00227984" w:rsidP="001B030C">
      <w:pPr>
        <w:tabs>
          <w:tab w:val="left" w:pos="5717"/>
        </w:tabs>
        <w:spacing w:line="276" w:lineRule="auto"/>
        <w:ind w:firstLine="284"/>
        <w:jc w:val="both"/>
      </w:pPr>
      <w:r>
        <w:t xml:space="preserve">- </w:t>
      </w:r>
      <w:r w:rsidRPr="00227984">
        <w:t>підземн</w:t>
      </w:r>
      <w:r>
        <w:t>і</w:t>
      </w:r>
      <w:r w:rsidRPr="00227984">
        <w:t xml:space="preserve"> контейнер</w:t>
      </w:r>
      <w:r>
        <w:t>и</w:t>
      </w:r>
      <w:r w:rsidRPr="00227984">
        <w:t>, об’ємом 3 м</w:t>
      </w:r>
      <w:r w:rsidRPr="00227984">
        <w:rPr>
          <w:vertAlign w:val="superscript"/>
        </w:rPr>
        <w:t>3</w:t>
      </w:r>
      <w:r w:rsidRPr="00227984">
        <w:t xml:space="preserve"> (для інших змішаних побутових відходів).</w:t>
      </w:r>
    </w:p>
    <w:p w:rsidR="00FB7761" w:rsidRPr="00FB7761" w:rsidRDefault="00FB7761" w:rsidP="00FB7761">
      <w:pPr>
        <w:tabs>
          <w:tab w:val="left" w:pos="5717"/>
        </w:tabs>
        <w:spacing w:line="276" w:lineRule="auto"/>
        <w:ind w:firstLine="709"/>
        <w:jc w:val="both"/>
      </w:pPr>
    </w:p>
    <w:p w:rsidR="00FB7761" w:rsidRPr="00FB7761" w:rsidRDefault="00FB7761" w:rsidP="00FB7761">
      <w:pPr>
        <w:tabs>
          <w:tab w:val="left" w:pos="5717"/>
        </w:tabs>
        <w:spacing w:line="276" w:lineRule="auto"/>
        <w:ind w:firstLine="709"/>
        <w:jc w:val="both"/>
      </w:pPr>
      <w:r w:rsidRPr="00FB7761">
        <w:t>У відповідності з ДСанПін (наказ МОЗ України № 145 від 17.03.2011) "Державні санітарні норми та правила утримання територій населених місць" для забезпечення  шумового  комфорту населення побутові відходи слід вивозити,  як правило,  не раніше ніж о 7 годині і не пізніше  ніж  о  23  годині,  при  цьому  рівні  шуму  не  повинні перевищувати гігієнічних нормативів для відповідного часу доби.</w:t>
      </w:r>
    </w:p>
    <w:p w:rsidR="00FB7761" w:rsidRPr="00FB7761" w:rsidRDefault="00FB7761" w:rsidP="00FB7761">
      <w:pPr>
        <w:tabs>
          <w:tab w:val="left" w:pos="5717"/>
        </w:tabs>
        <w:spacing w:line="276" w:lineRule="auto"/>
        <w:ind w:firstLine="709"/>
        <w:jc w:val="both"/>
      </w:pPr>
    </w:p>
    <w:p w:rsidR="00FB7761" w:rsidRPr="007B71AD" w:rsidRDefault="00FB7761" w:rsidP="00FB7761">
      <w:pPr>
        <w:tabs>
          <w:tab w:val="left" w:pos="5717"/>
        </w:tabs>
        <w:spacing w:line="276" w:lineRule="auto"/>
        <w:ind w:firstLine="709"/>
        <w:jc w:val="both"/>
        <w:rPr>
          <w:b/>
          <w:i/>
        </w:rPr>
      </w:pPr>
      <w:r w:rsidRPr="007B71AD">
        <w:rPr>
          <w:b/>
          <w:i/>
        </w:rPr>
        <w:t>Розрахунок потреби в сміттєзбірних урнах</w:t>
      </w:r>
    </w:p>
    <w:p w:rsidR="00FB7761" w:rsidRPr="00FB7761" w:rsidRDefault="00FB7761" w:rsidP="00FB7761">
      <w:pPr>
        <w:tabs>
          <w:tab w:val="left" w:pos="5717"/>
        </w:tabs>
        <w:spacing w:line="276" w:lineRule="auto"/>
        <w:ind w:firstLine="709"/>
        <w:jc w:val="both"/>
        <w:rPr>
          <w:b/>
          <w:i/>
        </w:rPr>
      </w:pPr>
    </w:p>
    <w:p w:rsidR="00FB7761" w:rsidRPr="00FB7761" w:rsidRDefault="00FB7761" w:rsidP="00FB7761">
      <w:pPr>
        <w:tabs>
          <w:tab w:val="left" w:pos="5717"/>
        </w:tabs>
        <w:spacing w:line="276" w:lineRule="auto"/>
        <w:ind w:firstLine="709"/>
        <w:jc w:val="both"/>
      </w:pPr>
      <w:r w:rsidRPr="00FB7761">
        <w:t>Для збирання та короткочасного зберігання вуличного і дворового сміття на території м. Суми передбачаєтсья встановлення сміттєзбірних урн.</w:t>
      </w:r>
    </w:p>
    <w:p w:rsidR="00FB7761" w:rsidRPr="00FB7761" w:rsidRDefault="00FB7761" w:rsidP="00FB7761">
      <w:pPr>
        <w:tabs>
          <w:tab w:val="left" w:pos="5717"/>
        </w:tabs>
        <w:spacing w:line="276" w:lineRule="auto"/>
        <w:ind w:firstLine="709"/>
        <w:jc w:val="both"/>
      </w:pPr>
      <w:r w:rsidRPr="00FB7761">
        <w:t>Урни для сміття встановлюються у відповідності з вимогами ДСанПін (наказ МОЗ України № 145 від 17.03.2011) на всіх об′єктах благоустрою. Відстань між урнами повинна становити 10-40 м на територіях з підвищеною щільністю населення та 50-100 м – на територіях із середньою і низькою щільністю населення.</w:t>
      </w:r>
    </w:p>
    <w:p w:rsidR="00FB7761" w:rsidRPr="00FB7761" w:rsidRDefault="00FB7761" w:rsidP="00FB7761">
      <w:pPr>
        <w:tabs>
          <w:tab w:val="left" w:pos="5717"/>
        </w:tabs>
        <w:spacing w:line="276" w:lineRule="auto"/>
        <w:ind w:firstLine="709"/>
        <w:jc w:val="both"/>
      </w:pPr>
      <w:r w:rsidRPr="00FB7761">
        <w:t>Крім того, урни встановлюються на зупинках громадського транспорту, біля входів у торгівельні заклади, громадські і житлові будівлі та споруди. Урни встановлюються також на тротуарах та пішохідних доріжках з інтервалом 30 м, на міжбудинкових та міжквартальних проїздах, магістральних вулицях з інтервалом 50 м, на ринках – 1 урна на 200 м</w:t>
      </w:r>
      <w:r w:rsidRPr="00FB7761">
        <w:rPr>
          <w:vertAlign w:val="superscript"/>
        </w:rPr>
        <w:t>2</w:t>
      </w:r>
      <w:r w:rsidRPr="00FB7761">
        <w:t>, на об′єктах міського озеленення, зонах рекреації – 1 урна на 800 м</w:t>
      </w:r>
      <w:r w:rsidRPr="00FB7761">
        <w:rPr>
          <w:vertAlign w:val="superscript"/>
        </w:rPr>
        <w:t>2</w:t>
      </w:r>
      <w:r w:rsidRPr="00FB7761">
        <w:t>.</w:t>
      </w:r>
    </w:p>
    <w:p w:rsidR="00FB7761" w:rsidRPr="00FB7761" w:rsidRDefault="00FB7761" w:rsidP="00FB7761">
      <w:pPr>
        <w:tabs>
          <w:tab w:val="left" w:pos="5717"/>
        </w:tabs>
        <w:spacing w:line="276" w:lineRule="auto"/>
        <w:ind w:firstLine="709"/>
        <w:jc w:val="both"/>
      </w:pPr>
      <w:r w:rsidRPr="00FB7761">
        <w:lastRenderedPageBreak/>
        <w:t>Конструкції урн мають бути зручними для користування, відповідати естетичним та санітарним вимогам. Місця встановлення урн мають вибиратись таким чином, щоб урни не перешкоджали руху транспорту та пішоходів, бути доступними для випорожнення та обслуговування.</w:t>
      </w:r>
    </w:p>
    <w:p w:rsidR="00FB7761" w:rsidRPr="00FB7761" w:rsidRDefault="00FB7761" w:rsidP="00FB7761">
      <w:pPr>
        <w:tabs>
          <w:tab w:val="left" w:pos="5717"/>
        </w:tabs>
        <w:spacing w:line="276" w:lineRule="auto"/>
        <w:ind w:firstLine="709"/>
        <w:jc w:val="both"/>
      </w:pPr>
      <w:r w:rsidRPr="00FB7761">
        <w:t>Очищення урн здійснюється систематично в міру їх наповнення. За утримання урн в належному санітарному стані відповідають підприємства, організації та установи, що здійснюють прибирання закріплених за ними територій. В таблиці 2.1</w:t>
      </w:r>
      <w:r w:rsidRPr="00FB7761">
        <w:rPr>
          <w:lang w:val="ru-RU"/>
        </w:rPr>
        <w:t>0</w:t>
      </w:r>
      <w:r w:rsidRPr="00FB7761">
        <w:t xml:space="preserve"> наведено необхідну кількість урн для міста Суми.</w:t>
      </w:r>
    </w:p>
    <w:p w:rsidR="00FB7761" w:rsidRPr="00FB7761" w:rsidRDefault="00FB7761" w:rsidP="00FB7761">
      <w:pPr>
        <w:tabs>
          <w:tab w:val="left" w:pos="5717"/>
        </w:tabs>
        <w:spacing w:line="276" w:lineRule="auto"/>
        <w:ind w:firstLine="709"/>
        <w:jc w:val="both"/>
      </w:pPr>
    </w:p>
    <w:p w:rsidR="00FB7761" w:rsidRPr="00FB7761" w:rsidRDefault="00FB7761" w:rsidP="00FB7761">
      <w:pPr>
        <w:tabs>
          <w:tab w:val="left" w:pos="5717"/>
        </w:tabs>
        <w:spacing w:line="276" w:lineRule="auto"/>
        <w:ind w:firstLine="709"/>
        <w:jc w:val="both"/>
      </w:pPr>
      <w:r w:rsidRPr="00FB7761">
        <w:t>Таблиця 2.1</w:t>
      </w:r>
      <w:r w:rsidRPr="00FB7761">
        <w:rPr>
          <w:lang w:val="ru-RU"/>
        </w:rPr>
        <w:t>0</w:t>
      </w:r>
      <w:r w:rsidRPr="00FB7761">
        <w:t xml:space="preserve"> – Необхідна кількість урн для міста Суми</w:t>
      </w:r>
    </w:p>
    <w:tbl>
      <w:tblPr>
        <w:tblStyle w:val="a5"/>
        <w:tblW w:w="5000" w:type="pct"/>
        <w:jc w:val="center"/>
        <w:tblLook w:val="04A0" w:firstRow="1" w:lastRow="0" w:firstColumn="1" w:lastColumn="0" w:noHBand="0" w:noVBand="1"/>
      </w:tblPr>
      <w:tblGrid>
        <w:gridCol w:w="589"/>
        <w:gridCol w:w="4284"/>
        <w:gridCol w:w="2349"/>
        <w:gridCol w:w="2349"/>
      </w:tblGrid>
      <w:tr w:rsidR="00FB7761" w:rsidRPr="00FB7761" w:rsidTr="00AF0ECB">
        <w:trPr>
          <w:jc w:val="center"/>
        </w:trPr>
        <w:tc>
          <w:tcPr>
            <w:tcW w:w="308" w:type="pct"/>
            <w:tcBorders>
              <w:top w:val="single" w:sz="4" w:space="0" w:color="auto"/>
              <w:left w:val="single" w:sz="4" w:space="0" w:color="auto"/>
              <w:bottom w:val="single" w:sz="4" w:space="0" w:color="auto"/>
              <w:right w:val="single" w:sz="4" w:space="0" w:color="auto"/>
            </w:tcBorders>
            <w:vAlign w:val="center"/>
            <w:hideMark/>
          </w:tcPr>
          <w:p w:rsidR="00FB7761" w:rsidRPr="00FB7761" w:rsidRDefault="00FB7761" w:rsidP="00FB7761">
            <w:pPr>
              <w:tabs>
                <w:tab w:val="left" w:pos="5717"/>
              </w:tabs>
              <w:spacing w:line="276" w:lineRule="auto"/>
              <w:ind w:firstLine="709"/>
              <w:jc w:val="both"/>
              <w:rPr>
                <w:b/>
              </w:rPr>
            </w:pPr>
            <w:r w:rsidRPr="00FB7761">
              <w:rPr>
                <w:b/>
              </w:rPr>
              <w:t xml:space="preserve">№ </w:t>
            </w:r>
            <w:r w:rsidR="007B71AD">
              <w:rPr>
                <w:b/>
              </w:rPr>
              <w:t xml:space="preserve">№ </w:t>
            </w:r>
            <w:r w:rsidRPr="00FB7761">
              <w:rPr>
                <w:b/>
              </w:rPr>
              <w:t>п/п</w:t>
            </w:r>
          </w:p>
        </w:tc>
        <w:tc>
          <w:tcPr>
            <w:tcW w:w="2238" w:type="pct"/>
            <w:tcBorders>
              <w:top w:val="single" w:sz="4" w:space="0" w:color="auto"/>
              <w:left w:val="single" w:sz="4" w:space="0" w:color="auto"/>
              <w:bottom w:val="single" w:sz="4" w:space="0" w:color="auto"/>
              <w:right w:val="single" w:sz="4" w:space="0" w:color="auto"/>
            </w:tcBorders>
            <w:vAlign w:val="center"/>
            <w:hideMark/>
          </w:tcPr>
          <w:p w:rsidR="00FB7761" w:rsidRPr="00FB7761" w:rsidRDefault="00FB7761" w:rsidP="00AF0ECB">
            <w:pPr>
              <w:tabs>
                <w:tab w:val="left" w:pos="5717"/>
              </w:tabs>
              <w:spacing w:line="276" w:lineRule="auto"/>
              <w:ind w:firstLine="709"/>
              <w:jc w:val="center"/>
              <w:rPr>
                <w:b/>
              </w:rPr>
            </w:pPr>
            <w:r w:rsidRPr="00FB7761">
              <w:rPr>
                <w:b/>
              </w:rPr>
              <w:t>Місце розташування</w:t>
            </w:r>
          </w:p>
        </w:tc>
        <w:tc>
          <w:tcPr>
            <w:tcW w:w="1227" w:type="pct"/>
            <w:tcBorders>
              <w:top w:val="single" w:sz="4" w:space="0" w:color="auto"/>
              <w:left w:val="single" w:sz="4" w:space="0" w:color="auto"/>
              <w:bottom w:val="single" w:sz="4" w:space="0" w:color="auto"/>
              <w:right w:val="single" w:sz="4" w:space="0" w:color="auto"/>
            </w:tcBorders>
            <w:vAlign w:val="center"/>
            <w:hideMark/>
          </w:tcPr>
          <w:p w:rsidR="00FB7761" w:rsidRPr="00FB7761" w:rsidRDefault="00FB7761" w:rsidP="00AF0ECB">
            <w:pPr>
              <w:tabs>
                <w:tab w:val="left" w:pos="5717"/>
              </w:tabs>
              <w:spacing w:line="276" w:lineRule="auto"/>
              <w:ind w:hanging="53"/>
              <w:jc w:val="center"/>
              <w:rPr>
                <w:b/>
              </w:rPr>
            </w:pPr>
            <w:r w:rsidRPr="00FB7761">
              <w:rPr>
                <w:b/>
              </w:rPr>
              <w:t>Наявна кількість  урн, од</w:t>
            </w:r>
          </w:p>
        </w:tc>
        <w:tc>
          <w:tcPr>
            <w:tcW w:w="1227" w:type="pct"/>
            <w:tcBorders>
              <w:top w:val="single" w:sz="4" w:space="0" w:color="auto"/>
              <w:left w:val="single" w:sz="4" w:space="0" w:color="auto"/>
              <w:bottom w:val="single" w:sz="4" w:space="0" w:color="auto"/>
              <w:right w:val="single" w:sz="4" w:space="0" w:color="auto"/>
            </w:tcBorders>
            <w:vAlign w:val="center"/>
          </w:tcPr>
          <w:p w:rsidR="00FB7761" w:rsidRPr="00FB7761" w:rsidRDefault="00FB7761" w:rsidP="00AF0ECB">
            <w:pPr>
              <w:tabs>
                <w:tab w:val="left" w:pos="5717"/>
              </w:tabs>
              <w:spacing w:line="276" w:lineRule="auto"/>
              <w:ind w:hanging="53"/>
              <w:jc w:val="center"/>
              <w:rPr>
                <w:b/>
              </w:rPr>
            </w:pPr>
            <w:r w:rsidRPr="00FB7761">
              <w:rPr>
                <w:b/>
              </w:rPr>
              <w:t>Розрахункова кількість урн, од</w:t>
            </w:r>
          </w:p>
        </w:tc>
      </w:tr>
      <w:tr w:rsidR="007B71AD" w:rsidRPr="00FB7761" w:rsidTr="00AF0ECB">
        <w:trPr>
          <w:jc w:val="center"/>
        </w:trPr>
        <w:tc>
          <w:tcPr>
            <w:tcW w:w="308" w:type="pct"/>
            <w:tcBorders>
              <w:top w:val="single" w:sz="4" w:space="0" w:color="auto"/>
              <w:left w:val="single" w:sz="4" w:space="0" w:color="auto"/>
              <w:bottom w:val="single" w:sz="4" w:space="0" w:color="auto"/>
              <w:right w:val="single" w:sz="4" w:space="0" w:color="auto"/>
            </w:tcBorders>
            <w:vAlign w:val="center"/>
            <w:hideMark/>
          </w:tcPr>
          <w:p w:rsidR="007B71AD" w:rsidRPr="00FB7761" w:rsidRDefault="007B71AD" w:rsidP="007B71AD">
            <w:pPr>
              <w:tabs>
                <w:tab w:val="left" w:pos="5717"/>
              </w:tabs>
              <w:spacing w:line="276" w:lineRule="auto"/>
              <w:jc w:val="center"/>
            </w:pPr>
            <w:r w:rsidRPr="00FB7761">
              <w:t>1</w:t>
            </w:r>
          </w:p>
        </w:tc>
        <w:tc>
          <w:tcPr>
            <w:tcW w:w="2238" w:type="pct"/>
            <w:tcBorders>
              <w:top w:val="single" w:sz="4" w:space="0" w:color="auto"/>
              <w:left w:val="single" w:sz="4" w:space="0" w:color="auto"/>
              <w:bottom w:val="single" w:sz="4" w:space="0" w:color="auto"/>
              <w:right w:val="single" w:sz="4" w:space="0" w:color="auto"/>
            </w:tcBorders>
            <w:hideMark/>
          </w:tcPr>
          <w:p w:rsidR="007B71AD" w:rsidRPr="00FB7761" w:rsidRDefault="007B71AD" w:rsidP="00FB7761">
            <w:pPr>
              <w:tabs>
                <w:tab w:val="left" w:pos="5717"/>
              </w:tabs>
              <w:spacing w:line="276" w:lineRule="auto"/>
              <w:jc w:val="both"/>
            </w:pPr>
            <w:r w:rsidRPr="00FB7761">
              <w:t>Тротуари да пішохідні доріжки</w:t>
            </w:r>
          </w:p>
        </w:tc>
        <w:tc>
          <w:tcPr>
            <w:tcW w:w="1227" w:type="pct"/>
            <w:vMerge w:val="restart"/>
            <w:tcBorders>
              <w:top w:val="single" w:sz="4" w:space="0" w:color="auto"/>
              <w:left w:val="single" w:sz="4" w:space="0" w:color="auto"/>
              <w:right w:val="single" w:sz="4" w:space="0" w:color="auto"/>
            </w:tcBorders>
            <w:vAlign w:val="center"/>
          </w:tcPr>
          <w:p w:rsidR="007B71AD" w:rsidRPr="00FB7761" w:rsidRDefault="007B71AD" w:rsidP="007B71AD">
            <w:pPr>
              <w:tabs>
                <w:tab w:val="left" w:pos="5717"/>
              </w:tabs>
              <w:spacing w:line="276" w:lineRule="auto"/>
              <w:jc w:val="center"/>
            </w:pPr>
            <w:r w:rsidRPr="007B71AD">
              <w:t>457</w:t>
            </w:r>
          </w:p>
        </w:tc>
        <w:tc>
          <w:tcPr>
            <w:tcW w:w="1227" w:type="pct"/>
            <w:tcBorders>
              <w:top w:val="single" w:sz="4" w:space="0" w:color="auto"/>
              <w:left w:val="single" w:sz="4" w:space="0" w:color="auto"/>
              <w:bottom w:val="single" w:sz="4" w:space="0" w:color="auto"/>
              <w:right w:val="single" w:sz="4" w:space="0" w:color="auto"/>
            </w:tcBorders>
            <w:vAlign w:val="center"/>
          </w:tcPr>
          <w:p w:rsidR="007B71AD" w:rsidRPr="00FB7761" w:rsidRDefault="007B71AD" w:rsidP="00FB7761">
            <w:pPr>
              <w:tabs>
                <w:tab w:val="left" w:pos="5717"/>
              </w:tabs>
              <w:spacing w:line="276" w:lineRule="auto"/>
              <w:jc w:val="center"/>
            </w:pPr>
            <w:r w:rsidRPr="00FB7761">
              <w:t>1</w:t>
            </w:r>
            <w:r w:rsidR="00AF0ECB">
              <w:t xml:space="preserve"> </w:t>
            </w:r>
            <w:r w:rsidRPr="00FB7761">
              <w:t>304</w:t>
            </w:r>
          </w:p>
        </w:tc>
      </w:tr>
      <w:tr w:rsidR="007B71AD" w:rsidRPr="00FB7761" w:rsidTr="00AF0ECB">
        <w:trPr>
          <w:jc w:val="center"/>
        </w:trPr>
        <w:tc>
          <w:tcPr>
            <w:tcW w:w="308" w:type="pct"/>
            <w:tcBorders>
              <w:top w:val="single" w:sz="4" w:space="0" w:color="auto"/>
              <w:left w:val="single" w:sz="4" w:space="0" w:color="auto"/>
              <w:bottom w:val="single" w:sz="4" w:space="0" w:color="auto"/>
              <w:right w:val="single" w:sz="4" w:space="0" w:color="auto"/>
            </w:tcBorders>
            <w:vAlign w:val="center"/>
            <w:hideMark/>
          </w:tcPr>
          <w:p w:rsidR="007B71AD" w:rsidRPr="00FB7761" w:rsidRDefault="007B71AD" w:rsidP="007B71AD">
            <w:pPr>
              <w:tabs>
                <w:tab w:val="left" w:pos="5717"/>
              </w:tabs>
              <w:spacing w:line="276" w:lineRule="auto"/>
              <w:jc w:val="center"/>
            </w:pPr>
            <w:r w:rsidRPr="00FB7761">
              <w:t>2</w:t>
            </w:r>
          </w:p>
        </w:tc>
        <w:tc>
          <w:tcPr>
            <w:tcW w:w="2238" w:type="pct"/>
            <w:tcBorders>
              <w:top w:val="single" w:sz="4" w:space="0" w:color="auto"/>
              <w:left w:val="single" w:sz="4" w:space="0" w:color="auto"/>
              <w:bottom w:val="single" w:sz="4" w:space="0" w:color="auto"/>
              <w:right w:val="single" w:sz="4" w:space="0" w:color="auto"/>
            </w:tcBorders>
            <w:hideMark/>
          </w:tcPr>
          <w:p w:rsidR="007B71AD" w:rsidRPr="00FB7761" w:rsidRDefault="007B71AD" w:rsidP="00FB7761">
            <w:pPr>
              <w:tabs>
                <w:tab w:val="left" w:pos="5717"/>
              </w:tabs>
              <w:spacing w:line="276" w:lineRule="auto"/>
              <w:jc w:val="both"/>
            </w:pPr>
            <w:r w:rsidRPr="00FB7761">
              <w:t>Магістральні вулиці</w:t>
            </w:r>
          </w:p>
        </w:tc>
        <w:tc>
          <w:tcPr>
            <w:tcW w:w="1227" w:type="pct"/>
            <w:vMerge/>
            <w:tcBorders>
              <w:left w:val="single" w:sz="4" w:space="0" w:color="auto"/>
              <w:right w:val="single" w:sz="4" w:space="0" w:color="auto"/>
            </w:tcBorders>
            <w:vAlign w:val="center"/>
          </w:tcPr>
          <w:p w:rsidR="007B71AD" w:rsidRPr="00FB7761" w:rsidRDefault="007B71AD" w:rsidP="007B71AD">
            <w:pPr>
              <w:tabs>
                <w:tab w:val="left" w:pos="5717"/>
              </w:tabs>
              <w:spacing w:line="276" w:lineRule="auto"/>
              <w:jc w:val="center"/>
            </w:pPr>
          </w:p>
        </w:tc>
        <w:tc>
          <w:tcPr>
            <w:tcW w:w="1227" w:type="pct"/>
            <w:tcBorders>
              <w:top w:val="single" w:sz="4" w:space="0" w:color="auto"/>
              <w:left w:val="single" w:sz="4" w:space="0" w:color="auto"/>
              <w:bottom w:val="single" w:sz="4" w:space="0" w:color="auto"/>
              <w:right w:val="single" w:sz="4" w:space="0" w:color="auto"/>
            </w:tcBorders>
            <w:vAlign w:val="center"/>
          </w:tcPr>
          <w:p w:rsidR="007B71AD" w:rsidRPr="00FB7761" w:rsidRDefault="007B71AD" w:rsidP="00FB7761">
            <w:pPr>
              <w:tabs>
                <w:tab w:val="left" w:pos="5717"/>
              </w:tabs>
              <w:spacing w:line="276" w:lineRule="auto"/>
              <w:jc w:val="center"/>
              <w:rPr>
                <w:lang w:val="ru-RU"/>
              </w:rPr>
            </w:pPr>
            <w:r>
              <w:t>2</w:t>
            </w:r>
            <w:r w:rsidR="00AF0ECB">
              <w:t xml:space="preserve"> </w:t>
            </w:r>
            <w:r>
              <w:t>600</w:t>
            </w:r>
          </w:p>
        </w:tc>
      </w:tr>
      <w:tr w:rsidR="007B71AD" w:rsidRPr="00FB7761" w:rsidTr="00AF0ECB">
        <w:trPr>
          <w:jc w:val="center"/>
        </w:trPr>
        <w:tc>
          <w:tcPr>
            <w:tcW w:w="308" w:type="pct"/>
            <w:tcBorders>
              <w:top w:val="single" w:sz="4" w:space="0" w:color="auto"/>
              <w:left w:val="single" w:sz="4" w:space="0" w:color="auto"/>
              <w:bottom w:val="single" w:sz="4" w:space="0" w:color="auto"/>
              <w:right w:val="single" w:sz="4" w:space="0" w:color="auto"/>
            </w:tcBorders>
            <w:vAlign w:val="center"/>
            <w:hideMark/>
          </w:tcPr>
          <w:p w:rsidR="007B71AD" w:rsidRPr="00FB7761" w:rsidRDefault="007B71AD" w:rsidP="007B71AD">
            <w:pPr>
              <w:tabs>
                <w:tab w:val="left" w:pos="5717"/>
              </w:tabs>
              <w:spacing w:line="276" w:lineRule="auto"/>
              <w:jc w:val="center"/>
            </w:pPr>
            <w:r w:rsidRPr="00FB7761">
              <w:t>3</w:t>
            </w:r>
          </w:p>
        </w:tc>
        <w:tc>
          <w:tcPr>
            <w:tcW w:w="2238" w:type="pct"/>
            <w:tcBorders>
              <w:top w:val="single" w:sz="4" w:space="0" w:color="auto"/>
              <w:left w:val="single" w:sz="4" w:space="0" w:color="auto"/>
              <w:bottom w:val="single" w:sz="4" w:space="0" w:color="auto"/>
              <w:right w:val="single" w:sz="4" w:space="0" w:color="auto"/>
            </w:tcBorders>
            <w:hideMark/>
          </w:tcPr>
          <w:p w:rsidR="007B71AD" w:rsidRPr="00FB7761" w:rsidRDefault="007B71AD" w:rsidP="00FB7761">
            <w:pPr>
              <w:tabs>
                <w:tab w:val="left" w:pos="5717"/>
              </w:tabs>
              <w:spacing w:line="276" w:lineRule="auto"/>
              <w:jc w:val="both"/>
            </w:pPr>
            <w:r w:rsidRPr="00FB7761">
              <w:t>Ринки</w:t>
            </w:r>
          </w:p>
        </w:tc>
        <w:tc>
          <w:tcPr>
            <w:tcW w:w="1227" w:type="pct"/>
            <w:vMerge/>
            <w:tcBorders>
              <w:left w:val="single" w:sz="4" w:space="0" w:color="auto"/>
              <w:right w:val="single" w:sz="4" w:space="0" w:color="auto"/>
            </w:tcBorders>
            <w:vAlign w:val="center"/>
          </w:tcPr>
          <w:p w:rsidR="007B71AD" w:rsidRPr="00FB7761" w:rsidRDefault="007B71AD" w:rsidP="007B71AD">
            <w:pPr>
              <w:tabs>
                <w:tab w:val="left" w:pos="5717"/>
              </w:tabs>
              <w:spacing w:line="276" w:lineRule="auto"/>
              <w:jc w:val="center"/>
              <w:rPr>
                <w:lang w:val="ru-RU"/>
              </w:rPr>
            </w:pPr>
          </w:p>
        </w:tc>
        <w:tc>
          <w:tcPr>
            <w:tcW w:w="1227" w:type="pct"/>
            <w:tcBorders>
              <w:top w:val="single" w:sz="4" w:space="0" w:color="auto"/>
              <w:left w:val="single" w:sz="4" w:space="0" w:color="auto"/>
              <w:bottom w:val="single" w:sz="4" w:space="0" w:color="auto"/>
              <w:right w:val="single" w:sz="4" w:space="0" w:color="auto"/>
            </w:tcBorders>
            <w:vAlign w:val="center"/>
          </w:tcPr>
          <w:p w:rsidR="007B71AD" w:rsidRPr="00FB7761" w:rsidRDefault="007B71AD" w:rsidP="00FB7761">
            <w:pPr>
              <w:tabs>
                <w:tab w:val="left" w:pos="5717"/>
              </w:tabs>
              <w:spacing w:line="276" w:lineRule="auto"/>
              <w:jc w:val="center"/>
              <w:rPr>
                <w:lang w:val="ru-RU"/>
              </w:rPr>
            </w:pPr>
            <w:r w:rsidRPr="00FB7761">
              <w:rPr>
                <w:lang w:val="ru-RU"/>
              </w:rPr>
              <w:t>118</w:t>
            </w:r>
          </w:p>
        </w:tc>
      </w:tr>
      <w:tr w:rsidR="007B71AD" w:rsidRPr="00FB7761" w:rsidTr="00AF0ECB">
        <w:trPr>
          <w:jc w:val="center"/>
        </w:trPr>
        <w:tc>
          <w:tcPr>
            <w:tcW w:w="308" w:type="pct"/>
            <w:tcBorders>
              <w:top w:val="single" w:sz="4" w:space="0" w:color="auto"/>
              <w:left w:val="single" w:sz="4" w:space="0" w:color="auto"/>
              <w:bottom w:val="single" w:sz="4" w:space="0" w:color="auto"/>
              <w:right w:val="single" w:sz="4" w:space="0" w:color="auto"/>
            </w:tcBorders>
            <w:vAlign w:val="center"/>
            <w:hideMark/>
          </w:tcPr>
          <w:p w:rsidR="007B71AD" w:rsidRPr="00FB7761" w:rsidRDefault="007B71AD" w:rsidP="007B71AD">
            <w:pPr>
              <w:tabs>
                <w:tab w:val="left" w:pos="5717"/>
              </w:tabs>
              <w:spacing w:line="276" w:lineRule="auto"/>
              <w:jc w:val="center"/>
            </w:pPr>
            <w:r w:rsidRPr="00FB7761">
              <w:t>4</w:t>
            </w:r>
          </w:p>
        </w:tc>
        <w:tc>
          <w:tcPr>
            <w:tcW w:w="2238" w:type="pct"/>
            <w:tcBorders>
              <w:top w:val="single" w:sz="4" w:space="0" w:color="auto"/>
              <w:left w:val="single" w:sz="4" w:space="0" w:color="auto"/>
              <w:bottom w:val="single" w:sz="4" w:space="0" w:color="auto"/>
              <w:right w:val="single" w:sz="4" w:space="0" w:color="auto"/>
            </w:tcBorders>
            <w:hideMark/>
          </w:tcPr>
          <w:p w:rsidR="007B71AD" w:rsidRPr="00FB7761" w:rsidRDefault="007B71AD" w:rsidP="007B71AD">
            <w:pPr>
              <w:tabs>
                <w:tab w:val="left" w:pos="5717"/>
              </w:tabs>
              <w:spacing w:line="276" w:lineRule="auto"/>
            </w:pPr>
            <w:r w:rsidRPr="00FB7761">
              <w:t>Об’єкти міського озеленення, зони рекреації</w:t>
            </w:r>
            <w:r>
              <w:t xml:space="preserve">, озеленені території загального користування </w:t>
            </w:r>
          </w:p>
        </w:tc>
        <w:tc>
          <w:tcPr>
            <w:tcW w:w="1227" w:type="pct"/>
            <w:vMerge/>
            <w:tcBorders>
              <w:left w:val="single" w:sz="4" w:space="0" w:color="auto"/>
              <w:bottom w:val="single" w:sz="4" w:space="0" w:color="auto"/>
              <w:right w:val="single" w:sz="4" w:space="0" w:color="auto"/>
            </w:tcBorders>
            <w:vAlign w:val="center"/>
          </w:tcPr>
          <w:p w:rsidR="007B71AD" w:rsidRPr="00FB7761" w:rsidRDefault="007B71AD" w:rsidP="007B71AD">
            <w:pPr>
              <w:tabs>
                <w:tab w:val="left" w:pos="5717"/>
              </w:tabs>
              <w:spacing w:line="276" w:lineRule="auto"/>
              <w:jc w:val="center"/>
              <w:rPr>
                <w:lang w:val="ru-RU"/>
              </w:rPr>
            </w:pPr>
          </w:p>
        </w:tc>
        <w:tc>
          <w:tcPr>
            <w:tcW w:w="1227" w:type="pct"/>
            <w:tcBorders>
              <w:top w:val="single" w:sz="4" w:space="0" w:color="auto"/>
              <w:left w:val="single" w:sz="4" w:space="0" w:color="auto"/>
              <w:bottom w:val="single" w:sz="4" w:space="0" w:color="auto"/>
              <w:right w:val="single" w:sz="4" w:space="0" w:color="auto"/>
            </w:tcBorders>
            <w:vAlign w:val="center"/>
          </w:tcPr>
          <w:p w:rsidR="007B71AD" w:rsidRPr="00FB7761" w:rsidRDefault="007B71AD" w:rsidP="00FB7761">
            <w:pPr>
              <w:tabs>
                <w:tab w:val="left" w:pos="5717"/>
              </w:tabs>
              <w:spacing w:line="276" w:lineRule="auto"/>
              <w:jc w:val="center"/>
              <w:rPr>
                <w:lang w:val="ru-RU"/>
              </w:rPr>
            </w:pPr>
            <w:r w:rsidRPr="00FB7761">
              <w:rPr>
                <w:lang w:val="ru-RU"/>
              </w:rPr>
              <w:t>1</w:t>
            </w:r>
            <w:r w:rsidR="00AF0ECB">
              <w:rPr>
                <w:lang w:val="ru-RU"/>
              </w:rPr>
              <w:t xml:space="preserve"> </w:t>
            </w:r>
            <w:r w:rsidRPr="00FB7761">
              <w:rPr>
                <w:lang w:val="ru-RU"/>
              </w:rPr>
              <w:t>164</w:t>
            </w:r>
          </w:p>
        </w:tc>
      </w:tr>
      <w:tr w:rsidR="00FB7761" w:rsidRPr="00FB7761" w:rsidTr="00FB7761">
        <w:trPr>
          <w:jc w:val="center"/>
        </w:trPr>
        <w:tc>
          <w:tcPr>
            <w:tcW w:w="2546" w:type="pct"/>
            <w:gridSpan w:val="2"/>
            <w:tcBorders>
              <w:top w:val="single" w:sz="4" w:space="0" w:color="auto"/>
              <w:left w:val="single" w:sz="4" w:space="0" w:color="auto"/>
              <w:bottom w:val="single" w:sz="4" w:space="0" w:color="auto"/>
              <w:right w:val="single" w:sz="4" w:space="0" w:color="auto"/>
            </w:tcBorders>
            <w:hideMark/>
          </w:tcPr>
          <w:p w:rsidR="00FB7761" w:rsidRPr="00FB7761" w:rsidRDefault="00FB7761" w:rsidP="00FB7761">
            <w:pPr>
              <w:tabs>
                <w:tab w:val="left" w:pos="5717"/>
              </w:tabs>
              <w:spacing w:line="276" w:lineRule="auto"/>
              <w:ind w:firstLine="709"/>
              <w:jc w:val="both"/>
              <w:rPr>
                <w:b/>
              </w:rPr>
            </w:pPr>
            <w:r w:rsidRPr="00FB7761">
              <w:rPr>
                <w:b/>
              </w:rPr>
              <w:t>Всього</w:t>
            </w:r>
          </w:p>
        </w:tc>
        <w:tc>
          <w:tcPr>
            <w:tcW w:w="1227" w:type="pct"/>
            <w:tcBorders>
              <w:top w:val="single" w:sz="4" w:space="0" w:color="auto"/>
              <w:left w:val="single" w:sz="4" w:space="0" w:color="auto"/>
              <w:bottom w:val="single" w:sz="4" w:space="0" w:color="auto"/>
              <w:right w:val="single" w:sz="4" w:space="0" w:color="auto"/>
            </w:tcBorders>
            <w:vAlign w:val="center"/>
          </w:tcPr>
          <w:p w:rsidR="00FB7761" w:rsidRPr="00FB7761" w:rsidRDefault="00FB7761" w:rsidP="007B71AD">
            <w:pPr>
              <w:tabs>
                <w:tab w:val="left" w:pos="5717"/>
              </w:tabs>
              <w:spacing w:line="276" w:lineRule="auto"/>
              <w:jc w:val="center"/>
              <w:rPr>
                <w:b/>
              </w:rPr>
            </w:pPr>
            <w:r w:rsidRPr="00FB7761">
              <w:rPr>
                <w:b/>
              </w:rPr>
              <w:t>457</w:t>
            </w:r>
          </w:p>
        </w:tc>
        <w:tc>
          <w:tcPr>
            <w:tcW w:w="1227" w:type="pct"/>
            <w:tcBorders>
              <w:top w:val="single" w:sz="4" w:space="0" w:color="auto"/>
              <w:left w:val="single" w:sz="4" w:space="0" w:color="auto"/>
              <w:bottom w:val="single" w:sz="4" w:space="0" w:color="auto"/>
              <w:right w:val="single" w:sz="4" w:space="0" w:color="auto"/>
            </w:tcBorders>
            <w:vAlign w:val="center"/>
          </w:tcPr>
          <w:p w:rsidR="00FB7761" w:rsidRPr="00FB7761" w:rsidRDefault="00FB7761" w:rsidP="00FB7761">
            <w:pPr>
              <w:tabs>
                <w:tab w:val="left" w:pos="5717"/>
              </w:tabs>
              <w:spacing w:line="276" w:lineRule="auto"/>
              <w:jc w:val="center"/>
              <w:rPr>
                <w:b/>
                <w:lang w:val="ru-RU"/>
              </w:rPr>
            </w:pPr>
            <w:r>
              <w:rPr>
                <w:b/>
                <w:lang w:val="ru-RU"/>
              </w:rPr>
              <w:t>5</w:t>
            </w:r>
            <w:r w:rsidR="00AF0ECB">
              <w:rPr>
                <w:b/>
                <w:lang w:val="ru-RU"/>
              </w:rPr>
              <w:t xml:space="preserve"> </w:t>
            </w:r>
            <w:r>
              <w:rPr>
                <w:b/>
                <w:lang w:val="ru-RU"/>
              </w:rPr>
              <w:t>186</w:t>
            </w:r>
          </w:p>
        </w:tc>
      </w:tr>
    </w:tbl>
    <w:p w:rsidR="00FB7761" w:rsidRPr="00FB7761" w:rsidRDefault="00FB7761" w:rsidP="00FB7761">
      <w:pPr>
        <w:tabs>
          <w:tab w:val="left" w:pos="5717"/>
        </w:tabs>
        <w:spacing w:line="276" w:lineRule="auto"/>
        <w:ind w:firstLine="709"/>
        <w:jc w:val="both"/>
      </w:pPr>
    </w:p>
    <w:p w:rsidR="00FB7761" w:rsidRPr="00FB7761" w:rsidRDefault="00FB7761" w:rsidP="00FB7761">
      <w:pPr>
        <w:tabs>
          <w:tab w:val="left" w:pos="5717"/>
        </w:tabs>
        <w:spacing w:line="276" w:lineRule="auto"/>
        <w:ind w:firstLine="709"/>
        <w:jc w:val="both"/>
        <w:rPr>
          <w:b/>
        </w:rPr>
      </w:pPr>
      <w:r w:rsidRPr="00FB7761">
        <w:rPr>
          <w:b/>
        </w:rPr>
        <w:t>2.3.3 Розрахунок потреби в контейнерних майданчиках, їх розміщення, улаштування та утримання</w:t>
      </w:r>
    </w:p>
    <w:p w:rsidR="00FB7761" w:rsidRPr="00FB7761" w:rsidRDefault="00FB7761" w:rsidP="00FB7761">
      <w:pPr>
        <w:tabs>
          <w:tab w:val="left" w:pos="5717"/>
        </w:tabs>
        <w:spacing w:line="276" w:lineRule="auto"/>
        <w:ind w:firstLine="709"/>
        <w:jc w:val="both"/>
        <w:rPr>
          <w:b/>
        </w:rPr>
      </w:pPr>
    </w:p>
    <w:p w:rsidR="00FB7761" w:rsidRPr="00FB7761" w:rsidRDefault="00FB7761" w:rsidP="00FB7761">
      <w:pPr>
        <w:tabs>
          <w:tab w:val="left" w:pos="5717"/>
        </w:tabs>
        <w:spacing w:line="276" w:lineRule="auto"/>
        <w:ind w:firstLine="709"/>
        <w:jc w:val="both"/>
      </w:pPr>
      <w:r w:rsidRPr="00FB7761">
        <w:t>Сміттєзбірні контейнери мають розміщуватись на контейнерних майданчиках, облаштованих відповідно до вимог ДСанПін (наказом МОЗ України № 145 від 17.03.2011 року) «Державні санітарні норми та правила утримання територій населених місць». Облаштування майданчиків повинно відповідати ДСТУ-Н Б Б.2.2-7:2013 «Настанова з улаштування контейнерних майданчиків». Згідно із вимог чинного ДБН Б.2.2-12:2019 «Планування та забудова територій» майданчики для контейнерів повинні бути віддалені на відстань не менше 20 м від вікон житлових будинків, навчальних та лікувально-профілактичних закладів, громадських будівель та споруд, дитячих майданчиків та зон відпочинку (рис.2.9).</w:t>
      </w:r>
    </w:p>
    <w:p w:rsidR="00FB7761" w:rsidRPr="00FB7761" w:rsidRDefault="00FB7761" w:rsidP="00FB7761">
      <w:pPr>
        <w:tabs>
          <w:tab w:val="left" w:pos="5717"/>
        </w:tabs>
        <w:spacing w:line="276" w:lineRule="auto"/>
        <w:ind w:firstLine="709"/>
        <w:jc w:val="both"/>
      </w:pPr>
      <w:r w:rsidRPr="00FB7761">
        <w:t>Збирання ВГВ повинно проводитись на території житлової забудови в спеціально відведених місцях – контейнерних майданчиках, на відстані не менше 20 метрів від вікон з рекомендованим радіусом обслуговування 300 м.</w:t>
      </w:r>
    </w:p>
    <w:p w:rsidR="00FB7761" w:rsidRPr="00FB7761" w:rsidRDefault="00FB7761" w:rsidP="00FB7761">
      <w:pPr>
        <w:tabs>
          <w:tab w:val="left" w:pos="5717"/>
        </w:tabs>
        <w:spacing w:line="276" w:lineRule="auto"/>
        <w:ind w:firstLine="709"/>
        <w:jc w:val="both"/>
      </w:pPr>
      <w:r w:rsidRPr="00FB7761">
        <w:t>Головним напрямком у сфері поводження з будівельними (ремонтними) відходами на перспективу є їх роздільне збирання, тимчасове розміщення у великогабаритних контейнерах, а у разі неможливості – у мішках на контейнерних майданчиках з подальшим транспортуванням до приймального пункту та подальше перероблення на об’єкті сортування та подрібнення великогабаритних відходів. На контейнерному майданчику повинна бути виділена площадка для складування мішків з будівельними відходами, а також окремих будівельних елементів, які не можна в них помістити.</w:t>
      </w:r>
    </w:p>
    <w:p w:rsidR="007522B7" w:rsidRPr="00D669B9" w:rsidRDefault="007522B7" w:rsidP="00B41B7E">
      <w:pPr>
        <w:shd w:val="clear" w:color="auto" w:fill="FFFFFF" w:themeFill="background1"/>
        <w:tabs>
          <w:tab w:val="left" w:pos="5717"/>
        </w:tabs>
        <w:spacing w:line="276" w:lineRule="auto"/>
        <w:ind w:firstLine="709"/>
        <w:jc w:val="both"/>
      </w:pPr>
      <w:r w:rsidRPr="00D669B9">
        <w:t xml:space="preserve">Необхідна кількість контейнерних майданчикі для м. Суми на розрахунковий термін Схеми наведена в </w:t>
      </w:r>
      <w:r w:rsidR="00D669B9" w:rsidRPr="00D669B9">
        <w:t>табл. 2.1</w:t>
      </w:r>
      <w:r w:rsidR="00D669B9" w:rsidRPr="00D669B9">
        <w:rPr>
          <w:lang w:val="ru-RU"/>
        </w:rPr>
        <w:t>0</w:t>
      </w:r>
      <w:r w:rsidRPr="00D669B9">
        <w:t>.</w:t>
      </w:r>
    </w:p>
    <w:p w:rsidR="007522B7" w:rsidRDefault="007522B7" w:rsidP="008B22B0">
      <w:pPr>
        <w:spacing w:line="360" w:lineRule="auto"/>
        <w:jc w:val="both"/>
      </w:pPr>
      <w:r w:rsidRPr="00D669B9">
        <w:br w:type="page"/>
      </w:r>
      <w:r w:rsidRPr="000A1084">
        <w:rPr>
          <w:noProof/>
          <w:lang w:val="ru-RU"/>
        </w:rPr>
        <w:lastRenderedPageBreak/>
        <mc:AlternateContent>
          <mc:Choice Requires="wps">
            <w:drawing>
              <wp:anchor distT="0" distB="0" distL="114300" distR="114300" simplePos="0" relativeHeight="251737088" behindDoc="0" locked="0" layoutInCell="1" allowOverlap="1" wp14:anchorId="4B0D1C34" wp14:editId="50FFD9CC">
                <wp:simplePos x="0" y="0"/>
                <wp:positionH relativeFrom="column">
                  <wp:posOffset>3424242</wp:posOffset>
                </wp:positionH>
                <wp:positionV relativeFrom="paragraph">
                  <wp:posOffset>1242060</wp:posOffset>
                </wp:positionV>
                <wp:extent cx="1962150" cy="2063750"/>
                <wp:effectExtent l="0" t="0" r="19050" b="12700"/>
                <wp:wrapNone/>
                <wp:docPr id="20" name="Полилиния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62150" cy="2063750"/>
                        </a:xfrm>
                        <a:custGeom>
                          <a:avLst/>
                          <a:gdLst>
                            <a:gd name="G0" fmla="+- 0 0 0"/>
                            <a:gd name="G1" fmla="+- 21600 0 0"/>
                            <a:gd name="G2" fmla="+- 21600 0 0"/>
                            <a:gd name="T0" fmla="*/ 0 w 21600"/>
                            <a:gd name="T1" fmla="*/ 0 h 22316"/>
                            <a:gd name="T2" fmla="*/ 21588 w 21600"/>
                            <a:gd name="T3" fmla="*/ 22316 h 22316"/>
                            <a:gd name="T4" fmla="*/ 0 w 21600"/>
                            <a:gd name="T5" fmla="*/ 21600 h 22316"/>
                          </a:gdLst>
                          <a:ahLst/>
                          <a:cxnLst>
                            <a:cxn ang="0">
                              <a:pos x="T0" y="T1"/>
                            </a:cxn>
                            <a:cxn ang="0">
                              <a:pos x="T2" y="T3"/>
                            </a:cxn>
                            <a:cxn ang="0">
                              <a:pos x="T4" y="T5"/>
                            </a:cxn>
                          </a:cxnLst>
                          <a:rect l="0" t="0" r="r" b="b"/>
                          <a:pathLst>
                            <a:path w="21600" h="22316" fill="none" extrusionOk="0">
                              <a:moveTo>
                                <a:pt x="-1" y="0"/>
                              </a:moveTo>
                              <a:cubicBezTo>
                                <a:pt x="11929" y="0"/>
                                <a:pt x="21600" y="9670"/>
                                <a:pt x="21600" y="21600"/>
                              </a:cubicBezTo>
                              <a:cubicBezTo>
                                <a:pt x="21600" y="21838"/>
                                <a:pt x="21596" y="22077"/>
                                <a:pt x="21588" y="22316"/>
                              </a:cubicBezTo>
                            </a:path>
                            <a:path w="21600" h="22316" stroke="0" extrusionOk="0">
                              <a:moveTo>
                                <a:pt x="-1" y="0"/>
                              </a:moveTo>
                              <a:cubicBezTo>
                                <a:pt x="11929" y="0"/>
                                <a:pt x="21600" y="9670"/>
                                <a:pt x="21600" y="21600"/>
                              </a:cubicBezTo>
                              <a:cubicBezTo>
                                <a:pt x="21600" y="21838"/>
                                <a:pt x="21596" y="22077"/>
                                <a:pt x="21588" y="22316"/>
                              </a:cubicBezTo>
                              <a:lnTo>
                                <a:pt x="0" y="21600"/>
                              </a:lnTo>
                              <a:close/>
                            </a:path>
                          </a:pathLst>
                        </a:custGeom>
                        <a:solidFill>
                          <a:srgbClr val="FFFFFF">
                            <a:alpha val="0"/>
                          </a:srgbClr>
                        </a:solidFill>
                        <a:ln w="25400">
                          <a:solidFill>
                            <a:srgbClr val="000000"/>
                          </a:solidFill>
                          <a:prstDash val="lgDash"/>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3A0543" id="Полилиния 20" o:spid="_x0000_s1026" style="position:absolute;margin-left:269.65pt;margin-top:97.8pt;width:154.5pt;height:162.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2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" path="m-1,nfc11929,,21600,9670,21600,21600v,238,-4,477,-12,716em-1,nsc11929,,21600,9670,21600,21600v,238,-4,477,-12,716l,21600,-1,xe" strokeweight="2pt">
                <v:fill opacity="0"/>
                <v:stroke dashstyle="longDash"/>
                <v:path arrowok="t" o:extrusionok="f" o:connecttype="custom" o:connectlocs="0,0;1961060,2063750;0,1997535" o:connectangles="0,0,0"/>
              </v:shape>
            </w:pict>
          </mc:Fallback>
        </mc:AlternateContent>
      </w:r>
      <w:r w:rsidRPr="000A1084">
        <w:rPr>
          <w:noProof/>
          <w:lang w:val="ru-RU"/>
        </w:rPr>
        <mc:AlternateContent>
          <mc:Choice Requires="wps">
            <w:drawing>
              <wp:anchor distT="0" distB="0" distL="114300" distR="114300" simplePos="0" relativeHeight="251739136" behindDoc="0" locked="0" layoutInCell="1" allowOverlap="1" wp14:anchorId="025337F6" wp14:editId="4D968B78">
                <wp:simplePos x="0" y="0"/>
                <wp:positionH relativeFrom="column">
                  <wp:posOffset>1340172</wp:posOffset>
                </wp:positionH>
                <wp:positionV relativeFrom="paragraph">
                  <wp:posOffset>1189990</wp:posOffset>
                </wp:positionV>
                <wp:extent cx="1962150" cy="2063750"/>
                <wp:effectExtent l="6350" t="0" r="25400" b="44450"/>
                <wp:wrapNone/>
                <wp:docPr id="3" name="Полилиния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1962150" cy="2063750"/>
                        </a:xfrm>
                        <a:custGeom>
                          <a:avLst/>
                          <a:gdLst>
                            <a:gd name="G0" fmla="+- 0 0 0"/>
                            <a:gd name="G1" fmla="+- 21600 0 0"/>
                            <a:gd name="G2" fmla="+- 21600 0 0"/>
                            <a:gd name="T0" fmla="*/ 0 w 21600"/>
                            <a:gd name="T1" fmla="*/ 0 h 22316"/>
                            <a:gd name="T2" fmla="*/ 21588 w 21600"/>
                            <a:gd name="T3" fmla="*/ 22316 h 22316"/>
                            <a:gd name="T4" fmla="*/ 0 w 21600"/>
                            <a:gd name="T5" fmla="*/ 21600 h 22316"/>
                          </a:gdLst>
                          <a:ahLst/>
                          <a:cxnLst>
                            <a:cxn ang="0">
                              <a:pos x="T0" y="T1"/>
                            </a:cxn>
                            <a:cxn ang="0">
                              <a:pos x="T2" y="T3"/>
                            </a:cxn>
                            <a:cxn ang="0">
                              <a:pos x="T4" y="T5"/>
                            </a:cxn>
                          </a:cxnLst>
                          <a:rect l="0" t="0" r="r" b="b"/>
                          <a:pathLst>
                            <a:path w="21600" h="22316" fill="none" extrusionOk="0">
                              <a:moveTo>
                                <a:pt x="-1" y="0"/>
                              </a:moveTo>
                              <a:cubicBezTo>
                                <a:pt x="11929" y="0"/>
                                <a:pt x="21600" y="9670"/>
                                <a:pt x="21600" y="21600"/>
                              </a:cubicBezTo>
                              <a:cubicBezTo>
                                <a:pt x="21600" y="21838"/>
                                <a:pt x="21596" y="22077"/>
                                <a:pt x="21588" y="22316"/>
                              </a:cubicBezTo>
                            </a:path>
                            <a:path w="21600" h="22316" stroke="0" extrusionOk="0">
                              <a:moveTo>
                                <a:pt x="-1" y="0"/>
                              </a:moveTo>
                              <a:cubicBezTo>
                                <a:pt x="11929" y="0"/>
                                <a:pt x="21600" y="9670"/>
                                <a:pt x="21600" y="21600"/>
                              </a:cubicBezTo>
                              <a:cubicBezTo>
                                <a:pt x="21600" y="21838"/>
                                <a:pt x="21596" y="22077"/>
                                <a:pt x="21588" y="22316"/>
                              </a:cubicBezTo>
                              <a:lnTo>
                                <a:pt x="0" y="21600"/>
                              </a:lnTo>
                              <a:close/>
                            </a:path>
                          </a:pathLst>
                        </a:custGeom>
                        <a:solidFill>
                          <a:srgbClr val="FFFFFF">
                            <a:alpha val="0"/>
                          </a:srgbClr>
                        </a:solidFill>
                        <a:ln w="25400">
                          <a:solidFill>
                            <a:srgbClr val="000000"/>
                          </a:solidFill>
                          <a:prstDash val="lgDash"/>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50A50E" id="Полилиния 3" o:spid="_x0000_s1026" style="position:absolute;margin-left:105.55pt;margin-top:93.7pt;width:154.5pt;height:162.5pt;rotation:-90;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2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" path="m-1,nfc11929,,21600,9670,21600,21600v,238,-4,477,-12,716em-1,nsc11929,,21600,9670,21600,21600v,238,-4,477,-12,716l,21600,-1,xe" strokeweight="2pt">
                <v:fill opacity="0"/>
                <v:stroke dashstyle="longDash"/>
                <v:path arrowok="t" o:extrusionok="f" o:connecttype="custom" o:connectlocs="0,0;1961060,2063750;0,1997535" o:connectangles="0,0,0"/>
              </v:shape>
            </w:pict>
          </mc:Fallback>
        </mc:AlternateContent>
      </w:r>
      <w:r w:rsidRPr="000A1084">
        <w:rPr>
          <w:noProof/>
          <w:szCs w:val="28"/>
          <w:lang w:val="ru-RU"/>
        </w:rPr>
        <w:drawing>
          <wp:inline distT="0" distB="0" distL="0" distR="0" wp14:anchorId="23714FCB" wp14:editId="4D0ED704">
            <wp:extent cx="5545776" cy="3884639"/>
            <wp:effectExtent l="0" t="0" r="0" b="190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28">
                      <a:lum bright="20000"/>
                      <a:extLst>
                        <a:ext uri="{28A0092B-C50C-407E-A947-70E740481C1C}">
                          <a14:useLocalDpi xmlns:a14="http://schemas.microsoft.com/office/drawing/2010/main" val="0"/>
                        </a:ext>
                      </a:extLst>
                    </a:blip>
                    <a:srcRect/>
                    <a:stretch>
                      <a:fillRect/>
                    </a:stretch>
                  </pic:blipFill>
                  <pic:spPr bwMode="auto">
                    <a:xfrm>
                      <a:off x="0" y="0"/>
                      <a:ext cx="5550952" cy="3888265"/>
                    </a:xfrm>
                    <a:prstGeom prst="rect">
                      <a:avLst/>
                    </a:prstGeom>
                    <a:noFill/>
                    <a:ln>
                      <a:noFill/>
                    </a:ln>
                  </pic:spPr>
                </pic:pic>
              </a:graphicData>
            </a:graphic>
          </wp:inline>
        </w:drawing>
      </w:r>
    </w:p>
    <w:p w:rsidR="007522B7" w:rsidRDefault="004D409E" w:rsidP="00B41B7E">
      <w:pPr>
        <w:shd w:val="clear" w:color="auto" w:fill="FFFFFF" w:themeFill="background1"/>
        <w:tabs>
          <w:tab w:val="left" w:pos="5717"/>
        </w:tabs>
        <w:spacing w:line="276" w:lineRule="auto"/>
        <w:ind w:firstLine="709"/>
        <w:jc w:val="both"/>
      </w:pPr>
      <w:r w:rsidRPr="000A1084">
        <w:rPr>
          <w:noProof/>
          <w:lang w:val="ru-RU"/>
        </w:rPr>
        <mc:AlternateContent>
          <mc:Choice Requires="wps">
            <w:drawing>
              <wp:anchor distT="0" distB="0" distL="114300" distR="114300" simplePos="0" relativeHeight="251743232" behindDoc="0" locked="0" layoutInCell="1" allowOverlap="1" wp14:anchorId="4D5B9E1A" wp14:editId="4ECD29A1">
                <wp:simplePos x="0" y="0"/>
                <wp:positionH relativeFrom="column">
                  <wp:posOffset>3425825</wp:posOffset>
                </wp:positionH>
                <wp:positionV relativeFrom="paragraph">
                  <wp:posOffset>-1342721</wp:posOffset>
                </wp:positionV>
                <wp:extent cx="116205" cy="102235"/>
                <wp:effectExtent l="19050" t="19050" r="36195" b="50165"/>
                <wp:wrapNone/>
                <wp:docPr id="22" name="Овал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02235"/>
                        </a:xfrm>
                        <a:prstGeom prst="ellipse">
                          <a:avLst/>
                        </a:prstGeom>
                        <a:solidFill>
                          <a:srgbClr val="FF0000"/>
                        </a:solidFill>
                        <a:ln w="38100">
                          <a:solidFill>
                            <a:srgbClr val="FF0000"/>
                          </a:solidFill>
                          <a:round/>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9585597" id="Овал 22" o:spid="_x0000_s1026" style="position:absolute;margin-left:269.75pt;margin-top:-105.75pt;width:9.15pt;height:8.0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" fillcolor="red" strokecolor="red" strokeweight="3pt">
                <v:shadow on="t" color="#622423" opacity=".5" offset="1pt"/>
              </v:oval>
            </w:pict>
          </mc:Fallback>
        </mc:AlternateContent>
      </w:r>
      <w:r w:rsidRPr="000A1084">
        <w:rPr>
          <w:noProof/>
          <w:lang w:val="ru-RU"/>
        </w:rPr>
        <mc:AlternateContent>
          <mc:Choice Requires="wps">
            <w:drawing>
              <wp:anchor distT="0" distB="0" distL="114300" distR="114300" simplePos="0" relativeHeight="251741184" behindDoc="0" locked="0" layoutInCell="1" allowOverlap="1" wp14:anchorId="2FC2EBB1" wp14:editId="63D8B5D9">
                <wp:simplePos x="0" y="0"/>
                <wp:positionH relativeFrom="column">
                  <wp:posOffset>2956864</wp:posOffset>
                </wp:positionH>
                <wp:positionV relativeFrom="paragraph">
                  <wp:posOffset>-1774825</wp:posOffset>
                </wp:positionV>
                <wp:extent cx="1028700" cy="977900"/>
                <wp:effectExtent l="0" t="0" r="19050" b="12700"/>
                <wp:wrapNone/>
                <wp:docPr id="109" name="Овал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977900"/>
                        </a:xfrm>
                        <a:prstGeom prst="ellipse">
                          <a:avLst/>
                        </a:prstGeom>
                        <a:solidFill>
                          <a:srgbClr val="B8CCE4">
                            <a:alpha val="0"/>
                          </a:srgbClr>
                        </a:solidFill>
                        <a:ln w="25400">
                          <a:solidFill>
                            <a:srgbClr val="FF0000"/>
                          </a:solidFill>
                          <a:prstDash val="lgDashDotDot"/>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E9A1562" id="Овал 109" o:spid="_x0000_s1026" style="position:absolute;margin-left:232.8pt;margin-top:-139.75pt;width:81pt;height:77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" fillcolor="#b8cce4" strokecolor="red" strokeweight="2pt">
                <v:fill opacity="0"/>
                <v:stroke dashstyle="longDashDotDot"/>
              </v:oval>
            </w:pict>
          </mc:Fallback>
        </mc:AlternateContent>
      </w:r>
    </w:p>
    <w:p w:rsidR="007522B7" w:rsidRPr="002B661B" w:rsidRDefault="007522B7" w:rsidP="007522B7">
      <w:pPr>
        <w:spacing w:after="200" w:line="276" w:lineRule="auto"/>
        <w:jc w:val="center"/>
        <w:rPr>
          <w:rFonts w:eastAsia="Arial"/>
        </w:rPr>
      </w:pPr>
      <w:r w:rsidRPr="00D669B9">
        <w:rPr>
          <w:rFonts w:eastAsia="Arial"/>
        </w:rPr>
        <w:t>Рис.2.</w:t>
      </w:r>
      <w:r w:rsidR="00D669B9" w:rsidRPr="00D669B9">
        <w:rPr>
          <w:rFonts w:eastAsia="Arial"/>
          <w:lang w:val="ru-RU"/>
        </w:rPr>
        <w:t>9</w:t>
      </w:r>
      <w:r w:rsidR="00D669B9">
        <w:rPr>
          <w:rFonts w:eastAsia="Arial"/>
          <w:lang w:val="ru-RU"/>
        </w:rPr>
        <w:t xml:space="preserve"> -</w:t>
      </w:r>
      <w:r w:rsidRPr="002B661B">
        <w:rPr>
          <w:rFonts w:eastAsia="Arial"/>
        </w:rPr>
        <w:t xml:space="preserve"> Розташування майданчика з контейнерами для збирання ТПВ</w:t>
      </w:r>
    </w:p>
    <w:p w:rsidR="007522B7" w:rsidRPr="002B661B" w:rsidRDefault="003E07E5" w:rsidP="007522B7">
      <w:pPr>
        <w:spacing w:after="200" w:line="276" w:lineRule="auto"/>
        <w:jc w:val="center"/>
        <w:rPr>
          <w:rFonts w:eastAsia="Arial"/>
        </w:rPr>
      </w:pPr>
      <w:r w:rsidRPr="002B661B">
        <w:rPr>
          <w:rFonts w:eastAsia="Arial"/>
          <w:noProof/>
          <w:lang w:val="ru-RU"/>
        </w:rPr>
        <mc:AlternateContent>
          <mc:Choice Requires="wps">
            <w:drawing>
              <wp:anchor distT="0" distB="0" distL="114300" distR="114300" simplePos="0" relativeHeight="251745280" behindDoc="0" locked="0" layoutInCell="1" allowOverlap="1" wp14:anchorId="0BC529CA" wp14:editId="25E0E9B3">
                <wp:simplePos x="0" y="0"/>
                <wp:positionH relativeFrom="column">
                  <wp:posOffset>3520753</wp:posOffset>
                </wp:positionH>
                <wp:positionV relativeFrom="paragraph">
                  <wp:posOffset>85090</wp:posOffset>
                </wp:positionV>
                <wp:extent cx="552450" cy="0"/>
                <wp:effectExtent l="0" t="0" r="19050" b="19050"/>
                <wp:wrapNone/>
                <wp:docPr id="160" name="Прямая со стрелкой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2450" cy="0"/>
                        </a:xfrm>
                        <a:prstGeom prst="straightConnector1">
                          <a:avLst/>
                        </a:prstGeom>
                        <a:noFill/>
                        <a:ln w="2540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47AB6A" id="Прямая со стрелкой 160" o:spid="_x0000_s1026" type="#_x0000_t32" style="position:absolute;margin-left:277.2pt;margin-top:6.7pt;width:43.5pt;height:0;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" strokeweight="2pt">
                <v:stroke dashstyle="dash"/>
              </v:shape>
            </w:pict>
          </mc:Fallback>
        </mc:AlternateContent>
      </w:r>
      <w:r w:rsidRPr="002B661B">
        <w:rPr>
          <w:rFonts w:eastAsia="Arial"/>
          <w:noProof/>
          <w:lang w:val="ru-RU"/>
        </w:rPr>
        <mc:AlternateContent>
          <mc:Choice Requires="wps">
            <w:drawing>
              <wp:anchor distT="0" distB="0" distL="114300" distR="114300" simplePos="0" relativeHeight="251746304" behindDoc="0" locked="0" layoutInCell="1" allowOverlap="1" wp14:anchorId="40723E29" wp14:editId="79C78554">
                <wp:simplePos x="0" y="0"/>
                <wp:positionH relativeFrom="column">
                  <wp:posOffset>550867</wp:posOffset>
                </wp:positionH>
                <wp:positionV relativeFrom="paragraph">
                  <wp:posOffset>90805</wp:posOffset>
                </wp:positionV>
                <wp:extent cx="664845" cy="0"/>
                <wp:effectExtent l="0" t="0" r="20955" b="19050"/>
                <wp:wrapNone/>
                <wp:docPr id="161" name="Прямая со стрелкой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845" cy="0"/>
                        </a:xfrm>
                        <a:prstGeom prst="straightConnector1">
                          <a:avLst/>
                        </a:prstGeom>
                        <a:noFill/>
                        <a:ln w="25400">
                          <a:solidFill>
                            <a:srgbClr val="FF0000"/>
                          </a:solidFill>
                          <a:prstDash val="lgDashDot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2F4A65" id="Прямая со стрелкой 161" o:spid="_x0000_s1026" type="#_x0000_t32" style="position:absolute;margin-left:43.4pt;margin-top:7.15pt;width:52.35pt;height:0;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" strokecolor="red" strokeweight="2pt">
                <v:stroke dashstyle="longDashDotDot"/>
              </v:shape>
            </w:pict>
          </mc:Fallback>
        </mc:AlternateContent>
      </w:r>
      <w:r w:rsidR="007522B7">
        <w:rPr>
          <w:rFonts w:eastAsia="Arial"/>
        </w:rPr>
        <w:t xml:space="preserve">   Де              </w:t>
      </w:r>
      <w:r w:rsidR="007522B7" w:rsidRPr="002B661B">
        <w:rPr>
          <w:rFonts w:eastAsia="Arial"/>
        </w:rPr>
        <w:t xml:space="preserve">        </w:t>
      </w:r>
      <w:r w:rsidR="003637C8">
        <w:rPr>
          <w:rFonts w:eastAsia="Arial"/>
          <w:lang w:val="ru-RU"/>
        </w:rPr>
        <w:t xml:space="preserve">    </w:t>
      </w:r>
      <w:r w:rsidR="007522B7" w:rsidRPr="002B661B">
        <w:rPr>
          <w:rFonts w:eastAsia="Arial"/>
        </w:rPr>
        <w:t xml:space="preserve">− санітарна зона майданчика;  </w:t>
      </w:r>
      <w:r w:rsidR="007522B7">
        <w:rPr>
          <w:rFonts w:eastAsia="Arial"/>
        </w:rPr>
        <w:t xml:space="preserve">  </w:t>
      </w:r>
      <w:r>
        <w:rPr>
          <w:rFonts w:eastAsia="Arial"/>
        </w:rPr>
        <w:t xml:space="preserve">      </w:t>
      </w:r>
      <w:r w:rsidR="007522B7" w:rsidRPr="002B661B">
        <w:rPr>
          <w:rFonts w:eastAsia="Arial"/>
        </w:rPr>
        <w:t xml:space="preserve">             −   радіус обслуговування майданчиком;</w:t>
      </w:r>
    </w:p>
    <w:p w:rsidR="007522B7" w:rsidRPr="002B661B" w:rsidRDefault="007522B7" w:rsidP="007522B7">
      <w:pPr>
        <w:spacing w:after="200" w:line="276" w:lineRule="auto"/>
        <w:jc w:val="center"/>
        <w:rPr>
          <w:rFonts w:eastAsia="Arial"/>
        </w:rPr>
      </w:pPr>
      <w:r w:rsidRPr="002B661B">
        <w:rPr>
          <w:rFonts w:eastAsia="Arial"/>
          <w:noProof/>
          <w:lang w:val="ru-RU"/>
        </w:rPr>
        <mc:AlternateContent>
          <mc:Choice Requires="wps">
            <w:drawing>
              <wp:anchor distT="0" distB="0" distL="114300" distR="114300" simplePos="0" relativeHeight="251747328" behindDoc="0" locked="0" layoutInCell="1" allowOverlap="1" wp14:anchorId="7652F0EE" wp14:editId="66F1DFC2">
                <wp:simplePos x="0" y="0"/>
                <wp:positionH relativeFrom="column">
                  <wp:posOffset>1353294</wp:posOffset>
                </wp:positionH>
                <wp:positionV relativeFrom="paragraph">
                  <wp:posOffset>22225</wp:posOffset>
                </wp:positionV>
                <wp:extent cx="130810" cy="118745"/>
                <wp:effectExtent l="0" t="0" r="21590" b="14605"/>
                <wp:wrapNone/>
                <wp:docPr id="162" name="Овал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810" cy="118745"/>
                        </a:xfrm>
                        <a:prstGeom prst="ellipse">
                          <a:avLst/>
                        </a:prstGeom>
                        <a:solidFill>
                          <a:srgbClr val="FF00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06C12D8" id="Овал 162" o:spid="_x0000_s1026" style="position:absolute;margin-left:106.55pt;margin-top:1.75pt;width:10.3pt;height:9.3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" fillcolor="red" strokecolor="red"/>
            </w:pict>
          </mc:Fallback>
        </mc:AlternateContent>
      </w:r>
      <w:r w:rsidRPr="002B661B">
        <w:rPr>
          <w:rFonts w:eastAsia="Arial"/>
        </w:rPr>
        <w:t>−</w:t>
      </w:r>
      <w:r>
        <w:rPr>
          <w:rFonts w:eastAsia="Arial"/>
        </w:rPr>
        <w:t xml:space="preserve">   </w:t>
      </w:r>
      <w:r w:rsidRPr="002B661B">
        <w:rPr>
          <w:rFonts w:eastAsia="Arial"/>
        </w:rPr>
        <w:t>майданчик з контейнерами для збирання ТПВ</w:t>
      </w:r>
    </w:p>
    <w:p w:rsidR="007522B7" w:rsidRDefault="007522B7" w:rsidP="007522B7">
      <w:pPr>
        <w:shd w:val="clear" w:color="auto" w:fill="FFFFFF" w:themeFill="background1"/>
        <w:tabs>
          <w:tab w:val="left" w:pos="5717"/>
        </w:tabs>
        <w:spacing w:line="276" w:lineRule="auto"/>
        <w:ind w:firstLine="709"/>
        <w:jc w:val="center"/>
      </w:pPr>
    </w:p>
    <w:p w:rsidR="00124497" w:rsidRPr="00D669B9" w:rsidRDefault="007522B7" w:rsidP="00124497">
      <w:pPr>
        <w:shd w:val="clear" w:color="auto" w:fill="FFFFFF" w:themeFill="background1"/>
        <w:tabs>
          <w:tab w:val="left" w:pos="5717"/>
        </w:tabs>
        <w:spacing w:line="276" w:lineRule="auto"/>
        <w:ind w:firstLine="709"/>
        <w:jc w:val="both"/>
      </w:pPr>
      <w:r w:rsidRPr="00D669B9">
        <w:t>Таблиця 2.1</w:t>
      </w:r>
      <w:r w:rsidR="00D669B9" w:rsidRPr="00D669B9">
        <w:rPr>
          <w:lang w:val="ru-RU"/>
        </w:rPr>
        <w:t>0</w:t>
      </w:r>
      <w:r w:rsidRPr="00D669B9">
        <w:t xml:space="preserve"> – Кількість контейнерн</w:t>
      </w:r>
      <w:r w:rsidR="00124497" w:rsidRPr="00D669B9">
        <w:t xml:space="preserve">их майданчиків, необхідна для міста </w:t>
      </w:r>
      <w:r w:rsidRPr="00D669B9">
        <w:t xml:space="preserve"> </w:t>
      </w:r>
      <w:r w:rsidR="00124497" w:rsidRPr="00D669B9">
        <w:t>Суми</w:t>
      </w:r>
      <w:r w:rsidRPr="00D669B9">
        <w:t xml:space="preserve">  </w:t>
      </w:r>
    </w:p>
    <w:p w:rsidR="007522B7" w:rsidRDefault="00124497" w:rsidP="00124497">
      <w:pPr>
        <w:shd w:val="clear" w:color="auto" w:fill="FFFFFF" w:themeFill="background1"/>
        <w:tabs>
          <w:tab w:val="left" w:pos="5717"/>
        </w:tabs>
        <w:spacing w:line="276" w:lineRule="auto"/>
        <w:jc w:val="both"/>
      </w:pPr>
      <w:r w:rsidRPr="00D669B9">
        <w:t>Н</w:t>
      </w:r>
      <w:r w:rsidR="007522B7" w:rsidRPr="00D669B9">
        <w:t>а</w:t>
      </w:r>
      <w:r w:rsidRPr="00D669B9">
        <w:t xml:space="preserve"> </w:t>
      </w:r>
      <w:r w:rsidR="007522B7" w:rsidRPr="00D669B9">
        <w:t xml:space="preserve"> 2019 - 2033 роки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01"/>
        <w:gridCol w:w="8470"/>
      </w:tblGrid>
      <w:tr w:rsidR="00D6616F" w:rsidRPr="00D6616F" w:rsidTr="004D409E">
        <w:trPr>
          <w:trHeight w:val="661"/>
        </w:trPr>
        <w:tc>
          <w:tcPr>
            <w:tcW w:w="575" w:type="pct"/>
            <w:tcBorders>
              <w:top w:val="single" w:sz="4" w:space="0" w:color="auto"/>
              <w:left w:val="single" w:sz="4" w:space="0" w:color="auto"/>
              <w:bottom w:val="single" w:sz="4" w:space="0" w:color="auto"/>
              <w:right w:val="single" w:sz="4" w:space="0" w:color="auto"/>
            </w:tcBorders>
            <w:vAlign w:val="center"/>
            <w:hideMark/>
          </w:tcPr>
          <w:p w:rsidR="00D6616F" w:rsidRPr="00D6616F" w:rsidRDefault="00D6616F" w:rsidP="00493C74">
            <w:pPr>
              <w:spacing w:line="276" w:lineRule="auto"/>
              <w:jc w:val="center"/>
              <w:rPr>
                <w:b/>
              </w:rPr>
            </w:pPr>
            <w:r w:rsidRPr="00D6616F">
              <w:rPr>
                <w:b/>
              </w:rPr>
              <w:t>Роки</w:t>
            </w:r>
          </w:p>
        </w:tc>
        <w:tc>
          <w:tcPr>
            <w:tcW w:w="4425" w:type="pct"/>
            <w:tcBorders>
              <w:top w:val="single" w:sz="4" w:space="0" w:color="auto"/>
              <w:left w:val="single" w:sz="4" w:space="0" w:color="auto"/>
              <w:right w:val="single" w:sz="4" w:space="0" w:color="auto"/>
            </w:tcBorders>
            <w:vAlign w:val="center"/>
            <w:hideMark/>
          </w:tcPr>
          <w:p w:rsidR="00D6616F" w:rsidRPr="00D6616F" w:rsidRDefault="00D6616F" w:rsidP="00D6616F">
            <w:pPr>
              <w:spacing w:line="276" w:lineRule="auto"/>
              <w:jc w:val="center"/>
              <w:rPr>
                <w:b/>
                <w:lang w:val="ru-RU"/>
              </w:rPr>
            </w:pPr>
            <w:r w:rsidRPr="00D6616F">
              <w:rPr>
                <w:b/>
              </w:rPr>
              <w:t xml:space="preserve">Розрахункова кількість контейнерних майданчиків за роками, шт. </w:t>
            </w:r>
          </w:p>
        </w:tc>
      </w:tr>
      <w:tr w:rsidR="00D6616F" w:rsidRPr="00D6616F" w:rsidTr="004D409E">
        <w:trPr>
          <w:trHeight w:val="283"/>
        </w:trPr>
        <w:tc>
          <w:tcPr>
            <w:tcW w:w="575" w:type="pct"/>
            <w:tcBorders>
              <w:top w:val="single" w:sz="4" w:space="0" w:color="auto"/>
              <w:left w:val="single" w:sz="4" w:space="0" w:color="auto"/>
              <w:bottom w:val="single" w:sz="4" w:space="0" w:color="auto"/>
              <w:right w:val="single" w:sz="4" w:space="0" w:color="auto"/>
            </w:tcBorders>
            <w:vAlign w:val="center"/>
            <w:hideMark/>
          </w:tcPr>
          <w:p w:rsidR="00D6616F" w:rsidRPr="00D6616F" w:rsidRDefault="00D6616F" w:rsidP="00493C74">
            <w:pPr>
              <w:spacing w:line="276" w:lineRule="auto"/>
              <w:jc w:val="center"/>
            </w:pPr>
            <w:r w:rsidRPr="00D6616F">
              <w:t>2019</w:t>
            </w:r>
          </w:p>
        </w:tc>
        <w:tc>
          <w:tcPr>
            <w:tcW w:w="4425" w:type="pct"/>
            <w:tcBorders>
              <w:top w:val="single" w:sz="4" w:space="0" w:color="auto"/>
              <w:left w:val="single" w:sz="4" w:space="0" w:color="auto"/>
              <w:bottom w:val="single" w:sz="4" w:space="0" w:color="auto"/>
              <w:right w:val="single" w:sz="4" w:space="0" w:color="auto"/>
            </w:tcBorders>
          </w:tcPr>
          <w:p w:rsidR="00D6616F" w:rsidRPr="00D6616F" w:rsidRDefault="00D6616F" w:rsidP="00493C74">
            <w:pPr>
              <w:jc w:val="center"/>
            </w:pPr>
            <w:r w:rsidRPr="00D6616F">
              <w:rPr>
                <w:lang w:val="ru-RU"/>
              </w:rPr>
              <w:t>311</w:t>
            </w:r>
          </w:p>
        </w:tc>
      </w:tr>
      <w:tr w:rsidR="00D6616F" w:rsidRPr="00D6616F" w:rsidTr="004D409E">
        <w:trPr>
          <w:trHeight w:val="283"/>
        </w:trPr>
        <w:tc>
          <w:tcPr>
            <w:tcW w:w="575" w:type="pct"/>
            <w:tcBorders>
              <w:top w:val="single" w:sz="4" w:space="0" w:color="auto"/>
              <w:left w:val="single" w:sz="4" w:space="0" w:color="auto"/>
              <w:bottom w:val="single" w:sz="4" w:space="0" w:color="auto"/>
              <w:right w:val="single" w:sz="4" w:space="0" w:color="auto"/>
            </w:tcBorders>
            <w:vAlign w:val="center"/>
          </w:tcPr>
          <w:p w:rsidR="00D6616F" w:rsidRPr="00D6616F" w:rsidRDefault="00D6616F" w:rsidP="00493C74">
            <w:pPr>
              <w:spacing w:line="276" w:lineRule="auto"/>
              <w:jc w:val="center"/>
            </w:pPr>
            <w:r w:rsidRPr="00D6616F">
              <w:t>2023</w:t>
            </w:r>
          </w:p>
        </w:tc>
        <w:tc>
          <w:tcPr>
            <w:tcW w:w="4425" w:type="pct"/>
            <w:tcBorders>
              <w:top w:val="single" w:sz="4" w:space="0" w:color="auto"/>
              <w:left w:val="single" w:sz="4" w:space="0" w:color="auto"/>
              <w:bottom w:val="single" w:sz="4" w:space="0" w:color="auto"/>
              <w:right w:val="single" w:sz="4" w:space="0" w:color="auto"/>
            </w:tcBorders>
          </w:tcPr>
          <w:p w:rsidR="00D6616F" w:rsidRPr="00D6616F" w:rsidRDefault="00055A5B" w:rsidP="00493C74">
            <w:pPr>
              <w:jc w:val="center"/>
            </w:pPr>
            <w:r>
              <w:rPr>
                <w:lang w:val="ru-RU"/>
              </w:rPr>
              <w:t>310</w:t>
            </w:r>
          </w:p>
        </w:tc>
      </w:tr>
      <w:tr w:rsidR="00D6616F" w:rsidRPr="002B661B" w:rsidTr="004D409E">
        <w:trPr>
          <w:trHeight w:val="283"/>
        </w:trPr>
        <w:tc>
          <w:tcPr>
            <w:tcW w:w="575" w:type="pct"/>
            <w:tcBorders>
              <w:top w:val="single" w:sz="4" w:space="0" w:color="auto"/>
              <w:left w:val="single" w:sz="4" w:space="0" w:color="auto"/>
              <w:bottom w:val="single" w:sz="4" w:space="0" w:color="auto"/>
              <w:right w:val="single" w:sz="4" w:space="0" w:color="auto"/>
            </w:tcBorders>
            <w:vAlign w:val="center"/>
            <w:hideMark/>
          </w:tcPr>
          <w:p w:rsidR="00D6616F" w:rsidRPr="00D6616F" w:rsidRDefault="00D6616F" w:rsidP="00493C74">
            <w:pPr>
              <w:spacing w:line="276" w:lineRule="auto"/>
              <w:jc w:val="center"/>
            </w:pPr>
            <w:r w:rsidRPr="00D6616F">
              <w:t>2033</w:t>
            </w:r>
          </w:p>
        </w:tc>
        <w:tc>
          <w:tcPr>
            <w:tcW w:w="4425" w:type="pct"/>
            <w:tcBorders>
              <w:top w:val="single" w:sz="4" w:space="0" w:color="auto"/>
              <w:left w:val="single" w:sz="4" w:space="0" w:color="auto"/>
              <w:bottom w:val="single" w:sz="4" w:space="0" w:color="auto"/>
              <w:right w:val="single" w:sz="4" w:space="0" w:color="auto"/>
            </w:tcBorders>
          </w:tcPr>
          <w:p w:rsidR="00D6616F" w:rsidRPr="002B661B" w:rsidRDefault="00055A5B" w:rsidP="00493C74">
            <w:pPr>
              <w:jc w:val="center"/>
            </w:pPr>
            <w:r>
              <w:rPr>
                <w:lang w:val="ru-RU"/>
              </w:rPr>
              <w:t>310</w:t>
            </w:r>
          </w:p>
        </w:tc>
      </w:tr>
    </w:tbl>
    <w:p w:rsidR="00124497" w:rsidRDefault="00124497" w:rsidP="00124497">
      <w:pPr>
        <w:shd w:val="clear" w:color="auto" w:fill="FFFFFF" w:themeFill="background1"/>
        <w:tabs>
          <w:tab w:val="left" w:pos="5717"/>
        </w:tabs>
        <w:spacing w:line="276" w:lineRule="auto"/>
        <w:ind w:firstLine="709"/>
        <w:jc w:val="both"/>
      </w:pPr>
    </w:p>
    <w:p w:rsidR="00124497" w:rsidRDefault="00124497" w:rsidP="00124497">
      <w:pPr>
        <w:shd w:val="clear" w:color="auto" w:fill="FFFFFF" w:themeFill="background1"/>
        <w:tabs>
          <w:tab w:val="left" w:pos="5717"/>
        </w:tabs>
        <w:spacing w:line="276" w:lineRule="auto"/>
        <w:ind w:firstLine="709"/>
        <w:jc w:val="both"/>
      </w:pPr>
      <w:r w:rsidRPr="00D669B9">
        <w:t>Для міста Суми рекомендовано контейнерні майданчики модульного типу (</w:t>
      </w:r>
      <w:r w:rsidR="003E07E5" w:rsidRPr="00D669B9">
        <w:t>рис. </w:t>
      </w:r>
      <w:r w:rsidRPr="00D669B9">
        <w:t>2.</w:t>
      </w:r>
      <w:r w:rsidR="00D669B9" w:rsidRPr="00D669B9">
        <w:rPr>
          <w:lang w:val="ru-RU"/>
        </w:rPr>
        <w:t>10</w:t>
      </w:r>
      <w:r w:rsidRPr="00D669B9">
        <w:t>).</w:t>
      </w:r>
      <w:r>
        <w:t xml:space="preserve"> Один </w:t>
      </w:r>
      <w:r w:rsidRPr="00D6616F">
        <w:t>модуль на 2-4 контейнери.</w:t>
      </w:r>
      <w:r>
        <w:t xml:space="preserve"> </w:t>
      </w:r>
      <w:r w:rsidRPr="00124497">
        <w:t>Набором модулів можна</w:t>
      </w:r>
      <w:r w:rsidR="001E6004">
        <w:t xml:space="preserve"> створювати майданчики на 2, 4 </w:t>
      </w:r>
      <w:r w:rsidRPr="00124497">
        <w:t>і більше контейнерів. Контейнерні майданчики промислового виробництва, вони виготовлені з металу (несуча конструкція) та пластику (накриття). Модулі розбірні і легко монтуються у визначеному місці. При необхідності їх можна демонтувати і перенести в інше місце. Між собою модулі з’єднуються за допомогою болтового з’єднання.</w:t>
      </w:r>
    </w:p>
    <w:p w:rsidR="00124497" w:rsidRDefault="00124497">
      <w:pPr>
        <w:spacing w:line="360" w:lineRule="auto"/>
        <w:ind w:firstLine="709"/>
        <w:jc w:val="both"/>
      </w:pPr>
      <w:r>
        <w:br w:type="page"/>
      </w:r>
    </w:p>
    <w:p w:rsidR="00124497" w:rsidRDefault="00124497" w:rsidP="00D669B9">
      <w:pPr>
        <w:shd w:val="clear" w:color="auto" w:fill="FFFFFF" w:themeFill="background1"/>
        <w:tabs>
          <w:tab w:val="left" w:pos="5717"/>
        </w:tabs>
        <w:spacing w:line="276" w:lineRule="auto"/>
        <w:jc w:val="center"/>
      </w:pPr>
      <w:r w:rsidRPr="000A1084">
        <w:rPr>
          <w:noProof/>
          <w:lang w:val="ru-RU"/>
        </w:rPr>
        <w:lastRenderedPageBreak/>
        <w:drawing>
          <wp:inline distT="0" distB="0" distL="0" distR="0" wp14:anchorId="6821F4B5" wp14:editId="79B5BEC8">
            <wp:extent cx="5939790" cy="1855272"/>
            <wp:effectExtent l="0" t="0" r="3810" b="0"/>
            <wp:docPr id="113" name="Рисунок 113" descr="C:\Users\NIKTI\Desktop\248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NIKTI\Desktop\248488.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9790" cy="1855272"/>
                    </a:xfrm>
                    <a:prstGeom prst="rect">
                      <a:avLst/>
                    </a:prstGeom>
                    <a:noFill/>
                    <a:ln>
                      <a:noFill/>
                    </a:ln>
                  </pic:spPr>
                </pic:pic>
              </a:graphicData>
            </a:graphic>
          </wp:inline>
        </w:drawing>
      </w:r>
    </w:p>
    <w:p w:rsidR="00124497" w:rsidRDefault="00124497" w:rsidP="00124497">
      <w:pPr>
        <w:shd w:val="clear" w:color="auto" w:fill="FFFFFF" w:themeFill="background1"/>
        <w:tabs>
          <w:tab w:val="left" w:pos="5717"/>
        </w:tabs>
        <w:spacing w:line="276" w:lineRule="auto"/>
        <w:ind w:firstLine="709"/>
        <w:jc w:val="both"/>
      </w:pPr>
    </w:p>
    <w:p w:rsidR="00124497" w:rsidRDefault="00124497" w:rsidP="00124497">
      <w:pPr>
        <w:spacing w:after="200" w:line="276" w:lineRule="auto"/>
        <w:jc w:val="center"/>
        <w:rPr>
          <w:noProof/>
          <w:szCs w:val="28"/>
        </w:rPr>
      </w:pPr>
      <w:r w:rsidRPr="00D669B9">
        <w:rPr>
          <w:noProof/>
          <w:szCs w:val="28"/>
        </w:rPr>
        <w:t>Рисунок 2.1</w:t>
      </w:r>
      <w:r w:rsidR="00D669B9" w:rsidRPr="00D669B9">
        <w:rPr>
          <w:noProof/>
          <w:szCs w:val="28"/>
          <w:lang w:val="ru-RU"/>
        </w:rPr>
        <w:t>0</w:t>
      </w:r>
      <w:r w:rsidRPr="00D669B9">
        <w:rPr>
          <w:noProof/>
          <w:szCs w:val="28"/>
        </w:rPr>
        <w:t xml:space="preserve"> – Приклад</w:t>
      </w:r>
      <w:r w:rsidRPr="007454F0">
        <w:rPr>
          <w:noProof/>
          <w:szCs w:val="28"/>
        </w:rPr>
        <w:t xml:space="preserve"> контейнерного майданчику модульного типу</w:t>
      </w:r>
    </w:p>
    <w:p w:rsidR="00124497" w:rsidRDefault="00124497" w:rsidP="00124497">
      <w:pPr>
        <w:spacing w:after="200" w:line="276" w:lineRule="auto"/>
        <w:jc w:val="center"/>
        <w:rPr>
          <w:noProof/>
          <w:szCs w:val="28"/>
        </w:rPr>
      </w:pPr>
    </w:p>
    <w:p w:rsidR="00124497" w:rsidRPr="00124497" w:rsidRDefault="00124497" w:rsidP="00196D87">
      <w:pPr>
        <w:pStyle w:val="1"/>
        <w:rPr>
          <w:noProof/>
        </w:rPr>
      </w:pPr>
      <w:bookmarkStart w:id="43" w:name="_Toc24124505"/>
      <w:r w:rsidRPr="00124497">
        <w:rPr>
          <w:noProof/>
        </w:rPr>
        <w:t>2.4 Перевезеня побутових відходів</w:t>
      </w:r>
      <w:bookmarkEnd w:id="43"/>
    </w:p>
    <w:p w:rsidR="00124497" w:rsidRDefault="00124497" w:rsidP="00196D87">
      <w:pPr>
        <w:pStyle w:val="1"/>
        <w:rPr>
          <w:noProof/>
        </w:rPr>
      </w:pPr>
      <w:bookmarkStart w:id="44" w:name="_Toc24124506"/>
      <w:r w:rsidRPr="00124497">
        <w:rPr>
          <w:noProof/>
        </w:rPr>
        <w:t>2.4.1 Транспортна схема перевезення побутових відходів в м. Суми</w:t>
      </w:r>
      <w:bookmarkEnd w:id="44"/>
    </w:p>
    <w:p w:rsidR="00124497" w:rsidRDefault="00124497" w:rsidP="00124497">
      <w:pPr>
        <w:spacing w:line="276" w:lineRule="auto"/>
        <w:ind w:firstLine="709"/>
        <w:jc w:val="both"/>
        <w:rPr>
          <w:b/>
          <w:noProof/>
          <w:szCs w:val="28"/>
        </w:rPr>
      </w:pPr>
    </w:p>
    <w:p w:rsidR="00124497" w:rsidRPr="00124497" w:rsidRDefault="00124497" w:rsidP="00124497">
      <w:pPr>
        <w:spacing w:line="276" w:lineRule="auto"/>
        <w:ind w:firstLine="709"/>
        <w:jc w:val="both"/>
        <w:rPr>
          <w:noProof/>
          <w:szCs w:val="28"/>
        </w:rPr>
      </w:pPr>
      <w:r w:rsidRPr="00124497">
        <w:rPr>
          <w:noProof/>
          <w:szCs w:val="28"/>
        </w:rPr>
        <w:t>В Схемі приймається незмінювальна система збору ТПВ, як найбільш продуктивна, оскільки вона дозволяє найефективніше використовувати сміттєвози і досягти найбільшої продуктивності праці.</w:t>
      </w:r>
    </w:p>
    <w:p w:rsidR="00124497" w:rsidRDefault="00124497" w:rsidP="00124497">
      <w:pPr>
        <w:spacing w:line="276" w:lineRule="auto"/>
        <w:ind w:firstLine="709"/>
        <w:jc w:val="both"/>
        <w:rPr>
          <w:noProof/>
          <w:szCs w:val="28"/>
        </w:rPr>
      </w:pPr>
      <w:r w:rsidRPr="00124497">
        <w:rPr>
          <w:noProof/>
          <w:szCs w:val="28"/>
        </w:rPr>
        <w:t>Організація транспортування ТПВ регламентується переважно «Правилами утримання жилих будинків та прибудинкових територій», ДБН Б.2.2-12</w:t>
      </w:r>
      <w:r w:rsidR="0005493D">
        <w:rPr>
          <w:noProof/>
          <w:szCs w:val="28"/>
        </w:rPr>
        <w:t>:</w:t>
      </w:r>
      <w:r w:rsidRPr="00124497">
        <w:rPr>
          <w:noProof/>
          <w:szCs w:val="28"/>
        </w:rPr>
        <w:t>2019 Планування та забудова територій, Законом України «Про забезпечення санітарного та епідемічного благополуччя населення» та ДСН №145 «Утримання територій населених пунктів».</w:t>
      </w:r>
    </w:p>
    <w:p w:rsidR="00124497" w:rsidRPr="00124497" w:rsidRDefault="00124497" w:rsidP="00124497">
      <w:pPr>
        <w:spacing w:line="276" w:lineRule="auto"/>
        <w:ind w:firstLine="709"/>
        <w:jc w:val="both"/>
        <w:rPr>
          <w:noProof/>
          <w:szCs w:val="28"/>
        </w:rPr>
      </w:pPr>
      <w:r w:rsidRPr="00124497">
        <w:rPr>
          <w:noProof/>
          <w:szCs w:val="28"/>
        </w:rPr>
        <w:t xml:space="preserve">Збір і транспортування побутових відходів у м. </w:t>
      </w:r>
      <w:r>
        <w:rPr>
          <w:noProof/>
          <w:szCs w:val="28"/>
        </w:rPr>
        <w:t>Суми</w:t>
      </w:r>
      <w:r w:rsidRPr="00124497">
        <w:rPr>
          <w:noProof/>
          <w:szCs w:val="28"/>
        </w:rPr>
        <w:t xml:space="preserve"> здійснюється за планово-подвірною системою у строки, передбачені санітарними правилами.</w:t>
      </w:r>
    </w:p>
    <w:p w:rsidR="00124497" w:rsidRDefault="00124497" w:rsidP="00124497">
      <w:pPr>
        <w:shd w:val="clear" w:color="auto" w:fill="FFFFFF" w:themeFill="background1"/>
        <w:tabs>
          <w:tab w:val="left" w:pos="5717"/>
        </w:tabs>
        <w:spacing w:line="276" w:lineRule="auto"/>
        <w:ind w:firstLine="709"/>
        <w:jc w:val="both"/>
      </w:pPr>
      <w:r>
        <w:t>Планово-подвірна система збирання і видалення побутових відходів включає в себе:</w:t>
      </w:r>
    </w:p>
    <w:p w:rsidR="00124497" w:rsidRDefault="00124497" w:rsidP="00124497">
      <w:pPr>
        <w:shd w:val="clear" w:color="auto" w:fill="FFFFFF" w:themeFill="background1"/>
        <w:tabs>
          <w:tab w:val="left" w:pos="5717"/>
        </w:tabs>
        <w:spacing w:line="276" w:lineRule="auto"/>
        <w:ind w:firstLine="709"/>
        <w:jc w:val="both"/>
      </w:pPr>
      <w:r>
        <w:t>а) підготовку відходів до навантаження в сміттєвозний транспорт;</w:t>
      </w:r>
    </w:p>
    <w:p w:rsidR="00124497" w:rsidRDefault="00124497" w:rsidP="00124497">
      <w:pPr>
        <w:shd w:val="clear" w:color="auto" w:fill="FFFFFF" w:themeFill="background1"/>
        <w:tabs>
          <w:tab w:val="left" w:pos="5717"/>
        </w:tabs>
        <w:spacing w:line="276" w:lineRule="auto"/>
        <w:ind w:firstLine="709"/>
        <w:jc w:val="both"/>
      </w:pPr>
      <w:r>
        <w:t>б) організацію тимчасового зберігання відходів у домоволодіннях;</w:t>
      </w:r>
    </w:p>
    <w:p w:rsidR="00124497" w:rsidRDefault="00124497" w:rsidP="00124497">
      <w:pPr>
        <w:shd w:val="clear" w:color="auto" w:fill="FFFFFF" w:themeFill="background1"/>
        <w:tabs>
          <w:tab w:val="left" w:pos="5717"/>
        </w:tabs>
        <w:spacing w:line="276" w:lineRule="auto"/>
        <w:ind w:firstLine="709"/>
        <w:jc w:val="both"/>
      </w:pPr>
      <w:r>
        <w:t>в) збір та вивезення побутових відходів з території домоволодінь і організацій;</w:t>
      </w:r>
    </w:p>
    <w:p w:rsidR="00124497" w:rsidRDefault="00124497" w:rsidP="00124497">
      <w:pPr>
        <w:shd w:val="clear" w:color="auto" w:fill="FFFFFF" w:themeFill="background1"/>
        <w:tabs>
          <w:tab w:val="left" w:pos="5717"/>
        </w:tabs>
        <w:spacing w:line="276" w:lineRule="auto"/>
        <w:ind w:firstLine="709"/>
        <w:jc w:val="both"/>
      </w:pPr>
      <w:r>
        <w:t>г) знешкодження та утилізацію побутових відходів.</w:t>
      </w:r>
    </w:p>
    <w:p w:rsidR="00124497" w:rsidRPr="00124497" w:rsidRDefault="00124497" w:rsidP="00124497">
      <w:pPr>
        <w:shd w:val="clear" w:color="auto" w:fill="FFFFFF" w:themeFill="background1"/>
        <w:tabs>
          <w:tab w:val="left" w:pos="5717"/>
        </w:tabs>
        <w:spacing w:line="276" w:lineRule="auto"/>
        <w:ind w:firstLine="709"/>
        <w:jc w:val="both"/>
        <w:rPr>
          <w:b/>
        </w:rPr>
      </w:pPr>
    </w:p>
    <w:p w:rsidR="00124497" w:rsidRPr="00124497" w:rsidRDefault="00124497" w:rsidP="00196D87">
      <w:pPr>
        <w:pStyle w:val="1"/>
      </w:pPr>
      <w:bookmarkStart w:id="45" w:name="_Toc24124507"/>
      <w:r w:rsidRPr="00124497">
        <w:t>2.4.1 Розрахунок необхідної кількості спеціальних транспортних засобів для вивезення побутових відходів</w:t>
      </w:r>
      <w:bookmarkEnd w:id="45"/>
    </w:p>
    <w:p w:rsidR="00124497" w:rsidRDefault="00124497" w:rsidP="00124497">
      <w:pPr>
        <w:shd w:val="clear" w:color="auto" w:fill="FFFFFF" w:themeFill="background1"/>
        <w:tabs>
          <w:tab w:val="left" w:pos="5717"/>
        </w:tabs>
        <w:spacing w:line="276" w:lineRule="auto"/>
        <w:ind w:firstLine="709"/>
        <w:jc w:val="both"/>
      </w:pPr>
    </w:p>
    <w:p w:rsidR="00886614" w:rsidRDefault="00886614" w:rsidP="00886614">
      <w:pPr>
        <w:shd w:val="clear" w:color="auto" w:fill="FFFFFF" w:themeFill="background1"/>
        <w:tabs>
          <w:tab w:val="left" w:pos="5717"/>
        </w:tabs>
        <w:spacing w:line="276" w:lineRule="auto"/>
        <w:ind w:firstLine="709"/>
        <w:jc w:val="both"/>
      </w:pPr>
      <w:r>
        <w:t xml:space="preserve">Визначення необхідної кількості машин проводимо з урахуванням  «Методичних рекомендацій з організації збирання, перевезення, перероблення та утилізації побутових відходів», наказ Міністерства з питань житлово-комунального господарства України від 07.06.2010 № 176, та Норм часу на роботи із збирання та перевезення побутових відходів, Наказ Міністерства з питань житлово-комунального господарства України №170 від 01.06.2010 р.  </w:t>
      </w:r>
    </w:p>
    <w:p w:rsidR="00124497" w:rsidRDefault="00886614" w:rsidP="00886614">
      <w:pPr>
        <w:shd w:val="clear" w:color="auto" w:fill="FFFFFF" w:themeFill="background1"/>
        <w:tabs>
          <w:tab w:val="left" w:pos="5717"/>
        </w:tabs>
        <w:spacing w:line="276" w:lineRule="auto"/>
        <w:ind w:firstLine="709"/>
        <w:jc w:val="both"/>
      </w:pPr>
      <w:r>
        <w:t xml:space="preserve">Методика та розрахунок кількості спеціальних транспортних засобів для перевезення побутових відходів та вторсировини наведений в </w:t>
      </w:r>
      <w:r w:rsidRPr="002F035E">
        <w:t>додатку Г.</w:t>
      </w:r>
    </w:p>
    <w:p w:rsidR="00124497" w:rsidRPr="00D669B9" w:rsidRDefault="00886614" w:rsidP="001E6004">
      <w:pPr>
        <w:shd w:val="clear" w:color="auto" w:fill="FFFFFF" w:themeFill="background1"/>
        <w:tabs>
          <w:tab w:val="left" w:pos="5717"/>
        </w:tabs>
        <w:ind w:firstLine="709"/>
        <w:jc w:val="both"/>
      </w:pPr>
      <w:r w:rsidRPr="00886614">
        <w:t xml:space="preserve">Необхідна кількість спеціальних транспортних засобів для перевезення побутових відходів, вторинної сировини, ВГВ,  ремонтних та рідких відходів  для м. </w:t>
      </w:r>
      <w:r>
        <w:t>Суми</w:t>
      </w:r>
      <w:r w:rsidRPr="00886614">
        <w:t xml:space="preserve"> на розрахунковий період </w:t>
      </w:r>
      <w:r w:rsidRPr="00D669B9">
        <w:t xml:space="preserve">Схеми наведена в </w:t>
      </w:r>
      <w:r w:rsidR="00D669B9" w:rsidRPr="00D669B9">
        <w:t>табл. 2.1</w:t>
      </w:r>
      <w:r w:rsidR="00D669B9" w:rsidRPr="00A957BF">
        <w:t>1</w:t>
      </w:r>
      <w:r w:rsidRPr="00D669B9">
        <w:t>.</w:t>
      </w:r>
    </w:p>
    <w:p w:rsidR="00886614" w:rsidRPr="00D669B9" w:rsidRDefault="00886614" w:rsidP="001E6004">
      <w:pPr>
        <w:shd w:val="clear" w:color="auto" w:fill="FFFFFF" w:themeFill="background1"/>
        <w:tabs>
          <w:tab w:val="left" w:pos="5717"/>
        </w:tabs>
        <w:ind w:firstLine="709"/>
        <w:jc w:val="both"/>
      </w:pPr>
      <w:r w:rsidRPr="00D669B9">
        <w:lastRenderedPageBreak/>
        <w:t>Кількість асенізаційних машин приймається у кількості 20 шт на кожні 100 тис. мешканців, що проживають у будинках, що не підключені до міської каналізації.</w:t>
      </w:r>
    </w:p>
    <w:p w:rsidR="00886614" w:rsidRPr="00D669B9" w:rsidRDefault="00886614" w:rsidP="001E6004">
      <w:pPr>
        <w:shd w:val="clear" w:color="auto" w:fill="FFFFFF" w:themeFill="background1"/>
        <w:tabs>
          <w:tab w:val="left" w:pos="5717"/>
        </w:tabs>
        <w:ind w:firstLine="709"/>
        <w:jc w:val="both"/>
      </w:pPr>
    </w:p>
    <w:p w:rsidR="00886614" w:rsidRDefault="00886614" w:rsidP="001E6004">
      <w:pPr>
        <w:shd w:val="clear" w:color="auto" w:fill="FFFFFF" w:themeFill="background1"/>
        <w:tabs>
          <w:tab w:val="left" w:pos="5717"/>
        </w:tabs>
        <w:ind w:firstLine="709"/>
        <w:jc w:val="both"/>
      </w:pPr>
      <w:r w:rsidRPr="00D669B9">
        <w:t>Таблиця 2.1</w:t>
      </w:r>
      <w:r w:rsidR="00D669B9" w:rsidRPr="00A957BF">
        <w:t>1</w:t>
      </w:r>
      <w:r w:rsidRPr="00D669B9">
        <w:t xml:space="preserve"> – Необхідна</w:t>
      </w:r>
      <w:r>
        <w:t xml:space="preserve"> кількість спеціальних транспортних засобів для перевезення побутових відходів, вторинної сировини, ВГВ, ремонтних відходів та рідких відходів в м. </w:t>
      </w:r>
      <w:r w:rsidR="00E624A9">
        <w:t>Суми</w:t>
      </w:r>
    </w:p>
    <w:tbl>
      <w:tblPr>
        <w:tblStyle w:val="33"/>
        <w:tblW w:w="5000" w:type="pct"/>
        <w:tblLook w:val="04A0" w:firstRow="1" w:lastRow="0" w:firstColumn="1" w:lastColumn="0" w:noHBand="0" w:noVBand="1"/>
      </w:tblPr>
      <w:tblGrid>
        <w:gridCol w:w="4515"/>
        <w:gridCol w:w="1681"/>
        <w:gridCol w:w="942"/>
        <w:gridCol w:w="720"/>
        <w:gridCol w:w="773"/>
        <w:gridCol w:w="940"/>
      </w:tblGrid>
      <w:tr w:rsidR="00886614" w:rsidRPr="00B85CD0" w:rsidTr="009A17A0">
        <w:trPr>
          <w:trHeight w:val="72"/>
          <w:tblHeader/>
        </w:trPr>
        <w:tc>
          <w:tcPr>
            <w:tcW w:w="3237" w:type="pct"/>
            <w:gridSpan w:val="2"/>
            <w:tcBorders>
              <w:top w:val="single" w:sz="4" w:space="0" w:color="auto"/>
              <w:left w:val="single" w:sz="4" w:space="0" w:color="auto"/>
              <w:bottom w:val="single" w:sz="4" w:space="0" w:color="auto"/>
              <w:right w:val="single" w:sz="4" w:space="0" w:color="auto"/>
            </w:tcBorders>
            <w:hideMark/>
          </w:tcPr>
          <w:p w:rsidR="00886614" w:rsidRPr="00B85CD0" w:rsidRDefault="00886614" w:rsidP="00493C74">
            <w:pPr>
              <w:jc w:val="center"/>
              <w:rPr>
                <w:b/>
              </w:rPr>
            </w:pPr>
            <w:r w:rsidRPr="00B85CD0">
              <w:rPr>
                <w:b/>
              </w:rPr>
              <w:t>Спеціальний  транспортний засіб</w:t>
            </w:r>
          </w:p>
        </w:tc>
        <w:tc>
          <w:tcPr>
            <w:tcW w:w="1763" w:type="pct"/>
            <w:gridSpan w:val="4"/>
            <w:tcBorders>
              <w:top w:val="single" w:sz="4" w:space="0" w:color="auto"/>
              <w:left w:val="single" w:sz="4" w:space="0" w:color="auto"/>
              <w:bottom w:val="single" w:sz="4" w:space="0" w:color="auto"/>
              <w:right w:val="single" w:sz="4" w:space="0" w:color="auto"/>
            </w:tcBorders>
            <w:hideMark/>
          </w:tcPr>
          <w:p w:rsidR="00886614" w:rsidRPr="00B85CD0" w:rsidRDefault="00886614" w:rsidP="00493C74">
            <w:pPr>
              <w:jc w:val="center"/>
              <w:rPr>
                <w:b/>
              </w:rPr>
            </w:pPr>
            <w:r w:rsidRPr="00B85CD0">
              <w:rPr>
                <w:b/>
              </w:rPr>
              <w:t xml:space="preserve">Необхідна кількість за роками, од.  </w:t>
            </w:r>
          </w:p>
        </w:tc>
      </w:tr>
      <w:tr w:rsidR="00886614" w:rsidRPr="00B85CD0" w:rsidTr="009A17A0">
        <w:trPr>
          <w:trHeight w:val="63"/>
          <w:tblHeader/>
        </w:trPr>
        <w:tc>
          <w:tcPr>
            <w:tcW w:w="2359" w:type="pct"/>
            <w:tcBorders>
              <w:top w:val="single" w:sz="4" w:space="0" w:color="auto"/>
              <w:left w:val="single" w:sz="4" w:space="0" w:color="auto"/>
              <w:bottom w:val="single" w:sz="4" w:space="0" w:color="auto"/>
              <w:right w:val="single" w:sz="4" w:space="0" w:color="auto"/>
            </w:tcBorders>
            <w:hideMark/>
          </w:tcPr>
          <w:p w:rsidR="00886614" w:rsidRPr="00B85CD0" w:rsidRDefault="00886614" w:rsidP="00493C74">
            <w:pPr>
              <w:jc w:val="center"/>
              <w:rPr>
                <w:b/>
              </w:rPr>
            </w:pPr>
            <w:r w:rsidRPr="00B85CD0">
              <w:rPr>
                <w:b/>
              </w:rPr>
              <w:t>найменування</w:t>
            </w:r>
          </w:p>
        </w:tc>
        <w:tc>
          <w:tcPr>
            <w:tcW w:w="878" w:type="pct"/>
            <w:tcBorders>
              <w:top w:val="single" w:sz="4" w:space="0" w:color="auto"/>
              <w:left w:val="single" w:sz="4" w:space="0" w:color="auto"/>
              <w:bottom w:val="single" w:sz="4" w:space="0" w:color="auto"/>
              <w:right w:val="single" w:sz="4" w:space="0" w:color="auto"/>
            </w:tcBorders>
            <w:hideMark/>
          </w:tcPr>
          <w:p w:rsidR="00886614" w:rsidRPr="00B85CD0" w:rsidRDefault="00886614" w:rsidP="00493C74">
            <w:pPr>
              <w:jc w:val="center"/>
              <w:rPr>
                <w:b/>
              </w:rPr>
            </w:pPr>
            <w:r w:rsidRPr="00B85CD0">
              <w:rPr>
                <w:b/>
              </w:rPr>
              <w:t xml:space="preserve">марка </w:t>
            </w:r>
          </w:p>
        </w:tc>
        <w:tc>
          <w:tcPr>
            <w:tcW w:w="492" w:type="pct"/>
            <w:tcBorders>
              <w:top w:val="single" w:sz="4" w:space="0" w:color="auto"/>
              <w:left w:val="single" w:sz="4" w:space="0" w:color="auto"/>
              <w:bottom w:val="single" w:sz="4" w:space="0" w:color="auto"/>
              <w:right w:val="single" w:sz="4" w:space="0" w:color="auto"/>
            </w:tcBorders>
            <w:hideMark/>
          </w:tcPr>
          <w:p w:rsidR="00886614" w:rsidRPr="00B85CD0" w:rsidRDefault="00886614" w:rsidP="00493C74">
            <w:pPr>
              <w:jc w:val="center"/>
              <w:rPr>
                <w:b/>
              </w:rPr>
            </w:pPr>
            <w:r w:rsidRPr="00B85CD0">
              <w:rPr>
                <w:b/>
              </w:rPr>
              <w:t>2019</w:t>
            </w:r>
          </w:p>
        </w:tc>
        <w:tc>
          <w:tcPr>
            <w:tcW w:w="376" w:type="pct"/>
            <w:tcBorders>
              <w:top w:val="single" w:sz="4" w:space="0" w:color="auto"/>
              <w:left w:val="single" w:sz="4" w:space="0" w:color="auto"/>
              <w:bottom w:val="single" w:sz="4" w:space="0" w:color="auto"/>
              <w:right w:val="single" w:sz="4" w:space="0" w:color="auto"/>
            </w:tcBorders>
            <w:hideMark/>
          </w:tcPr>
          <w:p w:rsidR="00886614" w:rsidRPr="00B85CD0" w:rsidRDefault="00886614" w:rsidP="00493C74">
            <w:pPr>
              <w:jc w:val="center"/>
              <w:rPr>
                <w:b/>
              </w:rPr>
            </w:pPr>
            <w:r w:rsidRPr="00B85CD0">
              <w:rPr>
                <w:b/>
              </w:rPr>
              <w:t>2020</w:t>
            </w:r>
          </w:p>
        </w:tc>
        <w:tc>
          <w:tcPr>
            <w:tcW w:w="404" w:type="pct"/>
            <w:tcBorders>
              <w:top w:val="single" w:sz="4" w:space="0" w:color="auto"/>
              <w:left w:val="single" w:sz="4" w:space="0" w:color="auto"/>
              <w:bottom w:val="single" w:sz="4" w:space="0" w:color="auto"/>
              <w:right w:val="single" w:sz="4" w:space="0" w:color="auto"/>
            </w:tcBorders>
          </w:tcPr>
          <w:p w:rsidR="00886614" w:rsidRPr="00B85CD0" w:rsidRDefault="00886614" w:rsidP="00493C74">
            <w:pPr>
              <w:jc w:val="center"/>
              <w:rPr>
                <w:b/>
              </w:rPr>
            </w:pPr>
            <w:r w:rsidRPr="00B85CD0">
              <w:rPr>
                <w:b/>
              </w:rPr>
              <w:t>2023</w:t>
            </w:r>
          </w:p>
        </w:tc>
        <w:tc>
          <w:tcPr>
            <w:tcW w:w="491" w:type="pct"/>
            <w:tcBorders>
              <w:top w:val="single" w:sz="4" w:space="0" w:color="auto"/>
              <w:left w:val="single" w:sz="4" w:space="0" w:color="auto"/>
              <w:bottom w:val="single" w:sz="4" w:space="0" w:color="auto"/>
              <w:right w:val="single" w:sz="4" w:space="0" w:color="auto"/>
            </w:tcBorders>
            <w:hideMark/>
          </w:tcPr>
          <w:p w:rsidR="00886614" w:rsidRPr="00B85CD0" w:rsidRDefault="00886614" w:rsidP="00493C74">
            <w:pPr>
              <w:jc w:val="center"/>
              <w:rPr>
                <w:b/>
              </w:rPr>
            </w:pPr>
            <w:r w:rsidRPr="00B85CD0">
              <w:rPr>
                <w:b/>
              </w:rPr>
              <w:t>2033</w:t>
            </w:r>
          </w:p>
        </w:tc>
      </w:tr>
      <w:tr w:rsidR="00886614" w:rsidRPr="00B85CD0" w:rsidTr="009A17A0">
        <w:trPr>
          <w:trHeight w:val="91"/>
        </w:trPr>
        <w:tc>
          <w:tcPr>
            <w:tcW w:w="2359" w:type="pct"/>
            <w:tcBorders>
              <w:top w:val="single" w:sz="4" w:space="0" w:color="auto"/>
              <w:left w:val="single" w:sz="4" w:space="0" w:color="auto"/>
              <w:bottom w:val="single" w:sz="4" w:space="0" w:color="auto"/>
              <w:right w:val="single" w:sz="4" w:space="0" w:color="auto"/>
            </w:tcBorders>
            <w:hideMark/>
          </w:tcPr>
          <w:p w:rsidR="00886614" w:rsidRPr="00B85CD0" w:rsidRDefault="00886614" w:rsidP="00493C74">
            <w:r w:rsidRPr="00B85CD0">
              <w:t>Збиральні кузовні сміттєвози для збирання залишкових ТПВ</w:t>
            </w:r>
          </w:p>
        </w:tc>
        <w:tc>
          <w:tcPr>
            <w:tcW w:w="878" w:type="pct"/>
            <w:tcBorders>
              <w:top w:val="single" w:sz="4" w:space="0" w:color="auto"/>
              <w:left w:val="single" w:sz="4" w:space="0" w:color="auto"/>
              <w:bottom w:val="single" w:sz="4" w:space="0" w:color="auto"/>
              <w:right w:val="single" w:sz="4" w:space="0" w:color="auto"/>
            </w:tcBorders>
          </w:tcPr>
          <w:p w:rsidR="00886614" w:rsidRPr="00B85CD0" w:rsidRDefault="00C50787" w:rsidP="00493C74">
            <w:pPr>
              <w:jc w:val="center"/>
            </w:pPr>
            <w:r w:rsidRPr="00DC62D6">
              <w:t>308/1 з КМУ</w:t>
            </w:r>
            <w:r>
              <w:t>*</w:t>
            </w:r>
          </w:p>
        </w:tc>
        <w:tc>
          <w:tcPr>
            <w:tcW w:w="492" w:type="pct"/>
            <w:tcBorders>
              <w:top w:val="single" w:sz="4" w:space="0" w:color="auto"/>
              <w:left w:val="single" w:sz="4" w:space="0" w:color="auto"/>
              <w:bottom w:val="single" w:sz="4" w:space="0" w:color="auto"/>
              <w:right w:val="single" w:sz="4" w:space="0" w:color="auto"/>
            </w:tcBorders>
            <w:vAlign w:val="center"/>
          </w:tcPr>
          <w:p w:rsidR="00886614" w:rsidRPr="00B85CD0" w:rsidRDefault="009E1FEC" w:rsidP="00E66A97">
            <w:pPr>
              <w:jc w:val="center"/>
              <w:rPr>
                <w:lang w:val="ru-RU"/>
              </w:rPr>
            </w:pPr>
            <w:r w:rsidRPr="00B85CD0">
              <w:rPr>
                <w:lang w:val="ru-RU"/>
              </w:rPr>
              <w:t>32</w:t>
            </w:r>
          </w:p>
        </w:tc>
        <w:tc>
          <w:tcPr>
            <w:tcW w:w="376" w:type="pct"/>
            <w:tcBorders>
              <w:top w:val="single" w:sz="4" w:space="0" w:color="auto"/>
              <w:left w:val="single" w:sz="4" w:space="0" w:color="auto"/>
              <w:bottom w:val="single" w:sz="4" w:space="0" w:color="auto"/>
              <w:right w:val="single" w:sz="4" w:space="0" w:color="auto"/>
            </w:tcBorders>
            <w:vAlign w:val="center"/>
          </w:tcPr>
          <w:p w:rsidR="00886614" w:rsidRPr="00B85CD0" w:rsidRDefault="009E1FEC" w:rsidP="00E66A97">
            <w:pPr>
              <w:jc w:val="center"/>
              <w:rPr>
                <w:lang w:val="ru-RU"/>
              </w:rPr>
            </w:pPr>
            <w:r w:rsidRPr="00B85CD0">
              <w:rPr>
                <w:lang w:val="ru-RU"/>
              </w:rPr>
              <w:t>31</w:t>
            </w:r>
          </w:p>
        </w:tc>
        <w:tc>
          <w:tcPr>
            <w:tcW w:w="404" w:type="pct"/>
            <w:tcBorders>
              <w:top w:val="single" w:sz="4" w:space="0" w:color="auto"/>
              <w:left w:val="single" w:sz="4" w:space="0" w:color="auto"/>
              <w:bottom w:val="single" w:sz="4" w:space="0" w:color="auto"/>
              <w:right w:val="single" w:sz="4" w:space="0" w:color="auto"/>
            </w:tcBorders>
            <w:vAlign w:val="center"/>
          </w:tcPr>
          <w:p w:rsidR="00886614" w:rsidRPr="00B85CD0" w:rsidRDefault="009E1FEC" w:rsidP="00E66A97">
            <w:pPr>
              <w:jc w:val="center"/>
              <w:rPr>
                <w:lang w:val="ru-RU"/>
              </w:rPr>
            </w:pPr>
            <w:r w:rsidRPr="00B85CD0">
              <w:rPr>
                <w:lang w:val="ru-RU"/>
              </w:rPr>
              <w:t>31</w:t>
            </w:r>
          </w:p>
        </w:tc>
        <w:tc>
          <w:tcPr>
            <w:tcW w:w="491" w:type="pct"/>
            <w:tcBorders>
              <w:top w:val="single" w:sz="4" w:space="0" w:color="auto"/>
              <w:left w:val="single" w:sz="4" w:space="0" w:color="auto"/>
              <w:bottom w:val="single" w:sz="4" w:space="0" w:color="auto"/>
              <w:right w:val="single" w:sz="4" w:space="0" w:color="auto"/>
            </w:tcBorders>
            <w:vAlign w:val="center"/>
          </w:tcPr>
          <w:p w:rsidR="00886614" w:rsidRPr="00B85CD0" w:rsidRDefault="009E1FEC" w:rsidP="00E66A97">
            <w:pPr>
              <w:jc w:val="center"/>
              <w:rPr>
                <w:lang w:val="ru-RU"/>
              </w:rPr>
            </w:pPr>
            <w:r w:rsidRPr="00B85CD0">
              <w:rPr>
                <w:lang w:val="ru-RU"/>
              </w:rPr>
              <w:t>30</w:t>
            </w:r>
          </w:p>
        </w:tc>
      </w:tr>
      <w:tr w:rsidR="00886614" w:rsidRPr="00B85CD0" w:rsidTr="009A17A0">
        <w:trPr>
          <w:trHeight w:val="91"/>
        </w:trPr>
        <w:tc>
          <w:tcPr>
            <w:tcW w:w="2359" w:type="pct"/>
            <w:tcBorders>
              <w:top w:val="single" w:sz="4" w:space="0" w:color="auto"/>
              <w:left w:val="single" w:sz="4" w:space="0" w:color="auto"/>
              <w:bottom w:val="single" w:sz="4" w:space="0" w:color="auto"/>
              <w:right w:val="single" w:sz="4" w:space="0" w:color="auto"/>
            </w:tcBorders>
            <w:hideMark/>
          </w:tcPr>
          <w:p w:rsidR="00886614" w:rsidRPr="00B85CD0" w:rsidRDefault="00886614" w:rsidP="00493C74">
            <w:pPr>
              <w:rPr>
                <w:lang w:val="ru-RU"/>
              </w:rPr>
            </w:pPr>
            <w:r w:rsidRPr="00B85CD0">
              <w:t>Зби</w:t>
            </w:r>
            <w:r w:rsidR="007403F0" w:rsidRPr="00B85CD0">
              <w:t>р</w:t>
            </w:r>
            <w:r w:rsidRPr="00B85CD0">
              <w:t>альні кузовні сміттєвози для збирання вторсировини</w:t>
            </w:r>
            <w:r w:rsidR="00E66A97" w:rsidRPr="00B85CD0">
              <w:t xml:space="preserve">, </w:t>
            </w:r>
          </w:p>
        </w:tc>
        <w:tc>
          <w:tcPr>
            <w:tcW w:w="878" w:type="pct"/>
            <w:tcBorders>
              <w:top w:val="single" w:sz="4" w:space="0" w:color="auto"/>
              <w:left w:val="single" w:sz="4" w:space="0" w:color="auto"/>
              <w:bottom w:val="single" w:sz="4" w:space="0" w:color="auto"/>
              <w:right w:val="single" w:sz="4" w:space="0" w:color="auto"/>
            </w:tcBorders>
          </w:tcPr>
          <w:p w:rsidR="00886614" w:rsidRPr="00B85CD0" w:rsidRDefault="00C50787" w:rsidP="00493C74">
            <w:pPr>
              <w:jc w:val="center"/>
            </w:pPr>
            <w:r w:rsidRPr="00DC62D6">
              <w:t>308/1 з КМУ</w:t>
            </w:r>
            <w:r>
              <w:t>*</w:t>
            </w:r>
          </w:p>
        </w:tc>
        <w:tc>
          <w:tcPr>
            <w:tcW w:w="492" w:type="pct"/>
            <w:tcBorders>
              <w:top w:val="single" w:sz="4" w:space="0" w:color="auto"/>
              <w:left w:val="single" w:sz="4" w:space="0" w:color="auto"/>
              <w:bottom w:val="single" w:sz="4" w:space="0" w:color="auto"/>
              <w:right w:val="single" w:sz="4" w:space="0" w:color="auto"/>
            </w:tcBorders>
            <w:vAlign w:val="center"/>
          </w:tcPr>
          <w:p w:rsidR="00886614" w:rsidRPr="00B85CD0" w:rsidRDefault="009E1FEC" w:rsidP="00E66A97">
            <w:pPr>
              <w:jc w:val="center"/>
              <w:rPr>
                <w:lang w:val="ru-RU"/>
              </w:rPr>
            </w:pPr>
            <w:r w:rsidRPr="00B85CD0">
              <w:rPr>
                <w:lang w:val="ru-RU"/>
              </w:rPr>
              <w:t>17</w:t>
            </w:r>
          </w:p>
        </w:tc>
        <w:tc>
          <w:tcPr>
            <w:tcW w:w="376" w:type="pct"/>
            <w:tcBorders>
              <w:top w:val="single" w:sz="4" w:space="0" w:color="auto"/>
              <w:left w:val="single" w:sz="4" w:space="0" w:color="auto"/>
              <w:bottom w:val="single" w:sz="4" w:space="0" w:color="auto"/>
              <w:right w:val="single" w:sz="4" w:space="0" w:color="auto"/>
            </w:tcBorders>
            <w:vAlign w:val="center"/>
          </w:tcPr>
          <w:p w:rsidR="00886614" w:rsidRPr="00B85CD0" w:rsidRDefault="009E1FEC" w:rsidP="00E66A97">
            <w:pPr>
              <w:jc w:val="center"/>
              <w:rPr>
                <w:lang w:val="ru-RU"/>
              </w:rPr>
            </w:pPr>
            <w:r w:rsidRPr="00B85CD0">
              <w:rPr>
                <w:lang w:val="ru-RU"/>
              </w:rPr>
              <w:t>16</w:t>
            </w:r>
          </w:p>
        </w:tc>
        <w:tc>
          <w:tcPr>
            <w:tcW w:w="404" w:type="pct"/>
            <w:tcBorders>
              <w:top w:val="single" w:sz="4" w:space="0" w:color="auto"/>
              <w:left w:val="single" w:sz="4" w:space="0" w:color="auto"/>
              <w:bottom w:val="single" w:sz="4" w:space="0" w:color="auto"/>
              <w:right w:val="single" w:sz="4" w:space="0" w:color="auto"/>
            </w:tcBorders>
            <w:vAlign w:val="center"/>
          </w:tcPr>
          <w:p w:rsidR="00886614" w:rsidRPr="00B85CD0" w:rsidRDefault="009E1FEC" w:rsidP="00E66A97">
            <w:pPr>
              <w:jc w:val="center"/>
              <w:rPr>
                <w:lang w:val="ru-RU"/>
              </w:rPr>
            </w:pPr>
            <w:r w:rsidRPr="00B85CD0">
              <w:rPr>
                <w:lang w:val="ru-RU"/>
              </w:rPr>
              <w:t>16</w:t>
            </w:r>
          </w:p>
        </w:tc>
        <w:tc>
          <w:tcPr>
            <w:tcW w:w="491" w:type="pct"/>
            <w:tcBorders>
              <w:top w:val="single" w:sz="4" w:space="0" w:color="auto"/>
              <w:left w:val="single" w:sz="4" w:space="0" w:color="auto"/>
              <w:bottom w:val="single" w:sz="4" w:space="0" w:color="auto"/>
              <w:right w:val="single" w:sz="4" w:space="0" w:color="auto"/>
            </w:tcBorders>
            <w:vAlign w:val="center"/>
          </w:tcPr>
          <w:p w:rsidR="00886614" w:rsidRPr="00B85CD0" w:rsidRDefault="009E1FEC" w:rsidP="00E66A97">
            <w:pPr>
              <w:jc w:val="center"/>
              <w:rPr>
                <w:lang w:val="ru-RU"/>
              </w:rPr>
            </w:pPr>
            <w:r w:rsidRPr="00B85CD0">
              <w:rPr>
                <w:lang w:val="ru-RU"/>
              </w:rPr>
              <w:t>16</w:t>
            </w:r>
          </w:p>
        </w:tc>
      </w:tr>
      <w:tr w:rsidR="00886614" w:rsidRPr="00B85CD0" w:rsidTr="009A17A0">
        <w:trPr>
          <w:trHeight w:val="95"/>
        </w:trPr>
        <w:tc>
          <w:tcPr>
            <w:tcW w:w="2359" w:type="pct"/>
            <w:tcBorders>
              <w:top w:val="single" w:sz="4" w:space="0" w:color="auto"/>
              <w:left w:val="single" w:sz="4" w:space="0" w:color="auto"/>
              <w:bottom w:val="single" w:sz="4" w:space="0" w:color="auto"/>
              <w:right w:val="single" w:sz="4" w:space="0" w:color="auto"/>
            </w:tcBorders>
            <w:hideMark/>
          </w:tcPr>
          <w:p w:rsidR="00886614" w:rsidRPr="00B85CD0" w:rsidRDefault="00886614" w:rsidP="007403F0">
            <w:r w:rsidRPr="00B85CD0">
              <w:t>Контейнерні сміттєвози для збирання ВГВ, місткістю 16 м</w:t>
            </w:r>
            <w:r w:rsidRPr="00B85CD0">
              <w:rPr>
                <w:vertAlign w:val="superscript"/>
              </w:rPr>
              <w:t>3</w:t>
            </w:r>
          </w:p>
        </w:tc>
        <w:tc>
          <w:tcPr>
            <w:tcW w:w="878" w:type="pct"/>
            <w:tcBorders>
              <w:top w:val="single" w:sz="4" w:space="0" w:color="auto"/>
              <w:left w:val="single" w:sz="4" w:space="0" w:color="auto"/>
              <w:bottom w:val="single" w:sz="4" w:space="0" w:color="auto"/>
              <w:right w:val="single" w:sz="4" w:space="0" w:color="auto"/>
            </w:tcBorders>
            <w:hideMark/>
          </w:tcPr>
          <w:p w:rsidR="00886614" w:rsidRPr="00B85CD0" w:rsidRDefault="00886614" w:rsidP="00493C74">
            <w:pPr>
              <w:jc w:val="center"/>
            </w:pPr>
            <w:r w:rsidRPr="00B85CD0">
              <w:t>КУБО-137*</w:t>
            </w:r>
          </w:p>
        </w:tc>
        <w:tc>
          <w:tcPr>
            <w:tcW w:w="492" w:type="pct"/>
            <w:tcBorders>
              <w:top w:val="single" w:sz="4" w:space="0" w:color="auto"/>
              <w:left w:val="single" w:sz="4" w:space="0" w:color="auto"/>
              <w:bottom w:val="single" w:sz="4" w:space="0" w:color="auto"/>
              <w:right w:val="single" w:sz="4" w:space="0" w:color="auto"/>
            </w:tcBorders>
            <w:vAlign w:val="center"/>
          </w:tcPr>
          <w:p w:rsidR="00886614" w:rsidRPr="00B85CD0" w:rsidRDefault="00E66A97" w:rsidP="00E66A97">
            <w:pPr>
              <w:jc w:val="center"/>
              <w:rPr>
                <w:lang w:val="ru-RU"/>
              </w:rPr>
            </w:pPr>
            <w:r w:rsidRPr="00B85CD0">
              <w:rPr>
                <w:lang w:val="ru-RU"/>
              </w:rPr>
              <w:t>4</w:t>
            </w:r>
          </w:p>
        </w:tc>
        <w:tc>
          <w:tcPr>
            <w:tcW w:w="376" w:type="pct"/>
            <w:tcBorders>
              <w:top w:val="single" w:sz="4" w:space="0" w:color="auto"/>
              <w:left w:val="single" w:sz="4" w:space="0" w:color="auto"/>
              <w:bottom w:val="single" w:sz="4" w:space="0" w:color="auto"/>
              <w:right w:val="single" w:sz="4" w:space="0" w:color="auto"/>
            </w:tcBorders>
            <w:vAlign w:val="center"/>
          </w:tcPr>
          <w:p w:rsidR="00886614" w:rsidRPr="00B85CD0" w:rsidRDefault="00E66A97" w:rsidP="00E66A97">
            <w:pPr>
              <w:jc w:val="center"/>
              <w:rPr>
                <w:lang w:val="ru-RU"/>
              </w:rPr>
            </w:pPr>
            <w:r w:rsidRPr="00B85CD0">
              <w:rPr>
                <w:lang w:val="ru-RU"/>
              </w:rPr>
              <w:t>4</w:t>
            </w:r>
          </w:p>
        </w:tc>
        <w:tc>
          <w:tcPr>
            <w:tcW w:w="404" w:type="pct"/>
            <w:tcBorders>
              <w:top w:val="single" w:sz="4" w:space="0" w:color="auto"/>
              <w:left w:val="single" w:sz="4" w:space="0" w:color="auto"/>
              <w:bottom w:val="single" w:sz="4" w:space="0" w:color="auto"/>
              <w:right w:val="single" w:sz="4" w:space="0" w:color="auto"/>
            </w:tcBorders>
            <w:vAlign w:val="center"/>
          </w:tcPr>
          <w:p w:rsidR="00886614" w:rsidRPr="00B85CD0" w:rsidRDefault="00E66A97" w:rsidP="00E66A97">
            <w:pPr>
              <w:jc w:val="center"/>
              <w:rPr>
                <w:lang w:val="ru-RU"/>
              </w:rPr>
            </w:pPr>
            <w:r w:rsidRPr="00B85CD0">
              <w:rPr>
                <w:lang w:val="ru-RU"/>
              </w:rPr>
              <w:t>4</w:t>
            </w:r>
          </w:p>
        </w:tc>
        <w:tc>
          <w:tcPr>
            <w:tcW w:w="491" w:type="pct"/>
            <w:tcBorders>
              <w:top w:val="single" w:sz="4" w:space="0" w:color="auto"/>
              <w:left w:val="single" w:sz="4" w:space="0" w:color="auto"/>
              <w:bottom w:val="single" w:sz="4" w:space="0" w:color="auto"/>
              <w:right w:val="single" w:sz="4" w:space="0" w:color="auto"/>
            </w:tcBorders>
            <w:vAlign w:val="center"/>
          </w:tcPr>
          <w:p w:rsidR="00886614" w:rsidRPr="00B85CD0" w:rsidRDefault="00E66A97" w:rsidP="00E66A97">
            <w:pPr>
              <w:jc w:val="center"/>
              <w:rPr>
                <w:lang w:val="ru-RU"/>
              </w:rPr>
            </w:pPr>
            <w:r w:rsidRPr="00B85CD0">
              <w:rPr>
                <w:lang w:val="ru-RU"/>
              </w:rPr>
              <w:t>4</w:t>
            </w:r>
          </w:p>
        </w:tc>
      </w:tr>
      <w:tr w:rsidR="00886614" w:rsidRPr="00B85CD0" w:rsidTr="009A17A0">
        <w:trPr>
          <w:trHeight w:val="91"/>
        </w:trPr>
        <w:tc>
          <w:tcPr>
            <w:tcW w:w="2359" w:type="pct"/>
            <w:tcBorders>
              <w:top w:val="single" w:sz="4" w:space="0" w:color="auto"/>
              <w:left w:val="single" w:sz="4" w:space="0" w:color="auto"/>
              <w:bottom w:val="single" w:sz="4" w:space="0" w:color="auto"/>
              <w:right w:val="single" w:sz="4" w:space="0" w:color="auto"/>
            </w:tcBorders>
          </w:tcPr>
          <w:p w:rsidR="00886614" w:rsidRPr="00B85CD0" w:rsidRDefault="00886614" w:rsidP="00C50787">
            <w:r w:rsidRPr="00B85CD0">
              <w:t xml:space="preserve">Контейнерні сміттєвози для збирання ремонтних відходів, місткістю </w:t>
            </w:r>
            <w:r w:rsidR="00C50787">
              <w:t>8</w:t>
            </w:r>
            <w:r w:rsidRPr="00B85CD0">
              <w:t>м</w:t>
            </w:r>
            <w:r w:rsidRPr="00B85CD0">
              <w:rPr>
                <w:vertAlign w:val="superscript"/>
              </w:rPr>
              <w:t>3</w:t>
            </w:r>
          </w:p>
        </w:tc>
        <w:tc>
          <w:tcPr>
            <w:tcW w:w="878" w:type="pct"/>
            <w:tcBorders>
              <w:top w:val="single" w:sz="4" w:space="0" w:color="auto"/>
              <w:left w:val="single" w:sz="4" w:space="0" w:color="auto"/>
              <w:bottom w:val="single" w:sz="4" w:space="0" w:color="auto"/>
              <w:right w:val="single" w:sz="4" w:space="0" w:color="auto"/>
            </w:tcBorders>
          </w:tcPr>
          <w:p w:rsidR="00886614" w:rsidRPr="00B85CD0" w:rsidRDefault="00C50787" w:rsidP="00493C74">
            <w:pPr>
              <w:jc w:val="center"/>
            </w:pPr>
            <w:r w:rsidRPr="001A53B1">
              <w:t>СБМ 301/3</w:t>
            </w:r>
            <w:r w:rsidR="00886614" w:rsidRPr="00B85CD0">
              <w:t>*</w:t>
            </w:r>
          </w:p>
        </w:tc>
        <w:tc>
          <w:tcPr>
            <w:tcW w:w="492" w:type="pct"/>
            <w:tcBorders>
              <w:top w:val="single" w:sz="4" w:space="0" w:color="auto"/>
              <w:left w:val="single" w:sz="4" w:space="0" w:color="auto"/>
              <w:bottom w:val="single" w:sz="4" w:space="0" w:color="auto"/>
              <w:right w:val="single" w:sz="4" w:space="0" w:color="auto"/>
            </w:tcBorders>
            <w:vAlign w:val="center"/>
          </w:tcPr>
          <w:p w:rsidR="00886614" w:rsidRPr="00B85CD0" w:rsidRDefault="00E66A97" w:rsidP="00E66A97">
            <w:pPr>
              <w:jc w:val="center"/>
              <w:rPr>
                <w:lang w:val="ru-RU"/>
              </w:rPr>
            </w:pPr>
            <w:r w:rsidRPr="00B85CD0">
              <w:rPr>
                <w:lang w:val="ru-RU"/>
              </w:rPr>
              <w:t>4</w:t>
            </w:r>
          </w:p>
        </w:tc>
        <w:tc>
          <w:tcPr>
            <w:tcW w:w="376" w:type="pct"/>
            <w:tcBorders>
              <w:top w:val="single" w:sz="4" w:space="0" w:color="auto"/>
              <w:left w:val="single" w:sz="4" w:space="0" w:color="auto"/>
              <w:bottom w:val="single" w:sz="4" w:space="0" w:color="auto"/>
              <w:right w:val="single" w:sz="4" w:space="0" w:color="auto"/>
            </w:tcBorders>
            <w:vAlign w:val="center"/>
          </w:tcPr>
          <w:p w:rsidR="00886614" w:rsidRPr="00B85CD0" w:rsidRDefault="00E66A97" w:rsidP="00E66A97">
            <w:pPr>
              <w:jc w:val="center"/>
              <w:rPr>
                <w:lang w:val="ru-RU"/>
              </w:rPr>
            </w:pPr>
            <w:r w:rsidRPr="00B85CD0">
              <w:rPr>
                <w:lang w:val="ru-RU"/>
              </w:rPr>
              <w:t>4</w:t>
            </w:r>
          </w:p>
        </w:tc>
        <w:tc>
          <w:tcPr>
            <w:tcW w:w="404" w:type="pct"/>
            <w:tcBorders>
              <w:top w:val="single" w:sz="4" w:space="0" w:color="auto"/>
              <w:left w:val="single" w:sz="4" w:space="0" w:color="auto"/>
              <w:bottom w:val="single" w:sz="4" w:space="0" w:color="auto"/>
              <w:right w:val="single" w:sz="4" w:space="0" w:color="auto"/>
            </w:tcBorders>
            <w:vAlign w:val="center"/>
          </w:tcPr>
          <w:p w:rsidR="00886614" w:rsidRPr="00B85CD0" w:rsidRDefault="00E66A97" w:rsidP="00E66A97">
            <w:pPr>
              <w:jc w:val="center"/>
              <w:rPr>
                <w:lang w:val="ru-RU"/>
              </w:rPr>
            </w:pPr>
            <w:r w:rsidRPr="00B85CD0">
              <w:rPr>
                <w:lang w:val="ru-RU"/>
              </w:rPr>
              <w:t>4</w:t>
            </w:r>
          </w:p>
        </w:tc>
        <w:tc>
          <w:tcPr>
            <w:tcW w:w="491" w:type="pct"/>
            <w:tcBorders>
              <w:top w:val="single" w:sz="4" w:space="0" w:color="auto"/>
              <w:left w:val="single" w:sz="4" w:space="0" w:color="auto"/>
              <w:bottom w:val="single" w:sz="4" w:space="0" w:color="auto"/>
              <w:right w:val="single" w:sz="4" w:space="0" w:color="auto"/>
            </w:tcBorders>
            <w:vAlign w:val="center"/>
          </w:tcPr>
          <w:p w:rsidR="00886614" w:rsidRPr="00B85CD0" w:rsidRDefault="00E66A97" w:rsidP="00E66A97">
            <w:pPr>
              <w:jc w:val="center"/>
              <w:rPr>
                <w:lang w:val="ru-RU"/>
              </w:rPr>
            </w:pPr>
            <w:r w:rsidRPr="00B85CD0">
              <w:rPr>
                <w:lang w:val="ru-RU"/>
              </w:rPr>
              <w:t>4</w:t>
            </w:r>
          </w:p>
        </w:tc>
      </w:tr>
      <w:tr w:rsidR="00886614" w:rsidRPr="00B85CD0" w:rsidTr="009A17A0">
        <w:trPr>
          <w:trHeight w:val="91"/>
        </w:trPr>
        <w:tc>
          <w:tcPr>
            <w:tcW w:w="2359" w:type="pct"/>
            <w:tcBorders>
              <w:top w:val="single" w:sz="4" w:space="0" w:color="auto"/>
              <w:left w:val="single" w:sz="4" w:space="0" w:color="auto"/>
              <w:bottom w:val="single" w:sz="4" w:space="0" w:color="auto"/>
              <w:right w:val="single" w:sz="4" w:space="0" w:color="auto"/>
            </w:tcBorders>
            <w:hideMark/>
          </w:tcPr>
          <w:p w:rsidR="009E1FEC" w:rsidRPr="00A957BF" w:rsidRDefault="00886614" w:rsidP="007403F0">
            <w:r w:rsidRPr="00B85CD0">
              <w:t xml:space="preserve">Асенізаційні машини для вивезення рідких побутових відходів, місткістю </w:t>
            </w:r>
          </w:p>
          <w:p w:rsidR="00886614" w:rsidRPr="00B85CD0" w:rsidRDefault="00C50787" w:rsidP="007403F0">
            <w:r>
              <w:t>8</w:t>
            </w:r>
            <w:r w:rsidR="00886614" w:rsidRPr="00B85CD0">
              <w:t xml:space="preserve"> м</w:t>
            </w:r>
            <w:r w:rsidR="00886614" w:rsidRPr="00B85CD0">
              <w:rPr>
                <w:vertAlign w:val="superscript"/>
              </w:rPr>
              <w:t>3</w:t>
            </w:r>
          </w:p>
        </w:tc>
        <w:tc>
          <w:tcPr>
            <w:tcW w:w="878" w:type="pct"/>
            <w:tcBorders>
              <w:top w:val="single" w:sz="4" w:space="0" w:color="auto"/>
              <w:left w:val="single" w:sz="4" w:space="0" w:color="auto"/>
              <w:bottom w:val="single" w:sz="4" w:space="0" w:color="auto"/>
              <w:right w:val="single" w:sz="4" w:space="0" w:color="auto"/>
            </w:tcBorders>
            <w:hideMark/>
          </w:tcPr>
          <w:p w:rsidR="00886614" w:rsidRPr="00B85CD0" w:rsidRDefault="00C50787" w:rsidP="00493C74">
            <w:pPr>
              <w:jc w:val="center"/>
            </w:pPr>
            <w:r w:rsidRPr="001A53B1">
              <w:t>СБМ 301/3</w:t>
            </w:r>
            <w:r w:rsidR="00886614" w:rsidRPr="00B85CD0">
              <w:t>*</w:t>
            </w:r>
          </w:p>
        </w:tc>
        <w:tc>
          <w:tcPr>
            <w:tcW w:w="492" w:type="pct"/>
            <w:tcBorders>
              <w:top w:val="single" w:sz="4" w:space="0" w:color="auto"/>
              <w:left w:val="single" w:sz="4" w:space="0" w:color="auto"/>
              <w:bottom w:val="single" w:sz="4" w:space="0" w:color="auto"/>
              <w:right w:val="single" w:sz="4" w:space="0" w:color="auto"/>
            </w:tcBorders>
            <w:vAlign w:val="center"/>
          </w:tcPr>
          <w:p w:rsidR="00886614" w:rsidRPr="00B85CD0" w:rsidRDefault="00E66A97" w:rsidP="00E66A97">
            <w:pPr>
              <w:jc w:val="center"/>
              <w:rPr>
                <w:lang w:val="ru-RU"/>
              </w:rPr>
            </w:pPr>
            <w:r w:rsidRPr="00B85CD0">
              <w:rPr>
                <w:lang w:val="ru-RU"/>
              </w:rPr>
              <w:t>6</w:t>
            </w:r>
          </w:p>
        </w:tc>
        <w:tc>
          <w:tcPr>
            <w:tcW w:w="376" w:type="pct"/>
            <w:tcBorders>
              <w:top w:val="single" w:sz="4" w:space="0" w:color="auto"/>
              <w:left w:val="single" w:sz="4" w:space="0" w:color="auto"/>
              <w:bottom w:val="single" w:sz="4" w:space="0" w:color="auto"/>
              <w:right w:val="single" w:sz="4" w:space="0" w:color="auto"/>
            </w:tcBorders>
            <w:vAlign w:val="center"/>
          </w:tcPr>
          <w:p w:rsidR="00886614" w:rsidRPr="00B85CD0" w:rsidRDefault="00E66A97" w:rsidP="00E66A97">
            <w:pPr>
              <w:jc w:val="center"/>
              <w:rPr>
                <w:lang w:val="ru-RU"/>
              </w:rPr>
            </w:pPr>
            <w:r w:rsidRPr="00B85CD0">
              <w:rPr>
                <w:lang w:val="ru-RU"/>
              </w:rPr>
              <w:t>3</w:t>
            </w:r>
          </w:p>
        </w:tc>
        <w:tc>
          <w:tcPr>
            <w:tcW w:w="404" w:type="pct"/>
            <w:tcBorders>
              <w:top w:val="single" w:sz="4" w:space="0" w:color="auto"/>
              <w:left w:val="single" w:sz="4" w:space="0" w:color="auto"/>
              <w:bottom w:val="single" w:sz="4" w:space="0" w:color="auto"/>
              <w:right w:val="single" w:sz="4" w:space="0" w:color="auto"/>
            </w:tcBorders>
            <w:vAlign w:val="center"/>
          </w:tcPr>
          <w:p w:rsidR="00886614" w:rsidRPr="00B85CD0" w:rsidRDefault="00E66A97" w:rsidP="00E66A97">
            <w:pPr>
              <w:jc w:val="center"/>
              <w:rPr>
                <w:lang w:val="ru-RU"/>
              </w:rPr>
            </w:pPr>
            <w:r w:rsidRPr="00B85CD0">
              <w:rPr>
                <w:lang w:val="ru-RU"/>
              </w:rPr>
              <w:t>3</w:t>
            </w:r>
          </w:p>
        </w:tc>
        <w:tc>
          <w:tcPr>
            <w:tcW w:w="491" w:type="pct"/>
            <w:tcBorders>
              <w:top w:val="single" w:sz="4" w:space="0" w:color="auto"/>
              <w:left w:val="single" w:sz="4" w:space="0" w:color="auto"/>
              <w:bottom w:val="single" w:sz="4" w:space="0" w:color="auto"/>
              <w:right w:val="single" w:sz="4" w:space="0" w:color="auto"/>
            </w:tcBorders>
            <w:vAlign w:val="center"/>
          </w:tcPr>
          <w:p w:rsidR="00886614" w:rsidRPr="00B85CD0" w:rsidRDefault="00E66A97" w:rsidP="00E66A97">
            <w:pPr>
              <w:jc w:val="center"/>
              <w:rPr>
                <w:lang w:val="ru-RU"/>
              </w:rPr>
            </w:pPr>
            <w:r w:rsidRPr="00B85CD0">
              <w:rPr>
                <w:lang w:val="ru-RU"/>
              </w:rPr>
              <w:t>3</w:t>
            </w:r>
          </w:p>
        </w:tc>
      </w:tr>
      <w:tr w:rsidR="00886614" w:rsidRPr="00916965" w:rsidTr="009A17A0">
        <w:trPr>
          <w:trHeight w:val="44"/>
        </w:trPr>
        <w:tc>
          <w:tcPr>
            <w:tcW w:w="3237" w:type="pct"/>
            <w:gridSpan w:val="2"/>
            <w:tcBorders>
              <w:top w:val="single" w:sz="4" w:space="0" w:color="auto"/>
              <w:left w:val="single" w:sz="4" w:space="0" w:color="auto"/>
              <w:bottom w:val="single" w:sz="4" w:space="0" w:color="auto"/>
              <w:right w:val="single" w:sz="4" w:space="0" w:color="auto"/>
            </w:tcBorders>
            <w:hideMark/>
          </w:tcPr>
          <w:p w:rsidR="00886614" w:rsidRPr="00B85CD0" w:rsidRDefault="00886614" w:rsidP="00493C74">
            <w:pPr>
              <w:rPr>
                <w:b/>
              </w:rPr>
            </w:pPr>
            <w:r w:rsidRPr="00B85CD0">
              <w:rPr>
                <w:b/>
              </w:rPr>
              <w:t>Всього</w:t>
            </w:r>
          </w:p>
        </w:tc>
        <w:tc>
          <w:tcPr>
            <w:tcW w:w="492" w:type="pct"/>
            <w:tcBorders>
              <w:top w:val="single" w:sz="4" w:space="0" w:color="auto"/>
              <w:left w:val="single" w:sz="4" w:space="0" w:color="auto"/>
              <w:bottom w:val="single" w:sz="4" w:space="0" w:color="auto"/>
              <w:right w:val="single" w:sz="4" w:space="0" w:color="auto"/>
            </w:tcBorders>
          </w:tcPr>
          <w:p w:rsidR="00886614" w:rsidRPr="00B85CD0" w:rsidRDefault="00E66A97" w:rsidP="00493C74">
            <w:pPr>
              <w:jc w:val="center"/>
              <w:rPr>
                <w:b/>
                <w:lang w:val="ru-RU"/>
              </w:rPr>
            </w:pPr>
            <w:r w:rsidRPr="00B85CD0">
              <w:rPr>
                <w:b/>
                <w:lang w:val="ru-RU"/>
              </w:rPr>
              <w:t>63</w:t>
            </w:r>
          </w:p>
        </w:tc>
        <w:tc>
          <w:tcPr>
            <w:tcW w:w="376" w:type="pct"/>
            <w:tcBorders>
              <w:top w:val="single" w:sz="4" w:space="0" w:color="auto"/>
              <w:left w:val="single" w:sz="4" w:space="0" w:color="auto"/>
              <w:bottom w:val="single" w:sz="4" w:space="0" w:color="auto"/>
              <w:right w:val="single" w:sz="4" w:space="0" w:color="auto"/>
            </w:tcBorders>
          </w:tcPr>
          <w:p w:rsidR="00886614" w:rsidRPr="00B85CD0" w:rsidRDefault="00E66A97" w:rsidP="00493C74">
            <w:pPr>
              <w:jc w:val="center"/>
              <w:rPr>
                <w:b/>
                <w:lang w:val="ru-RU"/>
              </w:rPr>
            </w:pPr>
            <w:r w:rsidRPr="00B85CD0">
              <w:rPr>
                <w:b/>
                <w:lang w:val="ru-RU"/>
              </w:rPr>
              <w:t>58</w:t>
            </w:r>
          </w:p>
        </w:tc>
        <w:tc>
          <w:tcPr>
            <w:tcW w:w="404" w:type="pct"/>
            <w:tcBorders>
              <w:top w:val="single" w:sz="4" w:space="0" w:color="auto"/>
              <w:left w:val="single" w:sz="4" w:space="0" w:color="auto"/>
              <w:bottom w:val="single" w:sz="4" w:space="0" w:color="auto"/>
              <w:right w:val="single" w:sz="4" w:space="0" w:color="auto"/>
            </w:tcBorders>
          </w:tcPr>
          <w:p w:rsidR="00886614" w:rsidRPr="00B85CD0" w:rsidRDefault="00E66A97" w:rsidP="00493C74">
            <w:pPr>
              <w:jc w:val="center"/>
              <w:rPr>
                <w:b/>
                <w:lang w:val="ru-RU"/>
              </w:rPr>
            </w:pPr>
            <w:r w:rsidRPr="00B85CD0">
              <w:rPr>
                <w:b/>
                <w:lang w:val="ru-RU"/>
              </w:rPr>
              <w:t>58</w:t>
            </w:r>
          </w:p>
        </w:tc>
        <w:tc>
          <w:tcPr>
            <w:tcW w:w="491" w:type="pct"/>
            <w:tcBorders>
              <w:top w:val="single" w:sz="4" w:space="0" w:color="auto"/>
              <w:left w:val="single" w:sz="4" w:space="0" w:color="auto"/>
              <w:bottom w:val="single" w:sz="4" w:space="0" w:color="auto"/>
              <w:right w:val="single" w:sz="4" w:space="0" w:color="auto"/>
            </w:tcBorders>
          </w:tcPr>
          <w:p w:rsidR="00886614" w:rsidRPr="00E66A97" w:rsidRDefault="00E66A97" w:rsidP="00493C74">
            <w:pPr>
              <w:jc w:val="center"/>
              <w:rPr>
                <w:b/>
                <w:lang w:val="ru-RU"/>
              </w:rPr>
            </w:pPr>
            <w:r w:rsidRPr="00B85CD0">
              <w:rPr>
                <w:b/>
                <w:lang w:val="ru-RU"/>
              </w:rPr>
              <w:t>57</w:t>
            </w:r>
          </w:p>
        </w:tc>
      </w:tr>
    </w:tbl>
    <w:p w:rsidR="00886614" w:rsidRDefault="00886614" w:rsidP="00124497">
      <w:pPr>
        <w:shd w:val="clear" w:color="auto" w:fill="FFFFFF" w:themeFill="background1"/>
        <w:tabs>
          <w:tab w:val="left" w:pos="5717"/>
        </w:tabs>
        <w:spacing w:line="276" w:lineRule="auto"/>
        <w:ind w:firstLine="709"/>
        <w:jc w:val="both"/>
      </w:pPr>
      <w:r>
        <w:t>Примітки: * - або аналогічний за вказаними параметрами</w:t>
      </w:r>
    </w:p>
    <w:p w:rsidR="00886614" w:rsidRDefault="00886614" w:rsidP="00124497">
      <w:pPr>
        <w:shd w:val="clear" w:color="auto" w:fill="FFFFFF" w:themeFill="background1"/>
        <w:tabs>
          <w:tab w:val="left" w:pos="5717"/>
        </w:tabs>
        <w:spacing w:line="276" w:lineRule="auto"/>
        <w:ind w:firstLine="709"/>
        <w:jc w:val="both"/>
      </w:pPr>
    </w:p>
    <w:p w:rsidR="00886614" w:rsidRDefault="00196D87" w:rsidP="00196D87">
      <w:pPr>
        <w:pStyle w:val="1"/>
      </w:pPr>
      <w:bookmarkStart w:id="46" w:name="_Toc24124508"/>
      <w:r>
        <w:t>2.4.2</w:t>
      </w:r>
      <w:r w:rsidR="00886614" w:rsidRPr="00886614">
        <w:t xml:space="preserve"> Логістика збирання та вивезення побутових відходів у м. Суми</w:t>
      </w:r>
      <w:bookmarkEnd w:id="46"/>
    </w:p>
    <w:p w:rsidR="00886614" w:rsidRDefault="00886614" w:rsidP="00124497">
      <w:pPr>
        <w:shd w:val="clear" w:color="auto" w:fill="FFFFFF" w:themeFill="background1"/>
        <w:tabs>
          <w:tab w:val="left" w:pos="5717"/>
        </w:tabs>
        <w:spacing w:line="276" w:lineRule="auto"/>
        <w:ind w:firstLine="709"/>
        <w:jc w:val="both"/>
        <w:rPr>
          <w:b/>
        </w:rPr>
      </w:pPr>
    </w:p>
    <w:p w:rsidR="00886614" w:rsidRDefault="00886614" w:rsidP="001E6004">
      <w:pPr>
        <w:shd w:val="clear" w:color="auto" w:fill="FFFFFF" w:themeFill="background1"/>
        <w:tabs>
          <w:tab w:val="left" w:pos="5717"/>
        </w:tabs>
        <w:ind w:firstLine="709"/>
        <w:jc w:val="both"/>
      </w:pPr>
      <w:r>
        <w:t xml:space="preserve">Технології вивезення ТПВ будуть базуватись на використанні кузовних та контейнерних збиральних сміттєвозів </w:t>
      </w:r>
      <w:r w:rsidR="0005493D">
        <w:t>малого та середнього</w:t>
      </w:r>
      <w:r>
        <w:t xml:space="preserve"> класу вантажопідйомності.</w:t>
      </w:r>
    </w:p>
    <w:p w:rsidR="00886614" w:rsidRDefault="00886614" w:rsidP="001E6004">
      <w:pPr>
        <w:shd w:val="clear" w:color="auto" w:fill="FFFFFF" w:themeFill="background1"/>
        <w:tabs>
          <w:tab w:val="left" w:pos="5717"/>
        </w:tabs>
        <w:ind w:firstLine="709"/>
        <w:jc w:val="both"/>
      </w:pPr>
      <w:r>
        <w:t xml:space="preserve">В Схемі передбачаєтсья </w:t>
      </w:r>
      <w:r w:rsidR="0005493D">
        <w:t>перевезення</w:t>
      </w:r>
      <w:r>
        <w:t xml:space="preserve"> </w:t>
      </w:r>
      <w:r w:rsidR="0005493D">
        <w:t xml:space="preserve">роздільно </w:t>
      </w:r>
      <w:r>
        <w:t>зібраної вторсировини на об’єкті сортування та подальшою реалізацією та захоронення на полігоні ТПВ інших змішаних відходів.</w:t>
      </w:r>
    </w:p>
    <w:p w:rsidR="00886614" w:rsidRDefault="00886614" w:rsidP="001E6004">
      <w:pPr>
        <w:shd w:val="clear" w:color="auto" w:fill="FFFFFF" w:themeFill="background1"/>
        <w:tabs>
          <w:tab w:val="left" w:pos="5717"/>
        </w:tabs>
        <w:ind w:firstLine="709"/>
        <w:jc w:val="both"/>
      </w:pPr>
      <w:r>
        <w:t>Схемою передбачається створення у місті Суми комплексної системи поводження з побутовими відходами, яка буде включати їх роздільне збирання та вивезення, сортування та перероблення, а також захор</w:t>
      </w:r>
      <w:r w:rsidR="00695FEB">
        <w:t>онення на полігонах інших відходів.</w:t>
      </w:r>
    </w:p>
    <w:p w:rsidR="00695FEB" w:rsidRDefault="00695FEB" w:rsidP="001E6004">
      <w:pPr>
        <w:shd w:val="clear" w:color="auto" w:fill="FFFFFF" w:themeFill="background1"/>
        <w:tabs>
          <w:tab w:val="left" w:pos="5717"/>
        </w:tabs>
        <w:ind w:firstLine="709"/>
        <w:jc w:val="both"/>
      </w:pPr>
      <w:r>
        <w:t>Для цього передбачається</w:t>
      </w:r>
      <w:r w:rsidR="0005493D">
        <w:t xml:space="preserve"> наступне</w:t>
      </w:r>
      <w:r>
        <w:t>.</w:t>
      </w:r>
    </w:p>
    <w:p w:rsidR="00695FEB" w:rsidRDefault="00695FEB" w:rsidP="001E6004">
      <w:pPr>
        <w:shd w:val="clear" w:color="auto" w:fill="FFFFFF" w:themeFill="background1"/>
        <w:tabs>
          <w:tab w:val="left" w:pos="5717"/>
        </w:tabs>
        <w:ind w:firstLine="709"/>
        <w:jc w:val="both"/>
      </w:pPr>
      <w:r>
        <w:t>На 1-у чергу Схеми (2019-2023 рр):</w:t>
      </w:r>
    </w:p>
    <w:p w:rsidR="00695FEB" w:rsidRPr="00A957BF" w:rsidRDefault="00695FEB" w:rsidP="001E6004">
      <w:pPr>
        <w:shd w:val="clear" w:color="auto" w:fill="FFFFFF" w:themeFill="background1"/>
        <w:tabs>
          <w:tab w:val="left" w:pos="5717"/>
        </w:tabs>
        <w:ind w:firstLine="709"/>
        <w:jc w:val="both"/>
        <w:rPr>
          <w:lang w:val="ru-RU"/>
        </w:rPr>
      </w:pPr>
      <w:r>
        <w:t>- впровадження роздільного збирання (1-й тип контейнера типу «сітка» для збору ПЕТ-пляшки, 2-й тип контейнера типу «Дзвін» для збору скла, паперу, інших видів пластику за переліком)</w:t>
      </w:r>
      <w:r w:rsidRPr="00A957BF">
        <w:rPr>
          <w:lang w:val="ru-RU"/>
        </w:rPr>
        <w:t>;</w:t>
      </w:r>
    </w:p>
    <w:p w:rsidR="00695FEB" w:rsidRPr="00A957BF" w:rsidRDefault="00695FEB" w:rsidP="001E6004">
      <w:pPr>
        <w:shd w:val="clear" w:color="auto" w:fill="FFFFFF" w:themeFill="background1"/>
        <w:tabs>
          <w:tab w:val="left" w:pos="5717"/>
        </w:tabs>
        <w:ind w:firstLine="709"/>
        <w:jc w:val="both"/>
        <w:rPr>
          <w:lang w:val="ru-RU"/>
        </w:rPr>
      </w:pPr>
      <w:r>
        <w:t>- будівництво об’єкту сортування відходів, потужністю 200 т/добу</w:t>
      </w:r>
      <w:r w:rsidRPr="00A957BF">
        <w:rPr>
          <w:lang w:val="ru-RU"/>
        </w:rPr>
        <w:t>;</w:t>
      </w:r>
    </w:p>
    <w:p w:rsidR="00695FEB" w:rsidRPr="00A957BF" w:rsidRDefault="00695FEB" w:rsidP="001E6004">
      <w:pPr>
        <w:shd w:val="clear" w:color="auto" w:fill="FFFFFF" w:themeFill="background1"/>
        <w:tabs>
          <w:tab w:val="left" w:pos="5717"/>
        </w:tabs>
        <w:ind w:firstLine="709"/>
        <w:jc w:val="both"/>
        <w:rPr>
          <w:lang w:val="ru-RU"/>
        </w:rPr>
      </w:pPr>
      <w:r w:rsidRPr="00A957BF">
        <w:rPr>
          <w:lang w:val="ru-RU"/>
        </w:rPr>
        <w:t>-</w:t>
      </w:r>
      <w:r>
        <w:rPr>
          <w:lang w:val="ru-RU"/>
        </w:rPr>
        <w:t xml:space="preserve"> </w:t>
      </w:r>
      <w:r>
        <w:t>створення ділянки для складування вуличного змету</w:t>
      </w:r>
      <w:r w:rsidRPr="00A957BF">
        <w:rPr>
          <w:lang w:val="ru-RU"/>
        </w:rPr>
        <w:t>;</w:t>
      </w:r>
    </w:p>
    <w:p w:rsidR="00695FEB" w:rsidRDefault="00695FEB" w:rsidP="001E6004">
      <w:pPr>
        <w:shd w:val="clear" w:color="auto" w:fill="FFFFFF" w:themeFill="background1"/>
        <w:tabs>
          <w:tab w:val="left" w:pos="5717"/>
        </w:tabs>
        <w:ind w:firstLine="709"/>
        <w:jc w:val="both"/>
      </w:pPr>
      <w:r w:rsidRPr="00A957BF">
        <w:rPr>
          <w:lang w:val="ru-RU"/>
        </w:rPr>
        <w:t>-</w:t>
      </w:r>
      <w:r>
        <w:t xml:space="preserve"> будівництво об’єкту сортування та подрібнення будівельних та ремонтних відходів.</w:t>
      </w:r>
    </w:p>
    <w:p w:rsidR="00695FEB" w:rsidRDefault="00695FEB" w:rsidP="001E6004">
      <w:pPr>
        <w:shd w:val="clear" w:color="auto" w:fill="FFFFFF" w:themeFill="background1"/>
        <w:tabs>
          <w:tab w:val="left" w:pos="5717"/>
        </w:tabs>
        <w:ind w:firstLine="709"/>
        <w:jc w:val="both"/>
      </w:pPr>
      <w:r>
        <w:t>На 2-у чергу Схеми (2024-2033 рр.).</w:t>
      </w:r>
    </w:p>
    <w:p w:rsidR="00695FEB" w:rsidRPr="00A957BF" w:rsidRDefault="00695FEB" w:rsidP="001E6004">
      <w:pPr>
        <w:shd w:val="clear" w:color="auto" w:fill="FFFFFF" w:themeFill="background1"/>
        <w:tabs>
          <w:tab w:val="left" w:pos="5717"/>
        </w:tabs>
        <w:ind w:firstLine="709"/>
        <w:jc w:val="both"/>
        <w:rPr>
          <w:lang w:val="ru-RU"/>
        </w:rPr>
      </w:pPr>
      <w:r>
        <w:t>- подальший розвиток роздільного збирання</w:t>
      </w:r>
      <w:r w:rsidRPr="00A957BF">
        <w:rPr>
          <w:lang w:val="ru-RU"/>
        </w:rPr>
        <w:t>;</w:t>
      </w:r>
    </w:p>
    <w:p w:rsidR="00695FEB" w:rsidRPr="00A957BF" w:rsidRDefault="00695FEB" w:rsidP="001E6004">
      <w:pPr>
        <w:shd w:val="clear" w:color="auto" w:fill="FFFFFF" w:themeFill="background1"/>
        <w:tabs>
          <w:tab w:val="left" w:pos="5717"/>
        </w:tabs>
        <w:ind w:firstLine="709"/>
        <w:jc w:val="both"/>
        <w:rPr>
          <w:lang w:val="ru-RU"/>
        </w:rPr>
      </w:pPr>
      <w:r>
        <w:t>- зменшення обсягів захоронення ТПВ на полігоні</w:t>
      </w:r>
      <w:r w:rsidRPr="00A957BF">
        <w:rPr>
          <w:lang w:val="ru-RU"/>
        </w:rPr>
        <w:t>;</w:t>
      </w:r>
    </w:p>
    <w:p w:rsidR="00695FEB" w:rsidRPr="00A957BF" w:rsidRDefault="00695FEB" w:rsidP="001E6004">
      <w:pPr>
        <w:shd w:val="clear" w:color="auto" w:fill="FFFFFF" w:themeFill="background1"/>
        <w:tabs>
          <w:tab w:val="left" w:pos="5717"/>
        </w:tabs>
        <w:ind w:firstLine="709"/>
        <w:jc w:val="both"/>
        <w:rPr>
          <w:lang w:val="ru-RU"/>
        </w:rPr>
      </w:pPr>
    </w:p>
    <w:p w:rsidR="00D6259E" w:rsidRDefault="00695FEB" w:rsidP="001E6004">
      <w:pPr>
        <w:shd w:val="clear" w:color="auto" w:fill="FFFFFF" w:themeFill="background1"/>
        <w:tabs>
          <w:tab w:val="left" w:pos="5717"/>
        </w:tabs>
        <w:ind w:firstLine="709"/>
        <w:jc w:val="both"/>
        <w:rPr>
          <w:highlight w:val="yellow"/>
        </w:rPr>
      </w:pPr>
      <w:r>
        <w:t xml:space="preserve">Структурні схеми логістики побутових відходів за роками реалізації Схеми (2019-2033 рр.), а також розподіл потоків ТПВ при їх вивезені наведено </w:t>
      </w:r>
      <w:r w:rsidRPr="00D669B9">
        <w:t>на рисунку 2.1</w:t>
      </w:r>
      <w:r w:rsidR="00D669B9" w:rsidRPr="00D669B9">
        <w:rPr>
          <w:lang w:val="ru-RU"/>
        </w:rPr>
        <w:t>1</w:t>
      </w:r>
      <w:r w:rsidRPr="00D669B9">
        <w:t>.</w:t>
      </w:r>
    </w:p>
    <w:p w:rsidR="00D6259E" w:rsidRDefault="00D6259E" w:rsidP="001E6004">
      <w:pPr>
        <w:ind w:firstLine="709"/>
        <w:jc w:val="both"/>
        <w:rPr>
          <w:highlight w:val="yellow"/>
        </w:rPr>
      </w:pPr>
      <w:r>
        <w:rPr>
          <w:highlight w:val="yellow"/>
        </w:rPr>
        <w:br w:type="page"/>
      </w:r>
    </w:p>
    <w:p w:rsidR="0018006F" w:rsidRDefault="0018006F" w:rsidP="00124497">
      <w:pPr>
        <w:shd w:val="clear" w:color="auto" w:fill="FFFFFF" w:themeFill="background1"/>
        <w:tabs>
          <w:tab w:val="left" w:pos="5717"/>
        </w:tabs>
        <w:spacing w:line="276" w:lineRule="auto"/>
        <w:ind w:firstLine="709"/>
        <w:jc w:val="both"/>
        <w:sectPr w:rsidR="0018006F" w:rsidSect="0014414B">
          <w:type w:val="continuous"/>
          <w:pgSz w:w="11906" w:h="16838"/>
          <w:pgMar w:top="1134" w:right="850" w:bottom="1134" w:left="1701" w:header="709" w:footer="709" w:gutter="0"/>
          <w:cols w:space="708"/>
          <w:docGrid w:linePitch="360"/>
        </w:sectPr>
      </w:pPr>
    </w:p>
    <w:p w:rsidR="005A2FD2" w:rsidRDefault="00C86CB9" w:rsidP="0018006F">
      <w:pPr>
        <w:shd w:val="clear" w:color="auto" w:fill="FFFFFF" w:themeFill="background1"/>
        <w:tabs>
          <w:tab w:val="left" w:pos="5717"/>
        </w:tabs>
        <w:spacing w:line="276" w:lineRule="auto"/>
        <w:ind w:firstLine="709"/>
        <w:jc w:val="center"/>
      </w:pPr>
      <w:r>
        <w:rPr>
          <w:noProof/>
          <w:lang w:val="ru-RU"/>
        </w:rPr>
        <w:lastRenderedPageBreak/>
        <mc:AlternateContent>
          <mc:Choice Requires="wpg">
            <w:drawing>
              <wp:anchor distT="0" distB="0" distL="114300" distR="114300" simplePos="0" relativeHeight="251770880" behindDoc="0" locked="0" layoutInCell="1" allowOverlap="1" wp14:anchorId="4C650899" wp14:editId="5B07BEDB">
                <wp:simplePos x="0" y="0"/>
                <wp:positionH relativeFrom="column">
                  <wp:posOffset>1261110</wp:posOffset>
                </wp:positionH>
                <wp:positionV relativeFrom="paragraph">
                  <wp:posOffset>-302260</wp:posOffset>
                </wp:positionV>
                <wp:extent cx="6993890" cy="5243195"/>
                <wp:effectExtent l="0" t="0" r="16510" b="14605"/>
                <wp:wrapNone/>
                <wp:docPr id="130" name="Группа 130"/>
                <wp:cNvGraphicFramePr/>
                <a:graphic xmlns:a="http://schemas.openxmlformats.org/drawingml/2006/main">
                  <a:graphicData uri="http://schemas.microsoft.com/office/word/2010/wordprocessingGroup">
                    <wpg:wgp>
                      <wpg:cNvGrpSpPr/>
                      <wpg:grpSpPr>
                        <a:xfrm>
                          <a:off x="0" y="0"/>
                          <a:ext cx="6993890" cy="5243195"/>
                          <a:chOff x="0" y="0"/>
                          <a:chExt cx="6993890" cy="5243195"/>
                        </a:xfrm>
                      </wpg:grpSpPr>
                      <wps:wsp>
                        <wps:cNvPr id="115" name="Прямая со стрелкой 115"/>
                        <wps:cNvCnPr/>
                        <wps:spPr>
                          <a:xfrm>
                            <a:off x="838200" y="2371725"/>
                            <a:ext cx="0" cy="72326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16" name="Надпись 2"/>
                        <wps:cNvSpPr txBox="1">
                          <a:spLocks noChangeArrowheads="1"/>
                        </wps:cNvSpPr>
                        <wps:spPr bwMode="auto">
                          <a:xfrm>
                            <a:off x="5124450" y="3095625"/>
                            <a:ext cx="1869440" cy="709295"/>
                          </a:xfrm>
                          <a:prstGeom prst="rect">
                            <a:avLst/>
                          </a:prstGeom>
                          <a:solidFill>
                            <a:srgbClr val="FFFFFF"/>
                          </a:solidFill>
                          <a:ln w="9525">
                            <a:solidFill>
                              <a:srgbClr val="000000"/>
                            </a:solidFill>
                            <a:miter lim="800000"/>
                            <a:headEnd/>
                            <a:tailEnd/>
                          </a:ln>
                        </wps:spPr>
                        <wps:txbx>
                          <w:txbxContent>
                            <w:p w:rsidR="001C2C32" w:rsidRDefault="001C2C32" w:rsidP="0018006F">
                              <w:pPr>
                                <w:jc w:val="center"/>
                              </w:pPr>
                              <w:r>
                                <w:t>Захоронення</w:t>
                              </w:r>
                            </w:p>
                            <w:p w:rsidR="001C2C32" w:rsidRDefault="001C2C32" w:rsidP="0018006F">
                              <w:pPr>
                                <w:jc w:val="center"/>
                              </w:pPr>
                              <w:r>
                                <w:t xml:space="preserve"> на полігоні ТПВ</w:t>
                              </w:r>
                            </w:p>
                          </w:txbxContent>
                        </wps:txbx>
                        <wps:bodyPr rot="0" vert="horz" wrap="square" lIns="91440" tIns="45720" rIns="91440" bIns="45720" anchor="ctr" anchorCtr="0">
                          <a:noAutofit/>
                        </wps:bodyPr>
                      </wps:wsp>
                      <wps:wsp>
                        <wps:cNvPr id="117" name="Надпись 2"/>
                        <wps:cNvSpPr txBox="1">
                          <a:spLocks noChangeArrowheads="1"/>
                        </wps:cNvSpPr>
                        <wps:spPr bwMode="auto">
                          <a:xfrm>
                            <a:off x="9525" y="3105150"/>
                            <a:ext cx="4435475" cy="695325"/>
                          </a:xfrm>
                          <a:prstGeom prst="rect">
                            <a:avLst/>
                          </a:prstGeom>
                          <a:solidFill>
                            <a:srgbClr val="FFFFFF"/>
                          </a:solidFill>
                          <a:ln w="9525">
                            <a:solidFill>
                              <a:srgbClr val="000000"/>
                            </a:solidFill>
                            <a:miter lim="800000"/>
                            <a:headEnd/>
                            <a:tailEnd/>
                          </a:ln>
                        </wps:spPr>
                        <wps:txbx>
                          <w:txbxContent>
                            <w:p w:rsidR="001C2C32" w:rsidRDefault="001C2C32" w:rsidP="005A2FD2">
                              <w:pPr>
                                <w:jc w:val="center"/>
                              </w:pPr>
                              <w:r>
                                <w:t>Об’єкт сортування побутових відходів</w:t>
                              </w:r>
                            </w:p>
                          </w:txbxContent>
                        </wps:txbx>
                        <wps:bodyPr rot="0" vert="horz" wrap="square" lIns="91440" tIns="45720" rIns="91440" bIns="45720" anchor="ctr" anchorCtr="0">
                          <a:noAutofit/>
                        </wps:bodyPr>
                      </wps:wsp>
                      <wps:wsp>
                        <wps:cNvPr id="118" name="Прямая со стрелкой 118"/>
                        <wps:cNvCnPr/>
                        <wps:spPr>
                          <a:xfrm>
                            <a:off x="3638550" y="2352675"/>
                            <a:ext cx="0" cy="72326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20" name="Прямая со стрелкой 120"/>
                        <wps:cNvCnPr/>
                        <wps:spPr>
                          <a:xfrm>
                            <a:off x="6067425" y="2343150"/>
                            <a:ext cx="0" cy="72326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21" name="Надпись 2"/>
                        <wps:cNvSpPr txBox="1">
                          <a:spLocks noChangeArrowheads="1"/>
                        </wps:cNvSpPr>
                        <wps:spPr bwMode="auto">
                          <a:xfrm>
                            <a:off x="1438275" y="4533900"/>
                            <a:ext cx="1869440" cy="709295"/>
                          </a:xfrm>
                          <a:prstGeom prst="rect">
                            <a:avLst/>
                          </a:prstGeom>
                          <a:solidFill>
                            <a:srgbClr val="FFFFFF"/>
                          </a:solidFill>
                          <a:ln w="9525">
                            <a:solidFill>
                              <a:srgbClr val="000000"/>
                            </a:solidFill>
                            <a:miter lim="800000"/>
                            <a:headEnd/>
                            <a:tailEnd/>
                          </a:ln>
                        </wps:spPr>
                        <wps:txbx>
                          <w:txbxContent>
                            <w:p w:rsidR="001C2C32" w:rsidRDefault="001C2C32" w:rsidP="005A2FD2">
                              <w:pPr>
                                <w:jc w:val="center"/>
                              </w:pPr>
                              <w:r>
                                <w:t>Реалізація вторинної сировини</w:t>
                              </w:r>
                            </w:p>
                          </w:txbxContent>
                        </wps:txbx>
                        <wps:bodyPr rot="0" vert="horz" wrap="square" lIns="91440" tIns="45720" rIns="91440" bIns="45720" anchor="ctr" anchorCtr="0">
                          <a:noAutofit/>
                        </wps:bodyPr>
                      </wps:wsp>
                      <wps:wsp>
                        <wps:cNvPr id="123" name="Прямая со стрелкой 123"/>
                        <wps:cNvCnPr/>
                        <wps:spPr>
                          <a:xfrm>
                            <a:off x="2362200" y="3800475"/>
                            <a:ext cx="0" cy="72326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24" name="Надпись 2"/>
                        <wps:cNvSpPr txBox="1">
                          <a:spLocks noChangeArrowheads="1"/>
                        </wps:cNvSpPr>
                        <wps:spPr bwMode="auto">
                          <a:xfrm>
                            <a:off x="0" y="428625"/>
                            <a:ext cx="1504950" cy="447675"/>
                          </a:xfrm>
                          <a:prstGeom prst="rect">
                            <a:avLst/>
                          </a:prstGeom>
                          <a:solidFill>
                            <a:srgbClr val="FFFFFF"/>
                          </a:solidFill>
                          <a:ln w="9525">
                            <a:solidFill>
                              <a:srgbClr val="000000"/>
                            </a:solidFill>
                            <a:miter lim="800000"/>
                            <a:headEnd/>
                            <a:tailEnd/>
                          </a:ln>
                        </wps:spPr>
                        <wps:txbx>
                          <w:txbxContent>
                            <w:p w:rsidR="001C2C32" w:rsidRDefault="001C2C32" w:rsidP="005A2FD2">
                              <w:pPr>
                                <w:jc w:val="center"/>
                              </w:pPr>
                              <w:r>
                                <w:t>1-й тип контейнера (ПЕТ-пляшка)</w:t>
                              </w:r>
                            </w:p>
                          </w:txbxContent>
                        </wps:txbx>
                        <wps:bodyPr rot="0" vert="horz" wrap="square" lIns="91440" tIns="45720" rIns="91440" bIns="45720" anchor="ctr" anchorCtr="0">
                          <a:spAutoFit/>
                        </wps:bodyPr>
                      </wps:wsp>
                      <wps:wsp>
                        <wps:cNvPr id="125" name="Надпись 2"/>
                        <wps:cNvSpPr txBox="1">
                          <a:spLocks noChangeArrowheads="1"/>
                        </wps:cNvSpPr>
                        <wps:spPr bwMode="auto">
                          <a:xfrm>
                            <a:off x="2943225" y="0"/>
                            <a:ext cx="1504950" cy="800100"/>
                          </a:xfrm>
                          <a:prstGeom prst="rect">
                            <a:avLst/>
                          </a:prstGeom>
                          <a:solidFill>
                            <a:srgbClr val="FFFFFF"/>
                          </a:solidFill>
                          <a:ln w="9525">
                            <a:solidFill>
                              <a:srgbClr val="000000"/>
                            </a:solidFill>
                            <a:miter lim="800000"/>
                            <a:headEnd/>
                            <a:tailEnd/>
                          </a:ln>
                        </wps:spPr>
                        <wps:txbx>
                          <w:txbxContent>
                            <w:p w:rsidR="001C2C32" w:rsidRDefault="001C2C32" w:rsidP="005A2FD2">
                              <w:pPr>
                                <w:jc w:val="center"/>
                              </w:pPr>
                              <w:r>
                                <w:t>2-й тип контейнера (скло, папір, інші види пластику за переліком)</w:t>
                              </w:r>
                            </w:p>
                          </w:txbxContent>
                        </wps:txbx>
                        <wps:bodyPr rot="0" vert="horz" wrap="square" lIns="91440" tIns="45720" rIns="91440" bIns="45720" anchor="ctr" anchorCtr="0">
                          <a:spAutoFit/>
                        </wps:bodyPr>
                      </wps:wsp>
                      <wps:wsp>
                        <wps:cNvPr id="126" name="Надпись 2"/>
                        <wps:cNvSpPr txBox="1">
                          <a:spLocks noChangeArrowheads="1"/>
                        </wps:cNvSpPr>
                        <wps:spPr bwMode="auto">
                          <a:xfrm>
                            <a:off x="5448300" y="361950"/>
                            <a:ext cx="1504950" cy="447675"/>
                          </a:xfrm>
                          <a:prstGeom prst="rect">
                            <a:avLst/>
                          </a:prstGeom>
                          <a:solidFill>
                            <a:srgbClr val="FFFFFF"/>
                          </a:solidFill>
                          <a:ln w="9525">
                            <a:solidFill>
                              <a:srgbClr val="000000"/>
                            </a:solidFill>
                            <a:miter lim="800000"/>
                            <a:headEnd/>
                            <a:tailEnd/>
                          </a:ln>
                        </wps:spPr>
                        <wps:txbx>
                          <w:txbxContent>
                            <w:p w:rsidR="001C2C32" w:rsidRDefault="001C2C32" w:rsidP="005A2FD2">
                              <w:pPr>
                                <w:jc w:val="center"/>
                              </w:pPr>
                              <w:r>
                                <w:t>3-й тип контейнера (інші відходи)</w:t>
                              </w:r>
                            </w:p>
                          </w:txbxContent>
                        </wps:txbx>
                        <wps:bodyPr rot="0" vert="horz" wrap="square" lIns="91440" tIns="45720" rIns="91440" bIns="45720" anchor="ctr" anchorCtr="0">
                          <a:spAutoFit/>
                        </wps:bodyPr>
                      </wps:wsp>
                      <wps:wsp>
                        <wps:cNvPr id="127" name="Надпись 2"/>
                        <wps:cNvSpPr txBox="1">
                          <a:spLocks noChangeArrowheads="1"/>
                        </wps:cNvSpPr>
                        <wps:spPr bwMode="auto">
                          <a:xfrm>
                            <a:off x="6238875" y="2486025"/>
                            <a:ext cx="657225" cy="276225"/>
                          </a:xfrm>
                          <a:prstGeom prst="rect">
                            <a:avLst/>
                          </a:prstGeom>
                          <a:solidFill>
                            <a:srgbClr val="FFFFFF"/>
                          </a:solidFill>
                          <a:ln w="9525">
                            <a:solidFill>
                              <a:schemeClr val="bg1"/>
                            </a:solidFill>
                            <a:miter lim="800000"/>
                            <a:headEnd/>
                            <a:tailEnd/>
                          </a:ln>
                        </wps:spPr>
                        <wps:txbx>
                          <w:txbxContent>
                            <w:p w:rsidR="001C2C32" w:rsidRDefault="001C2C32">
                              <w:r>
                                <w:t>66</w:t>
                              </w:r>
                              <w:r>
                                <w:rPr>
                                  <w:lang w:val="ru-RU"/>
                                </w:rPr>
                                <w:t>,3</w:t>
                              </w:r>
                              <w:r>
                                <w:t xml:space="preserve"> %</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4C650899" id="Группа 130" o:spid="_x0000_s1114" style="position:absolute;left:0;text-align:left;margin-left:99.3pt;margin-top:-23.8pt;width:550.7pt;height:412.85pt;z-index:251770880;mso-position-horizontal-relative:text;mso-position-vertical-relative:text;mso-width-relative:margin;mso-height-relative:margin" coordsize="69938,52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">
                <v:shape id="Прямая со стрелкой 115" o:spid="_x0000_s1115" type="#_x0000_t32" style="position:absolute;left:8382;top:23717;width:0;height:72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SvGsEAAADcAAAADwAAAGRycy9kb3ducmV2LnhtbERPTWvDMAy9D/ofjAq9LU4btpU0bild&#10;C2O3ZaFnEatJSCwH20uzfz8PBrvp8T5VHGYziImc7ywrWCcpCOLa6o4bBdXn5XELwgdkjYNlUvBN&#10;Hg77xUOBubZ3/qCpDI2IIexzVNCGMOZS+rolgz6xI3HkbtYZDBG6RmqH9xhuBrlJ02dpsOPY0OJI&#10;p5bqvvwyCjrOAm9eswu9n3v30lz7yWaVUqvlfNyBCDSHf/Gf+03H+esn+H0mXiD3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yVK8awQAAANwAAAAPAAAAAAAAAAAAAAAA&#10;AKECAABkcnMvZG93bnJldi54bWxQSwUGAAAAAAQABAD5AAAAjwMAAAAA&#10;" strokecolor="black [3213]">
                  <v:stroke endarrow="open"/>
                </v:shape>
                <v:shape id="_x0000_s1116" type="#_x0000_t202" style="position:absolute;left:51244;top:30956;width:18694;height:70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gwOcAA&#10;AADcAAAADwAAAGRycy9kb3ducmV2LnhtbERPS2sCMRC+F/wPYQRvNWsPIlujLIrQi4IPeh6ScXd1&#10;MwlJum7/vSkUvM3H95zlerCd6CnE1rGC2bQAQaydablWcDnv3hcgYkI22DkmBb8UYb0avS2xNO7B&#10;R+pPqRY5hGOJCpqUfCll1A1ZjFPniTN3dcFiyjDU0gR85HDbyY+imEuLLeeGBj1tGtL3049VsK/2&#10;m+IQelv57+utQ6/11kelJuOh+gSRaEgv8b/7y+T5szn8PZMvkK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rgwOcAAAADcAAAADwAAAAAAAAAAAAAAAACYAgAAZHJzL2Rvd25y&#10;ZXYueG1sUEsFBgAAAAAEAAQA9QAAAIUDAAAAAA==&#10;">
                  <v:textbox>
                    <w:txbxContent>
                      <w:p w:rsidR="001C2C32" w:rsidRDefault="001C2C32" w:rsidP="0018006F">
                        <w:pPr>
                          <w:jc w:val="center"/>
                        </w:pPr>
                        <w:r>
                          <w:t>Захоронення</w:t>
                        </w:r>
                      </w:p>
                      <w:p w:rsidR="001C2C32" w:rsidRDefault="001C2C32" w:rsidP="0018006F">
                        <w:pPr>
                          <w:jc w:val="center"/>
                        </w:pPr>
                        <w:r>
                          <w:t xml:space="preserve"> на полігоні ТПВ</w:t>
                        </w:r>
                      </w:p>
                    </w:txbxContent>
                  </v:textbox>
                </v:shape>
                <v:shape id="_x0000_s1117" type="#_x0000_t202" style="position:absolute;left:95;top:31051;width:44355;height:6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SVosAA&#10;AADcAAAADwAAAGRycy9kb3ducmV2LnhtbERPTWsCMRC9F/wPYQRvNWsPKqtRFqXgxYJaeh6ScXd1&#10;MwlJXLf/vikUepvH+5z1drCd6CnE1rGC2bQAQaydablW8Hl5f12CiAnZYOeYFHxThO1m9LLG0rgn&#10;n6g/p1rkEI4lKmhS8qWUUTdkMU6dJ87c1QWLKcNQSxPwmcNtJ9+KYi4ttpwbGvS0a0jfzw+r4Fgd&#10;d8VH6G3lv663Dr3Wex+VmoyHagUi0ZD+xX/ug8nzZwv4fSZfIDc/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fSVosAAAADcAAAADwAAAAAAAAAAAAAAAACYAgAAZHJzL2Rvd25y&#10;ZXYueG1sUEsFBgAAAAAEAAQA9QAAAIUDAAAAAA==&#10;">
                  <v:textbox>
                    <w:txbxContent>
                      <w:p w:rsidR="001C2C32" w:rsidRDefault="001C2C32" w:rsidP="005A2FD2">
                        <w:pPr>
                          <w:jc w:val="center"/>
                        </w:pPr>
                        <w:r>
                          <w:t>Об’єкт сортування побутових відходів</w:t>
                        </w:r>
                      </w:p>
                    </w:txbxContent>
                  </v:textbox>
                </v:shape>
                <v:shape id="Прямая со стрелкой 118" o:spid="_x0000_s1118" type="#_x0000_t32" style="position:absolute;left:36385;top:23526;width:0;height:72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UAhMMAAADcAAAADwAAAGRycy9kb3ducmV2LnhtbESPQWvDMAyF74X9B6NBb62TBrqR1Q1j&#10;W6H0tq7sLGItCYnlYHtp+u+rw2A3iff03qddNbtBTRRi59lAvs5AEdfedtwYuHwdVs+gYkK2OHgm&#10;AzeKUO0fFjssrb/yJ03n1CgJ4ViigTalsdQ61i05jGs/Eov244PDJGtotA14lXA36E2WbbXDjqWh&#10;xZHeWqr7868z0HGRePNeHOj00Yen5ruffHExZvk4v76ASjSnf/Pf9dEKfi608oxMoP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xVAITDAAAA3AAAAA8AAAAAAAAAAAAA&#10;AAAAoQIAAGRycy9kb3ducmV2LnhtbFBLBQYAAAAABAAEAPkAAACRAwAAAAA=&#10;" strokecolor="black [3213]">
                  <v:stroke endarrow="open"/>
                </v:shape>
                <v:shape id="Прямая со стрелкой 120" o:spid="_x0000_s1119" type="#_x0000_t32" style="position:absolute;left:60674;top:23431;width:0;height:72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GP8MAAADcAAAADwAAAGRycy9kb3ducmV2LnhtbESPT2vDMAzF74N9B6PBbqvTBLaS1i1l&#10;a2Hs1j/0LGI1CYnlYLtp9u2nw6A3iff03k+rzeR6NVKIrWcD81kGirjytuXawPm0f1uAignZYu+Z&#10;DPxShM36+WmFpfV3PtB4TLWSEI4lGmhSGkqtY9WQwzjzA7FoVx8cJllDrW3Au4S7XudZ9q4dtiwN&#10;DQ702VDVHW/OQMtF4vyr2NPPrgsf9aUbfXE25vVl2i5BJZrSw/x//W0FPxd8eUYm0O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xPxj/DAAAA3AAAAA8AAAAAAAAAAAAA&#10;AAAAoQIAAGRycy9kb3ducmV2LnhtbFBLBQYAAAAABAAEAPkAAACRAwAAAAA=&#10;" strokecolor="black [3213]">
                  <v:stroke endarrow="open"/>
                </v:shape>
                <v:shape id="_x0000_s1120" type="#_x0000_t202" style="position:absolute;left:14382;top:45339;width:18695;height:70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1i8MAA&#10;AADcAAAADwAAAGRycy9kb3ducmV2LnhtbERPyWrDMBC9F/IPYgq5NXJyCMWNbExKoJcUstDzIE1s&#10;J9ZISKrj/n1UKPQ2j7fOpp7sIEYKsXesYLkoQBBrZ3puFZxPu5dXEDEhGxwck4IfilBXs6cNlsbd&#10;+UDjMbUih3AsUUGXki+ljLoji3HhPHHmLi5YTBmGVpqA9xxuB7kqirW02HNu6NDTtiN9O35bBftm&#10;vy0+w2gb/3W5Dui1fvdRqfnz1LyBSDSlf/Gf+8Pk+asl/D6TL5DV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z1i8MAAAADcAAAADwAAAAAAAAAAAAAAAACYAgAAZHJzL2Rvd25y&#10;ZXYueG1sUEsFBgAAAAAEAAQA9QAAAIUDAAAAAA==&#10;">
                  <v:textbox>
                    <w:txbxContent>
                      <w:p w:rsidR="001C2C32" w:rsidRDefault="001C2C32" w:rsidP="005A2FD2">
                        <w:pPr>
                          <w:jc w:val="center"/>
                        </w:pPr>
                        <w:r>
                          <w:t>Реалізація вторинної сировини</w:t>
                        </w:r>
                      </w:p>
                    </w:txbxContent>
                  </v:textbox>
                </v:shape>
                <v:shape id="Прямая со стрелкой 123" o:spid="_x0000_s1121" type="#_x0000_t32" style="position:absolute;left:23622;top:38004;width:0;height:72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1YSMAAAADcAAAADwAAAGRycy9kb3ducmV2LnhtbERPTWuDQBC9F/IflgnkVtcotMVkE0Ia&#10;ofRWKzkP7kRFd1Z2t8b++26h0Ns83ufsj4sZxUzO95YVbJMUBHFjdc+tgvqzfHwB4QOyxtEyKfgm&#10;D8fD6mGPhbZ3/qC5Cq2IIewLVNCFMBVS+qYjgz6xE3HkbtYZDBG6VmqH9xhuRpml6ZM02HNs6HCi&#10;c0fNUH0ZBT3ngbPXvKT3y+Ce2+sw27xWarNeTjsQgZbwL/5zv+k4P8vh95l4gTz8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ydWEjAAAAA3AAAAA8AAAAAAAAAAAAAAAAA&#10;oQIAAGRycy9kb3ducmV2LnhtbFBLBQYAAAAABAAEAPkAAACOAwAAAAA=&#10;" strokecolor="black [3213]">
                  <v:stroke endarrow="open"/>
                </v:shape>
                <v:shape id="_x0000_s1122" type="#_x0000_t202" style="position:absolute;top:4286;width:15049;height:4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oYT8EA&#10;AADcAAAADwAAAGRycy9kb3ducmV2LnhtbERPy6rCMBDdC/5DGOHuNFWKSDWKiIqLC+KjiLuhGdti&#10;MylNrvb+vREEd3M4z5ktWlOJBzWutKxgOIhAEGdWl5wrOJ82/QkI55E1VpZJwT85WMy7nRkm2j75&#10;QI+jz0UIYZeggsL7OpHSZQUZdANbEwfuZhuDPsAml7rBZwg3lRxF0VgaLDk0FFjTqqDsfvwzCtLb&#10;Lo6j63q7r695O6l++XBJL0r99NrlFISn1n/FH/dOh/mjGN7PhAvk/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YaGE/BAAAA3AAAAA8AAAAAAAAAAAAAAAAAmAIAAGRycy9kb3du&#10;cmV2LnhtbFBLBQYAAAAABAAEAPUAAACGAwAAAAA=&#10;">
                  <v:textbox style="mso-fit-shape-to-text:t">
                    <w:txbxContent>
                      <w:p w:rsidR="001C2C32" w:rsidRDefault="001C2C32" w:rsidP="005A2FD2">
                        <w:pPr>
                          <w:jc w:val="center"/>
                        </w:pPr>
                        <w:r>
                          <w:t>1-й тип контейнера (ПЕТ-пляшка)</w:t>
                        </w:r>
                      </w:p>
                    </w:txbxContent>
                  </v:textbox>
                </v:shape>
                <v:shape id="_x0000_s1123" type="#_x0000_t202" style="position:absolute;left:29432;width:15049;height:80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a91MMA&#10;AADcAAAADwAAAGRycy9kb3ducmV2LnhtbERPS4vCMBC+L/gfwgje1lRxpVSjiLjiQVh8UXobmrEt&#10;NpPSZLX++82C4G0+vufMl52pxZ1aV1lWMBpGIIhzqysuFJxP358xCOeRNdaWScGTHCwXvY85Jto+&#10;+ED3oy9ECGGXoILS+yaR0uUlGXRD2xAH7mpbgz7AtpC6xUcIN7UcR9FUGqw4NJTY0Lqk/Hb8NQou&#10;191kEmWb7U+TFV1c7/mQXlKlBv1uNQPhqfNv8cu902H++Av+nwkX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Va91MMAAADcAAAADwAAAAAAAAAAAAAAAACYAgAAZHJzL2Rv&#10;d25yZXYueG1sUEsFBgAAAAAEAAQA9QAAAIgDAAAAAA==&#10;">
                  <v:textbox style="mso-fit-shape-to-text:t">
                    <w:txbxContent>
                      <w:p w:rsidR="001C2C32" w:rsidRDefault="001C2C32" w:rsidP="005A2FD2">
                        <w:pPr>
                          <w:jc w:val="center"/>
                        </w:pPr>
                        <w:r>
                          <w:t>2-й тип контейнера (скло, папір, інші види пластику за переліком)</w:t>
                        </w:r>
                      </w:p>
                    </w:txbxContent>
                  </v:textbox>
                </v:shape>
                <v:shape id="_x0000_s1124" type="#_x0000_t202" style="position:absolute;left:54483;top:3619;width:15049;height:4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Qjo78A&#10;AADcAAAADwAAAGRycy9kb3ducmV2LnhtbERPSwrCMBDdC94hjOBOU0VEqlFEVFwI4g9xNzRjW2wm&#10;pYlab28Ewd083ncms9oU4kmVyy0r6HUjEMSJ1TmnCk7HVWcEwnlkjYVlUvAmB7NpszHBWNsX7+l5&#10;8KkIIexiVJB5X8ZSuiQjg65rS+LA3Wxl0AdYpVJX+ArhppD9KBpKgzmHhgxLWmSU3A8Po+B82wwG&#10;0XW53pXXtB4VW95fzhel2q16PgbhqfZ/8c+90WF+fwjfZ8IFcvo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hCOjvwAAANwAAAAPAAAAAAAAAAAAAAAAAJgCAABkcnMvZG93bnJl&#10;di54bWxQSwUGAAAAAAQABAD1AAAAhAMAAAAA&#10;">
                  <v:textbox style="mso-fit-shape-to-text:t">
                    <w:txbxContent>
                      <w:p w:rsidR="001C2C32" w:rsidRDefault="001C2C32" w:rsidP="005A2FD2">
                        <w:pPr>
                          <w:jc w:val="center"/>
                        </w:pPr>
                        <w:r>
                          <w:t>3-й тип контейнера (інші відходи)</w:t>
                        </w:r>
                      </w:p>
                    </w:txbxContent>
                  </v:textbox>
                </v:shape>
                <v:shape id="_x0000_s1125" type="#_x0000_t202" style="position:absolute;left:62388;top:24860;width:6573;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ulxMMA&#10;AADcAAAADwAAAGRycy9kb3ducmV2LnhtbERPzWoCMRC+F3yHMEIvRbOV1pXVKNIi2F7aVR9g2Iyb&#10;1WSybKKub98UCr3Nx/c7i1XvrLhSFxrPCp7HGQjiyuuGawWH/WY0AxEiskbrmRTcKcBqOXhYYKH9&#10;jUu67mItUgiHAhWYGNtCylAZchjGviVO3NF3DmOCXS11h7cU7qycZNlUOmw4NRhs6c1Qdd5dnILv&#10;j/zy+lU+5e3p82Vr+rstN+9Wqcdhv56DiNTHf/Gfe6vT/EkOv8+kC+T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SulxMMAAADcAAAADwAAAAAAAAAAAAAAAACYAgAAZHJzL2Rv&#10;d25yZXYueG1sUEsFBgAAAAAEAAQA9QAAAIgDAAAAAA==&#10;" strokecolor="white [3212]">
                  <v:textbox style="mso-fit-shape-to-text:t">
                    <w:txbxContent>
                      <w:p w:rsidR="001C2C32" w:rsidRDefault="001C2C32">
                        <w:r>
                          <w:t>66</w:t>
                        </w:r>
                        <w:r>
                          <w:rPr>
                            <w:lang w:val="ru-RU"/>
                          </w:rPr>
                          <w:t>,3</w:t>
                        </w:r>
                        <w:r>
                          <w:t xml:space="preserve"> %</w:t>
                        </w:r>
                      </w:p>
                    </w:txbxContent>
                  </v:textbox>
                </v:shape>
              </v:group>
            </w:pict>
          </mc:Fallback>
        </mc:AlternateContent>
      </w:r>
    </w:p>
    <w:p w:rsidR="005A2FD2" w:rsidRDefault="005A2FD2" w:rsidP="005A2FD2">
      <w:pPr>
        <w:shd w:val="clear" w:color="auto" w:fill="FFFFFF" w:themeFill="background1"/>
        <w:tabs>
          <w:tab w:val="left" w:pos="5717"/>
        </w:tabs>
        <w:spacing w:line="276" w:lineRule="auto"/>
        <w:ind w:firstLine="2124"/>
      </w:pPr>
    </w:p>
    <w:p w:rsidR="005A2FD2" w:rsidRDefault="005A2FD2" w:rsidP="005A2FD2">
      <w:pPr>
        <w:shd w:val="clear" w:color="auto" w:fill="FFFFFF" w:themeFill="background1"/>
        <w:tabs>
          <w:tab w:val="left" w:pos="5717"/>
        </w:tabs>
        <w:spacing w:line="276" w:lineRule="auto"/>
        <w:ind w:firstLine="2124"/>
      </w:pPr>
    </w:p>
    <w:p w:rsidR="005A2FD2" w:rsidRDefault="005A2FD2" w:rsidP="005A2FD2">
      <w:pPr>
        <w:shd w:val="clear" w:color="auto" w:fill="FFFFFF" w:themeFill="background1"/>
        <w:tabs>
          <w:tab w:val="left" w:pos="5717"/>
        </w:tabs>
        <w:spacing w:line="276" w:lineRule="auto"/>
        <w:ind w:firstLine="2124"/>
      </w:pPr>
      <w:r>
        <w:rPr>
          <w:noProof/>
          <w:lang w:val="ru-RU"/>
        </w:rPr>
        <mc:AlternateContent>
          <mc:Choice Requires="wps">
            <w:drawing>
              <wp:anchor distT="0" distB="0" distL="114300" distR="114300" simplePos="0" relativeHeight="251772928" behindDoc="0" locked="0" layoutInCell="1" allowOverlap="1" wp14:anchorId="5331B944" wp14:editId="359D3A26">
                <wp:simplePos x="0" y="0"/>
                <wp:positionH relativeFrom="column">
                  <wp:posOffset>499110</wp:posOffset>
                </wp:positionH>
                <wp:positionV relativeFrom="paragraph">
                  <wp:posOffset>4627245</wp:posOffset>
                </wp:positionV>
                <wp:extent cx="8524875" cy="1403985"/>
                <wp:effectExtent l="0" t="0" r="28575" b="10160"/>
                <wp:wrapNone/>
                <wp:docPr id="1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24875" cy="1403985"/>
                        </a:xfrm>
                        <a:prstGeom prst="rect">
                          <a:avLst/>
                        </a:prstGeom>
                        <a:solidFill>
                          <a:srgbClr val="FFFFFF"/>
                        </a:solidFill>
                        <a:ln w="9525">
                          <a:solidFill>
                            <a:schemeClr val="bg1"/>
                          </a:solidFill>
                          <a:miter lim="800000"/>
                          <a:headEnd/>
                          <a:tailEnd/>
                        </a:ln>
                      </wps:spPr>
                      <wps:txbx>
                        <w:txbxContent>
                          <w:p w:rsidR="001C2C32" w:rsidRDefault="001C2C32">
                            <w:r w:rsidRPr="00D669B9">
                              <w:t>Рисунок 2.1</w:t>
                            </w:r>
                            <w:r w:rsidRPr="00D669B9">
                              <w:rPr>
                                <w:lang w:val="ru-RU"/>
                              </w:rPr>
                              <w:t>1</w:t>
                            </w:r>
                            <w:r>
                              <w:t xml:space="preserve"> – Структурна схема логістики та перевезення  ТПВ в місті Суми за роками реалізації Схеми (2019-2033 рр)</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331B944" id="_x0000_s1126" type="#_x0000_t202" style="position:absolute;left:0;text-align:left;margin-left:39.3pt;margin-top:364.35pt;width:671.25pt;height:110.55pt;z-index:2517729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" strokecolor="white [3212]">
                <v:textbox style="mso-fit-shape-to-text:t">
                  <w:txbxContent>
                    <w:p w:rsidR="001C2C32" w:rsidRDefault="001C2C32">
                      <w:r w:rsidRPr="00D669B9">
                        <w:t>Рисунок 2.1</w:t>
                      </w:r>
                      <w:r w:rsidRPr="00D669B9">
                        <w:rPr>
                          <w:lang w:val="ru-RU"/>
                        </w:rPr>
                        <w:t>1</w:t>
                      </w:r>
                      <w:r>
                        <w:t xml:space="preserve"> – Структурна схема логістики та перевезення  ТПВ в місті Суми за роками реалізації Схеми (2019-2033 рр)</w:t>
                      </w:r>
                    </w:p>
                  </w:txbxContent>
                </v:textbox>
              </v:shape>
            </w:pict>
          </mc:Fallback>
        </mc:AlternateContent>
      </w:r>
      <w:r>
        <w:rPr>
          <w:noProof/>
          <w:lang w:val="ru-RU"/>
        </w:rPr>
        <w:drawing>
          <wp:inline distT="0" distB="0" distL="0" distR="0" wp14:anchorId="6BCC927A" wp14:editId="221C47E3">
            <wp:extent cx="1433015" cy="1460689"/>
            <wp:effectExtent l="0" t="0" r="0" b="6350"/>
            <wp:docPr id="114" name="Рисунок 114" descr="C:\Users\NIKTI\Google Диск\ДСТУ Контейнеры\Фото для ССО\Контейнери\контр_п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IKTI\Google Диск\ДСТУ Контейнеры\Фото для ССО\Контейнери\контр_пет.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38968" cy="1466757"/>
                    </a:xfrm>
                    <a:prstGeom prst="rect">
                      <a:avLst/>
                    </a:prstGeom>
                    <a:noFill/>
                    <a:ln>
                      <a:noFill/>
                    </a:ln>
                  </pic:spPr>
                </pic:pic>
              </a:graphicData>
            </a:graphic>
          </wp:inline>
        </w:drawing>
      </w:r>
      <w:r w:rsidR="0018006F">
        <w:t xml:space="preserve">        </w:t>
      </w:r>
      <w:r>
        <w:t xml:space="preserve">  </w:t>
      </w:r>
      <w:r w:rsidR="0018006F">
        <w:t xml:space="preserve">   </w:t>
      </w:r>
      <w:r>
        <w:t xml:space="preserve">      </w:t>
      </w:r>
      <w:r w:rsidR="0018006F">
        <w:t xml:space="preserve"> </w:t>
      </w:r>
      <w:r>
        <w:t>3</w:t>
      </w:r>
      <w:r w:rsidR="003637C8">
        <w:rPr>
          <w:lang w:val="ru-RU"/>
        </w:rPr>
        <w:t>3,7</w:t>
      </w:r>
      <w:r>
        <w:t xml:space="preserve">%      </w:t>
      </w:r>
      <w:r>
        <w:rPr>
          <w:noProof/>
          <w:lang w:val="ru-RU"/>
        </w:rPr>
        <w:t xml:space="preserve"> </w:t>
      </w:r>
      <w:r w:rsidR="0018006F">
        <w:rPr>
          <w:noProof/>
          <w:lang w:val="ru-RU"/>
        </w:rPr>
        <w:drawing>
          <wp:inline distT="0" distB="0" distL="0" distR="0" wp14:anchorId="31FE82CB" wp14:editId="0BEC697C">
            <wp:extent cx="1527874" cy="1514902"/>
            <wp:effectExtent l="0" t="0" r="0" b="9525"/>
            <wp:docPr id="110" name="Рисунок 110" descr="C:\Users\NIKTI\Desktop\контейнери типу Дзві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IKTI\Desktop\контейнери типу Дзвін.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28611" cy="1515633"/>
                    </a:xfrm>
                    <a:prstGeom prst="rect">
                      <a:avLst/>
                    </a:prstGeom>
                    <a:noFill/>
                    <a:ln>
                      <a:noFill/>
                    </a:ln>
                  </pic:spPr>
                </pic:pic>
              </a:graphicData>
            </a:graphic>
          </wp:inline>
        </w:drawing>
      </w:r>
      <w:r w:rsidR="0018006F">
        <w:t xml:space="preserve">        </w:t>
      </w:r>
      <w:r>
        <w:t xml:space="preserve">               </w:t>
      </w:r>
      <w:r w:rsidR="0018006F">
        <w:t xml:space="preserve">    </w:t>
      </w:r>
      <w:r>
        <w:rPr>
          <w:noProof/>
          <w:lang w:val="ru-RU"/>
        </w:rPr>
        <w:drawing>
          <wp:inline distT="0" distB="0" distL="0" distR="0" wp14:anchorId="07977552" wp14:editId="587C71E7">
            <wp:extent cx="1501253" cy="1501253"/>
            <wp:effectExtent l="0" t="0" r="3810" b="3810"/>
            <wp:docPr id="111" name="Рисунок 111" descr="C:\Users\NIKTI\Google Диск\ДСТУ Контейнеры\Фото для ССО\Контейнери\papp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IKTI\Google Диск\ДСТУ Контейнеры\Фото для ССО\Контейнери\papper-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01202" cy="1501202"/>
                    </a:xfrm>
                    <a:prstGeom prst="rect">
                      <a:avLst/>
                    </a:prstGeom>
                    <a:noFill/>
                    <a:ln>
                      <a:noFill/>
                    </a:ln>
                  </pic:spPr>
                </pic:pic>
              </a:graphicData>
            </a:graphic>
          </wp:inline>
        </w:drawing>
      </w:r>
      <w:r w:rsidR="0018006F">
        <w:t xml:space="preserve">          </w:t>
      </w:r>
    </w:p>
    <w:p w:rsidR="005A2FD2" w:rsidRDefault="005A2FD2">
      <w:pPr>
        <w:spacing w:line="360" w:lineRule="auto"/>
        <w:ind w:firstLine="709"/>
        <w:jc w:val="both"/>
      </w:pPr>
      <w:r>
        <w:br w:type="page"/>
      </w:r>
    </w:p>
    <w:p w:rsidR="00C86CB9" w:rsidRDefault="00C86CB9" w:rsidP="005A2FD2">
      <w:pPr>
        <w:shd w:val="clear" w:color="auto" w:fill="FFFFFF" w:themeFill="background1"/>
        <w:tabs>
          <w:tab w:val="left" w:pos="5717"/>
        </w:tabs>
        <w:spacing w:line="276" w:lineRule="auto"/>
        <w:ind w:firstLine="2124"/>
        <w:sectPr w:rsidR="00C86CB9" w:rsidSect="0014414B">
          <w:type w:val="continuous"/>
          <w:pgSz w:w="16838" w:h="11906" w:orient="landscape"/>
          <w:pgMar w:top="1134" w:right="850" w:bottom="1134" w:left="1701" w:header="709" w:footer="709" w:gutter="0"/>
          <w:cols w:space="708"/>
          <w:docGrid w:linePitch="360"/>
        </w:sectPr>
      </w:pPr>
    </w:p>
    <w:p w:rsidR="00695FEB" w:rsidRDefault="00C86CB9" w:rsidP="00196D87">
      <w:pPr>
        <w:pStyle w:val="1"/>
      </w:pPr>
      <w:bookmarkStart w:id="47" w:name="_Toc24124509"/>
      <w:r w:rsidRPr="003A3E87">
        <w:lastRenderedPageBreak/>
        <w:t>2.5 Заходи щодо реконструкції, утримання та рекультивації звалища ТПВ</w:t>
      </w:r>
      <w:bookmarkEnd w:id="47"/>
    </w:p>
    <w:p w:rsidR="00493C74" w:rsidRDefault="00493C74" w:rsidP="00C86CB9">
      <w:pPr>
        <w:shd w:val="clear" w:color="auto" w:fill="FFFFFF" w:themeFill="background1"/>
        <w:tabs>
          <w:tab w:val="left" w:pos="5717"/>
        </w:tabs>
        <w:spacing w:line="276" w:lineRule="auto"/>
        <w:ind w:firstLine="709"/>
        <w:rPr>
          <w:b/>
        </w:rPr>
      </w:pPr>
    </w:p>
    <w:p w:rsidR="00493C74" w:rsidRDefault="00493C74" w:rsidP="00D6030C">
      <w:pPr>
        <w:shd w:val="clear" w:color="auto" w:fill="FFFFFF" w:themeFill="background1"/>
        <w:tabs>
          <w:tab w:val="left" w:pos="5717"/>
        </w:tabs>
        <w:spacing w:line="276" w:lineRule="auto"/>
        <w:ind w:firstLine="709"/>
        <w:jc w:val="both"/>
      </w:pPr>
      <w:r>
        <w:t>Місце видалення відходів – полігон ТПВ розташований на північний захід від с.</w:t>
      </w:r>
      <w:r w:rsidR="00BE2731">
        <w:t> </w:t>
      </w:r>
      <w:r>
        <w:t>Братське та на 3,5 км на південний захід від с.</w:t>
      </w:r>
      <w:r w:rsidR="00BE2731">
        <w:t> </w:t>
      </w:r>
      <w:r>
        <w:t>Кам’яне, власник – комунальне підприємства «Сумижилкомсервіс» Сумської міської ради, площа зайнята МВВ – 5,74 га (проектна потужність полігону 10,0 га).</w:t>
      </w:r>
    </w:p>
    <w:p w:rsidR="00493C74" w:rsidRDefault="00493C74" w:rsidP="00D6030C">
      <w:pPr>
        <w:shd w:val="clear" w:color="auto" w:fill="FFFFFF" w:themeFill="background1"/>
        <w:tabs>
          <w:tab w:val="left" w:pos="5717"/>
        </w:tabs>
        <w:spacing w:line="276" w:lineRule="auto"/>
        <w:ind w:firstLine="709"/>
        <w:jc w:val="both"/>
      </w:pPr>
      <w:r>
        <w:t>Полігон ТПВ має витриману санітарно-захисну зону 500 м.</w:t>
      </w:r>
    </w:p>
    <w:p w:rsidR="00D6030C" w:rsidRDefault="00D6030C" w:rsidP="00D6030C">
      <w:pPr>
        <w:shd w:val="clear" w:color="auto" w:fill="FFFFFF" w:themeFill="background1"/>
        <w:tabs>
          <w:tab w:val="left" w:pos="5717"/>
        </w:tabs>
        <w:spacing w:line="276" w:lineRule="auto"/>
        <w:ind w:firstLine="709"/>
        <w:jc w:val="both"/>
      </w:pPr>
      <w:r>
        <w:t xml:space="preserve">Для виконання всіх технологічних операцій пов’язаних із захороненням твердих побутових та негабаритних відходів згідно з проектом, полігон  ТПВ  оснащений набором необхідних машин і механізмів.  </w:t>
      </w:r>
    </w:p>
    <w:p w:rsidR="00D6030C" w:rsidRDefault="00D6030C" w:rsidP="00D6030C">
      <w:pPr>
        <w:shd w:val="clear" w:color="auto" w:fill="FFFFFF" w:themeFill="background1"/>
        <w:tabs>
          <w:tab w:val="left" w:pos="5717"/>
        </w:tabs>
        <w:spacing w:line="276" w:lineRule="auto"/>
        <w:ind w:firstLine="709"/>
        <w:jc w:val="both"/>
      </w:pPr>
      <w:r>
        <w:t>Ураховуючи можливий негативний вплив полігону ТПВ на природне середовище, працівниками підприємства в повному обсязі виконуються усі необхідні заходи, спрямовані на захист атмосферного повітря, ґрунту та підземних вод, про свідчать данні лабораторних досліджень проб атмосферного повітря, ґрунту та підземних вод з території полігону ТПВ, які щороку проводять спеціалісти Державної установи «Центральна лабораторій МОЗ України».</w:t>
      </w:r>
    </w:p>
    <w:p w:rsidR="00D6030C" w:rsidRPr="00362713" w:rsidRDefault="00D6030C" w:rsidP="00D6030C">
      <w:pPr>
        <w:shd w:val="clear" w:color="auto" w:fill="FFFFFF" w:themeFill="background1"/>
        <w:tabs>
          <w:tab w:val="left" w:pos="5717"/>
        </w:tabs>
        <w:spacing w:line="276" w:lineRule="auto"/>
        <w:ind w:firstLine="709"/>
        <w:jc w:val="both"/>
      </w:pPr>
      <w:r w:rsidRPr="00362713">
        <w:t>Відсутність порушень правил експлуатації полігону ТПВ підтверджено актом планової перевірки «дотримання вимог природоохоронного законодавства в галузі охорони атмосферного повітря, водних і земельних ресурсів щодо поводження з відходами та небезпечними х</w:t>
      </w:r>
      <w:r w:rsidR="000A2B8F" w:rsidRPr="00362713">
        <w:t>імічними речовинами», яку в 2019</w:t>
      </w:r>
      <w:r w:rsidRPr="00362713">
        <w:t xml:space="preserve"> році проводили працівники Державної екологічної інспекції у Сумській області</w:t>
      </w:r>
      <w:r w:rsidR="00362713" w:rsidRPr="00362713">
        <w:t xml:space="preserve"> </w:t>
      </w:r>
      <w:r w:rsidR="000A2B8F" w:rsidRPr="00362713">
        <w:t>(</w:t>
      </w:r>
      <w:r w:rsidR="00362713" w:rsidRPr="00362713">
        <w:t>Акт №383/04, Додаток М</w:t>
      </w:r>
      <w:r w:rsidR="000A2B8F" w:rsidRPr="00362713">
        <w:t>)</w:t>
      </w:r>
      <w:r w:rsidR="00362713">
        <w:t>.</w:t>
      </w:r>
    </w:p>
    <w:p w:rsidR="00D6030C" w:rsidRDefault="00D6030C" w:rsidP="00D6030C">
      <w:pPr>
        <w:shd w:val="clear" w:color="auto" w:fill="FFFFFF" w:themeFill="background1"/>
        <w:tabs>
          <w:tab w:val="left" w:pos="5717"/>
        </w:tabs>
        <w:spacing w:line="276" w:lineRule="auto"/>
        <w:ind w:firstLine="709"/>
        <w:jc w:val="both"/>
      </w:pPr>
      <w:r>
        <w:t>27.12.2017 року, на підставі постанови № 1462 Національної комісії, що здійснює регулювання у сферах енергетики та комунальних послуг (НКРЕКП) Комунальному підприємству «Сумижилкомсервіс» Сумської міської ради видана ліцензія на здійснення операцій з захоронення побутових відходів, що є підтвердженням відповідності існуючим стандартам та вимогам, яким повинен відповідати полігон ТПВ.</w:t>
      </w:r>
    </w:p>
    <w:p w:rsidR="00A27F8D" w:rsidRDefault="00A27F8D" w:rsidP="00A27F8D">
      <w:pPr>
        <w:shd w:val="clear" w:color="auto" w:fill="FFFFFF" w:themeFill="background1"/>
        <w:tabs>
          <w:tab w:val="left" w:pos="5717"/>
        </w:tabs>
        <w:spacing w:line="276" w:lineRule="auto"/>
        <w:ind w:firstLine="709"/>
        <w:jc w:val="both"/>
      </w:pPr>
      <w:r>
        <w:t>Фактичні обсяги прийнятих для захоронення ТПВ, з початку експлуатації станом на 01.05.2019 року складають – 874 930,77 т (в неущільненому стані).</w:t>
      </w:r>
    </w:p>
    <w:p w:rsidR="00D6030C" w:rsidRDefault="00A27F8D" w:rsidP="00A27F8D">
      <w:pPr>
        <w:shd w:val="clear" w:color="auto" w:fill="FFFFFF" w:themeFill="background1"/>
        <w:tabs>
          <w:tab w:val="left" w:pos="5717"/>
        </w:tabs>
        <w:spacing w:line="276" w:lineRule="auto"/>
        <w:ind w:firstLine="709"/>
        <w:jc w:val="both"/>
      </w:pPr>
      <w:r>
        <w:t>З метою забезпечення безперебійної роботи полігону ТПВ в 2017 році здійснюються заходи з вирішення питання будівництва та введення в експлуатацію наступних черг полігону ТПВ, а саме: 17.05.2019 року з Верхньосироватською сільською радою укладений договір оренди земельної ділянки, площею 7,4468 га, під розміщення полігону ТПВ.</w:t>
      </w:r>
    </w:p>
    <w:p w:rsidR="000A2B8F" w:rsidRDefault="000A2B8F" w:rsidP="00A27F8D">
      <w:pPr>
        <w:shd w:val="clear" w:color="auto" w:fill="FFFFFF" w:themeFill="background1"/>
        <w:tabs>
          <w:tab w:val="left" w:pos="5717"/>
        </w:tabs>
        <w:spacing w:line="276" w:lineRule="auto"/>
        <w:ind w:firstLine="709"/>
        <w:jc w:val="both"/>
      </w:pPr>
      <w:r w:rsidRPr="00C50787">
        <w:t>У 2019 році роз</w:t>
      </w:r>
      <w:r w:rsidR="00016CFD" w:rsidRPr="00C50787">
        <w:t>роблено проектно-кошторисну документацію</w:t>
      </w:r>
      <w:r w:rsidRPr="00C50787">
        <w:t xml:space="preserve"> на будівництво </w:t>
      </w:r>
      <w:r w:rsidR="00016CFD" w:rsidRPr="00C50787">
        <w:t xml:space="preserve">                     </w:t>
      </w:r>
      <w:r w:rsidRPr="00C50787">
        <w:t>ІІІ черги полі</w:t>
      </w:r>
      <w:r w:rsidR="00016CFD" w:rsidRPr="00C50787">
        <w:t>гону (в тому числі проведено роботи з оцінки впливу на довкілля). Будівництво ІІІ черги полігону заплановано на 2020-2021 роки.</w:t>
      </w:r>
    </w:p>
    <w:p w:rsidR="00A27F8D" w:rsidRDefault="00A27F8D" w:rsidP="00A27F8D">
      <w:pPr>
        <w:shd w:val="clear" w:color="auto" w:fill="FFFFFF" w:themeFill="background1"/>
        <w:tabs>
          <w:tab w:val="left" w:pos="5717"/>
        </w:tabs>
        <w:spacing w:line="276" w:lineRule="auto"/>
        <w:ind w:firstLine="709"/>
        <w:jc w:val="both"/>
      </w:pPr>
      <w:r>
        <w:t>Полігон ТПВ повинен забезпечувати охорону навколишнього середовища за шістьма показниками шкідливості: органолептичному, загальносанітарному, фітоаккумуляційному, міграційно-водному, міграційно-повітряному і санітарно-токсикологічному. Полігон повинен забезпечувати санітарне та епідемічне благополуччя населення, екологічну безпеку навколишнього природного середовища, запобігати розвитку небезпечних геологічних процесів і явищ.</w:t>
      </w:r>
    </w:p>
    <w:p w:rsidR="00A27F8D" w:rsidRDefault="00A27F8D" w:rsidP="00A27F8D">
      <w:pPr>
        <w:shd w:val="clear" w:color="auto" w:fill="FFFFFF" w:themeFill="background1"/>
        <w:tabs>
          <w:tab w:val="left" w:pos="5717"/>
        </w:tabs>
        <w:spacing w:line="276" w:lineRule="auto"/>
        <w:ind w:firstLine="709"/>
        <w:jc w:val="both"/>
      </w:pPr>
      <w:r>
        <w:t xml:space="preserve">На полігон ТПВ приймають тверді побутові відходи з житлових будинків і громадських будівель, установ, підприємств торгівлі та громадського харчування, а також вуличне, садове та будівельне сміття, та інші види твердих інертних відходів за </w:t>
      </w:r>
      <w:r>
        <w:lastRenderedPageBreak/>
        <w:t>відповідним обґрунтуванням, а також промислові відходи III-IV класів небезпеки при узгодженні з місцевими органами санітарно-епідеміологічної та екологічної служб та органом державного нагляду у сфері техногенної та пожежної безпеки.</w:t>
      </w:r>
    </w:p>
    <w:p w:rsidR="00A27F8D" w:rsidRDefault="00A27F8D" w:rsidP="00A27F8D">
      <w:pPr>
        <w:shd w:val="clear" w:color="auto" w:fill="FFFFFF" w:themeFill="background1"/>
        <w:tabs>
          <w:tab w:val="left" w:pos="5717"/>
        </w:tabs>
        <w:spacing w:line="276" w:lineRule="auto"/>
        <w:ind w:firstLine="709"/>
        <w:jc w:val="both"/>
      </w:pPr>
      <w:r>
        <w:t>Прийняттю на полігон ТПВ не підлягають відходи, які можуть бути вторинною сировиною (при можливості утилізації); відходи, що містять токсичні, отруйні та агресивні щодо споруд полігона ТПВ речовини (люмінесцентні та енергозберігаючі лампи, кислоти, луги тощо).</w:t>
      </w:r>
    </w:p>
    <w:p w:rsidR="00A27F8D" w:rsidRDefault="00A27F8D" w:rsidP="00A27F8D">
      <w:pPr>
        <w:shd w:val="clear" w:color="auto" w:fill="FFFFFF" w:themeFill="background1"/>
        <w:tabs>
          <w:tab w:val="left" w:pos="5717"/>
        </w:tabs>
        <w:spacing w:line="276" w:lineRule="auto"/>
        <w:ind w:firstLine="709"/>
        <w:jc w:val="both"/>
      </w:pPr>
      <w:r>
        <w:t>Полігон ТПВ</w:t>
      </w:r>
      <w:r w:rsidR="00F51C1F">
        <w:t xml:space="preserve"> в м. Суми</w:t>
      </w:r>
      <w:r>
        <w:t xml:space="preserve"> включає комплекс інженерних споруд, комунікацій та тимчасових будівель. </w:t>
      </w:r>
      <w:r w:rsidR="00F51C1F">
        <w:t>Додатково п</w:t>
      </w:r>
      <w:r>
        <w:t>овинні бути передбачені споруди для збору, зберігання та очищення фільтрату, місця для зберігання інертного матеріалу для ізоляції технологічних шарів полігону, територія для господарської зони, місця стоянки, миття та дезінфекції сміттєвозів та спецтехніки, вагова і радіаційний контроль.</w:t>
      </w:r>
    </w:p>
    <w:p w:rsidR="00A27F8D" w:rsidRDefault="00A27F8D" w:rsidP="00A27F8D">
      <w:pPr>
        <w:shd w:val="clear" w:color="auto" w:fill="FFFFFF" w:themeFill="background1"/>
        <w:tabs>
          <w:tab w:val="left" w:pos="5717"/>
        </w:tabs>
        <w:spacing w:line="276" w:lineRule="auto"/>
        <w:ind w:firstLine="709"/>
        <w:jc w:val="both"/>
      </w:pPr>
      <w:r>
        <w:t>Розміри і потужність полігона ТПВ визначаються потребами у складуванні твердих побутових відходів з урахуванням екологічних вимог та санітарних норм, чисельності населення, що обслуговується, розрахункового терміну експлуатації, річної норми накопичення ТПВ.</w:t>
      </w:r>
    </w:p>
    <w:p w:rsidR="00A27F8D" w:rsidRDefault="00A27F8D" w:rsidP="00A27F8D">
      <w:pPr>
        <w:shd w:val="clear" w:color="auto" w:fill="FFFFFF" w:themeFill="background1"/>
        <w:tabs>
          <w:tab w:val="left" w:pos="5717"/>
        </w:tabs>
        <w:spacing w:line="276" w:lineRule="auto"/>
        <w:ind w:firstLine="709"/>
        <w:jc w:val="both"/>
      </w:pPr>
      <w:r>
        <w:t xml:space="preserve">Розроблюваною </w:t>
      </w:r>
      <w:r w:rsidRPr="004C774C">
        <w:rPr>
          <w:b/>
        </w:rPr>
        <w:t>Схемою передбачається</w:t>
      </w:r>
      <w:r>
        <w:t>:</w:t>
      </w:r>
    </w:p>
    <w:p w:rsidR="00A27F8D" w:rsidRDefault="00A27F8D" w:rsidP="00A27F8D">
      <w:pPr>
        <w:shd w:val="clear" w:color="auto" w:fill="FFFFFF" w:themeFill="background1"/>
        <w:tabs>
          <w:tab w:val="left" w:pos="5717"/>
        </w:tabs>
        <w:spacing w:line="276" w:lineRule="auto"/>
        <w:ind w:firstLine="709"/>
        <w:jc w:val="both"/>
      </w:pPr>
      <w:r>
        <w:t>- при реалізації 1-ї черги Схем</w:t>
      </w:r>
      <w:r w:rsidR="003532CE">
        <w:rPr>
          <w:lang w:val="ru-RU"/>
        </w:rPr>
        <w:t>и</w:t>
      </w:r>
      <w:r>
        <w:t xml:space="preserve"> </w:t>
      </w:r>
      <w:r w:rsidR="003532CE">
        <w:rPr>
          <w:lang w:val="ru-RU"/>
        </w:rPr>
        <w:t xml:space="preserve">на </w:t>
      </w:r>
      <w:r>
        <w:t xml:space="preserve">2023 </w:t>
      </w:r>
      <w:r w:rsidR="003532CE">
        <w:t>рі</w:t>
      </w:r>
      <w:r w:rsidR="003532CE">
        <w:rPr>
          <w:lang w:val="ru-RU"/>
        </w:rPr>
        <w:t>к</w:t>
      </w:r>
      <w:r>
        <w:t xml:space="preserve"> скорочення річних обсягів захоронення відходів на 33,8 % за рахунок відбору вторинної сировини;</w:t>
      </w:r>
    </w:p>
    <w:p w:rsidR="00A27F8D" w:rsidRPr="004C774C" w:rsidRDefault="00A27F8D" w:rsidP="00A27F8D">
      <w:pPr>
        <w:shd w:val="clear" w:color="auto" w:fill="FFFFFF" w:themeFill="background1"/>
        <w:tabs>
          <w:tab w:val="left" w:pos="5717"/>
        </w:tabs>
        <w:spacing w:line="276" w:lineRule="auto"/>
        <w:ind w:firstLine="709"/>
        <w:jc w:val="both"/>
      </w:pPr>
      <w:r>
        <w:t xml:space="preserve">- при реалізації 2-ї черги Схеми (2024-2038 рр.) </w:t>
      </w:r>
      <w:r w:rsidR="003532CE">
        <w:t xml:space="preserve">продовження </w:t>
      </w:r>
      <w:r>
        <w:t>скорочення річних обсягів захоронення відходів на 33,8 % за рахунок вивезення відходів на об’єкт сортування для їх подальшого перероблення</w:t>
      </w:r>
      <w:r w:rsidR="004C774C">
        <w:t>, рекультивація І та ІІ черги полігону</w:t>
      </w:r>
      <w:r>
        <w:t>.</w:t>
      </w:r>
    </w:p>
    <w:p w:rsidR="00A27F8D" w:rsidRDefault="00A27F8D" w:rsidP="00A27F8D">
      <w:pPr>
        <w:shd w:val="clear" w:color="auto" w:fill="FFFFFF" w:themeFill="background1"/>
        <w:tabs>
          <w:tab w:val="left" w:pos="5717"/>
        </w:tabs>
        <w:spacing w:line="276" w:lineRule="auto"/>
        <w:ind w:firstLine="709"/>
        <w:jc w:val="both"/>
      </w:pPr>
    </w:p>
    <w:p w:rsidR="00576C6B" w:rsidRPr="00255769" w:rsidRDefault="00576C6B" w:rsidP="00576C6B">
      <w:pPr>
        <w:shd w:val="clear" w:color="auto" w:fill="FFFFFF" w:themeFill="background1"/>
        <w:tabs>
          <w:tab w:val="left" w:pos="5717"/>
        </w:tabs>
        <w:spacing w:line="276" w:lineRule="auto"/>
        <w:ind w:firstLine="709"/>
        <w:jc w:val="both"/>
        <w:rPr>
          <w:i/>
        </w:rPr>
      </w:pPr>
      <w:r w:rsidRPr="00255769">
        <w:rPr>
          <w:i/>
        </w:rPr>
        <w:t>Вимоги до рекультивації полігон</w:t>
      </w:r>
      <w:r w:rsidR="004610C3" w:rsidRPr="00255769">
        <w:rPr>
          <w:i/>
        </w:rPr>
        <w:t>у.</w:t>
      </w:r>
    </w:p>
    <w:p w:rsidR="00255769" w:rsidRDefault="00255769" w:rsidP="00576C6B">
      <w:pPr>
        <w:shd w:val="clear" w:color="auto" w:fill="FFFFFF" w:themeFill="background1"/>
        <w:tabs>
          <w:tab w:val="left" w:pos="5717"/>
        </w:tabs>
        <w:spacing w:line="276" w:lineRule="auto"/>
        <w:ind w:firstLine="709"/>
        <w:jc w:val="both"/>
        <w:rPr>
          <w:highlight w:val="green"/>
        </w:rPr>
      </w:pPr>
      <w:r>
        <w:t>Схемою передбачається р</w:t>
      </w:r>
      <w:r w:rsidRPr="00B85CD0">
        <w:t>озроблення проектно-кошторисної документації щодо рекультивації полігону побутових відходів та проведення експертизи</w:t>
      </w:r>
      <w:r>
        <w:t xml:space="preserve"> в 2021-2022 роках. </w:t>
      </w:r>
    </w:p>
    <w:p w:rsidR="00576C6B" w:rsidRPr="00686C41" w:rsidRDefault="004610C3" w:rsidP="00576C6B">
      <w:pPr>
        <w:shd w:val="clear" w:color="auto" w:fill="FFFFFF" w:themeFill="background1"/>
        <w:tabs>
          <w:tab w:val="left" w:pos="5717"/>
        </w:tabs>
        <w:spacing w:line="276" w:lineRule="auto"/>
        <w:ind w:firstLine="709"/>
        <w:jc w:val="both"/>
      </w:pPr>
      <w:r w:rsidRPr="00686C41">
        <w:t>Рекультивація</w:t>
      </w:r>
      <w:r w:rsidR="00576C6B" w:rsidRPr="00686C41">
        <w:t xml:space="preserve"> полігону здійснюється після </w:t>
      </w:r>
      <w:r w:rsidR="00255769" w:rsidRPr="00686C41">
        <w:t>заповнення</w:t>
      </w:r>
      <w:r w:rsidR="00576C6B" w:rsidRPr="00686C41">
        <w:t xml:space="preserve"> його на проектну відмітку та заповнення його проектної місткості.</w:t>
      </w:r>
      <w:r w:rsidR="00255769" w:rsidRPr="00686C41">
        <w:t xml:space="preserve"> Рекомендовано провести </w:t>
      </w:r>
      <w:r w:rsidR="00686C41" w:rsidRPr="00686C41">
        <w:t xml:space="preserve">інженерно-вишукувальні роботи з визначення фактичного об’єму заповнення полігону ТПВ. </w:t>
      </w:r>
    </w:p>
    <w:p w:rsidR="00576C6B" w:rsidRPr="00686C41" w:rsidRDefault="00686C41" w:rsidP="00576C6B">
      <w:pPr>
        <w:shd w:val="clear" w:color="auto" w:fill="FFFFFF" w:themeFill="background1"/>
        <w:tabs>
          <w:tab w:val="left" w:pos="5717"/>
        </w:tabs>
        <w:spacing w:line="276" w:lineRule="auto"/>
        <w:ind w:firstLine="709"/>
        <w:jc w:val="both"/>
      </w:pPr>
      <w:r w:rsidRPr="00686C41">
        <w:t>Рекультивація І та ІІ черги полігону передбачає</w:t>
      </w:r>
      <w:r w:rsidR="00576C6B" w:rsidRPr="00686C41">
        <w:t xml:space="preserve"> зняття, складування, збереження та нанесення родючого шару на порушені землі після закриття</w:t>
      </w:r>
      <w:r w:rsidRPr="00686C41">
        <w:t xml:space="preserve"> полігону</w:t>
      </w:r>
      <w:r w:rsidR="00576C6B" w:rsidRPr="00686C41">
        <w:t>. Проектом рекультивації полігону передбачається один з таких напрямків: сільськогосподарський, лісогосподарський, будівельний.</w:t>
      </w:r>
    </w:p>
    <w:p w:rsidR="00576C6B" w:rsidRPr="00686C41" w:rsidRDefault="00576C6B" w:rsidP="00576C6B">
      <w:pPr>
        <w:shd w:val="clear" w:color="auto" w:fill="FFFFFF" w:themeFill="background1"/>
        <w:tabs>
          <w:tab w:val="left" w:pos="5717"/>
        </w:tabs>
        <w:spacing w:line="276" w:lineRule="auto"/>
        <w:ind w:firstLine="709"/>
        <w:jc w:val="both"/>
      </w:pPr>
      <w:r w:rsidRPr="00686C41">
        <w:t>Впроваджуються наступні варіанти рекультивації:</w:t>
      </w:r>
    </w:p>
    <w:p w:rsidR="00576C6B" w:rsidRPr="00686C41" w:rsidRDefault="00576C6B" w:rsidP="00576C6B">
      <w:pPr>
        <w:shd w:val="clear" w:color="auto" w:fill="FFFFFF" w:themeFill="background1"/>
        <w:tabs>
          <w:tab w:val="left" w:pos="5717"/>
        </w:tabs>
        <w:spacing w:line="276" w:lineRule="auto"/>
        <w:ind w:firstLine="709"/>
        <w:jc w:val="both"/>
      </w:pPr>
      <w:r w:rsidRPr="00686C41">
        <w:t>- консервування тіла полігону або звалища (пасивна рекультивація);</w:t>
      </w:r>
    </w:p>
    <w:p w:rsidR="00576C6B" w:rsidRPr="00686C41" w:rsidRDefault="00576C6B" w:rsidP="00576C6B">
      <w:pPr>
        <w:shd w:val="clear" w:color="auto" w:fill="FFFFFF" w:themeFill="background1"/>
        <w:tabs>
          <w:tab w:val="left" w:pos="5717"/>
        </w:tabs>
        <w:spacing w:line="276" w:lineRule="auto"/>
        <w:ind w:firstLine="709"/>
        <w:jc w:val="both"/>
      </w:pPr>
      <w:r w:rsidRPr="00686C41">
        <w:t>- консервування тіла полігону або звалища із застосуванням методів активного впливу на звалищний ґрунт (активна рекультивація);</w:t>
      </w:r>
    </w:p>
    <w:p w:rsidR="00686C41" w:rsidRPr="00686C41" w:rsidRDefault="00686C41" w:rsidP="00576C6B">
      <w:pPr>
        <w:shd w:val="clear" w:color="auto" w:fill="FFFFFF" w:themeFill="background1"/>
        <w:tabs>
          <w:tab w:val="left" w:pos="5717"/>
        </w:tabs>
        <w:spacing w:line="276" w:lineRule="auto"/>
        <w:ind w:firstLine="709"/>
        <w:jc w:val="both"/>
      </w:pPr>
      <w:r w:rsidRPr="00686C41">
        <w:t xml:space="preserve">- дегадазція та використання біогазу; </w:t>
      </w:r>
    </w:p>
    <w:p w:rsidR="00576C6B" w:rsidRDefault="00576C6B" w:rsidP="00576C6B">
      <w:pPr>
        <w:shd w:val="clear" w:color="auto" w:fill="FFFFFF" w:themeFill="background1"/>
        <w:tabs>
          <w:tab w:val="left" w:pos="5717"/>
        </w:tabs>
        <w:spacing w:line="276" w:lineRule="auto"/>
        <w:ind w:firstLine="709"/>
        <w:jc w:val="both"/>
      </w:pPr>
      <w:r w:rsidRPr="00686C41">
        <w:t>- відновлення території для подальшого цільового використання.</w:t>
      </w:r>
    </w:p>
    <w:p w:rsidR="004C774C" w:rsidRDefault="004C774C" w:rsidP="00576C6B">
      <w:pPr>
        <w:shd w:val="clear" w:color="auto" w:fill="FFFFFF" w:themeFill="background1"/>
        <w:tabs>
          <w:tab w:val="left" w:pos="5717"/>
        </w:tabs>
        <w:spacing w:line="276" w:lineRule="auto"/>
        <w:ind w:firstLine="709"/>
        <w:jc w:val="both"/>
      </w:pPr>
    </w:p>
    <w:p w:rsidR="004C774C" w:rsidRDefault="004C774C" w:rsidP="00576C6B">
      <w:pPr>
        <w:shd w:val="clear" w:color="auto" w:fill="FFFFFF" w:themeFill="background1"/>
        <w:tabs>
          <w:tab w:val="left" w:pos="5717"/>
        </w:tabs>
        <w:spacing w:line="276" w:lineRule="auto"/>
        <w:ind w:firstLine="709"/>
        <w:jc w:val="both"/>
      </w:pPr>
    </w:p>
    <w:p w:rsidR="004C774C" w:rsidRDefault="004C774C" w:rsidP="00576C6B">
      <w:pPr>
        <w:shd w:val="clear" w:color="auto" w:fill="FFFFFF" w:themeFill="background1"/>
        <w:tabs>
          <w:tab w:val="left" w:pos="5717"/>
        </w:tabs>
        <w:spacing w:line="276" w:lineRule="auto"/>
        <w:ind w:firstLine="709"/>
        <w:jc w:val="both"/>
      </w:pPr>
    </w:p>
    <w:p w:rsidR="004C774C" w:rsidRDefault="004C774C" w:rsidP="00576C6B">
      <w:pPr>
        <w:shd w:val="clear" w:color="auto" w:fill="FFFFFF" w:themeFill="background1"/>
        <w:tabs>
          <w:tab w:val="left" w:pos="5717"/>
        </w:tabs>
        <w:spacing w:line="276" w:lineRule="auto"/>
        <w:ind w:firstLine="709"/>
        <w:jc w:val="both"/>
      </w:pPr>
    </w:p>
    <w:p w:rsidR="004C774C" w:rsidRDefault="004C774C" w:rsidP="00576C6B">
      <w:pPr>
        <w:shd w:val="clear" w:color="auto" w:fill="FFFFFF" w:themeFill="background1"/>
        <w:tabs>
          <w:tab w:val="left" w:pos="5717"/>
        </w:tabs>
        <w:spacing w:line="276" w:lineRule="auto"/>
        <w:ind w:firstLine="709"/>
        <w:jc w:val="both"/>
      </w:pPr>
    </w:p>
    <w:p w:rsidR="004C774C" w:rsidRDefault="004C774C" w:rsidP="00576C6B">
      <w:pPr>
        <w:shd w:val="clear" w:color="auto" w:fill="FFFFFF" w:themeFill="background1"/>
        <w:tabs>
          <w:tab w:val="left" w:pos="5717"/>
        </w:tabs>
        <w:spacing w:line="276" w:lineRule="auto"/>
        <w:ind w:firstLine="709"/>
        <w:jc w:val="both"/>
      </w:pPr>
    </w:p>
    <w:p w:rsidR="004C774C" w:rsidRDefault="004C774C" w:rsidP="00576C6B">
      <w:pPr>
        <w:shd w:val="clear" w:color="auto" w:fill="FFFFFF" w:themeFill="background1"/>
        <w:tabs>
          <w:tab w:val="left" w:pos="5717"/>
        </w:tabs>
        <w:spacing w:line="276" w:lineRule="auto"/>
        <w:ind w:firstLine="709"/>
        <w:jc w:val="both"/>
      </w:pPr>
    </w:p>
    <w:p w:rsidR="00B429E9" w:rsidRPr="00A957BF" w:rsidRDefault="00B429E9" w:rsidP="00196D87">
      <w:pPr>
        <w:pStyle w:val="31"/>
        <w:rPr>
          <w:lang w:val="ru-RU"/>
        </w:rPr>
      </w:pPr>
      <w:bookmarkStart w:id="48" w:name="_Toc24124510"/>
      <w:r w:rsidRPr="00A957BF">
        <w:rPr>
          <w:lang w:val="ru-RU"/>
        </w:rPr>
        <w:lastRenderedPageBreak/>
        <w:t xml:space="preserve">РОЗДІЛ 3 ЗАХОДИ ІЗ ЗБИРАННЯ, ПЕРЕВЕЗЕННЯ, ПЕРЕРОБЛЕННЯ, ЗНЕШКОДЖЕННЯ ТА ЗАХОРОНЕННЯ ПРОМИСЛОВИХ ВІДХОДІВ </w:t>
      </w:r>
      <w:r w:rsidRPr="00B429E9">
        <w:t>III</w:t>
      </w:r>
      <w:r w:rsidRPr="00A957BF">
        <w:rPr>
          <w:lang w:val="ru-RU"/>
        </w:rPr>
        <w:t>-</w:t>
      </w:r>
      <w:r w:rsidRPr="00B429E9">
        <w:t>IV</w:t>
      </w:r>
      <w:r w:rsidRPr="00A957BF">
        <w:rPr>
          <w:lang w:val="ru-RU"/>
        </w:rPr>
        <w:t xml:space="preserve"> КЛАСІВ НЕБЕЗПЕКИ</w:t>
      </w:r>
      <w:bookmarkEnd w:id="48"/>
    </w:p>
    <w:p w:rsidR="00B429E9" w:rsidRDefault="00B429E9" w:rsidP="00576C6B">
      <w:pPr>
        <w:shd w:val="clear" w:color="auto" w:fill="FFFFFF" w:themeFill="background1"/>
        <w:tabs>
          <w:tab w:val="left" w:pos="5717"/>
        </w:tabs>
        <w:spacing w:line="276" w:lineRule="auto"/>
        <w:ind w:firstLine="709"/>
        <w:jc w:val="both"/>
        <w:rPr>
          <w:b/>
        </w:rPr>
      </w:pPr>
    </w:p>
    <w:p w:rsidR="00B429E9" w:rsidRDefault="00B429E9" w:rsidP="00196D87">
      <w:pPr>
        <w:pStyle w:val="1"/>
      </w:pPr>
      <w:bookmarkStart w:id="49" w:name="_Toc24124511"/>
      <w:r>
        <w:t xml:space="preserve">3.1 Поводження з промисловими відходами, щодо яких підтверджено належність до </w:t>
      </w:r>
      <w:r>
        <w:rPr>
          <w:lang w:val="en-US"/>
        </w:rPr>
        <w:t>III</w:t>
      </w:r>
      <w:r w:rsidRPr="00A957BF">
        <w:t>-</w:t>
      </w:r>
      <w:r>
        <w:rPr>
          <w:lang w:val="en-US"/>
        </w:rPr>
        <w:t>IV</w:t>
      </w:r>
      <w:r>
        <w:t xml:space="preserve"> класів небезпеки та які підлягають знешкодженню, захороненню, переробленню чи утилізації</w:t>
      </w:r>
      <w:bookmarkEnd w:id="49"/>
    </w:p>
    <w:p w:rsidR="00B429E9" w:rsidRDefault="00B429E9" w:rsidP="00576C6B">
      <w:pPr>
        <w:shd w:val="clear" w:color="auto" w:fill="FFFFFF" w:themeFill="background1"/>
        <w:tabs>
          <w:tab w:val="left" w:pos="5717"/>
        </w:tabs>
        <w:spacing w:line="276" w:lineRule="auto"/>
        <w:ind w:firstLine="709"/>
        <w:jc w:val="both"/>
        <w:rPr>
          <w:b/>
        </w:rPr>
      </w:pPr>
    </w:p>
    <w:p w:rsidR="00B429E9" w:rsidRDefault="00B429E9" w:rsidP="00B429E9">
      <w:pPr>
        <w:shd w:val="clear" w:color="auto" w:fill="FFFFFF" w:themeFill="background1"/>
        <w:tabs>
          <w:tab w:val="left" w:pos="5717"/>
        </w:tabs>
        <w:spacing w:line="276" w:lineRule="auto"/>
        <w:ind w:firstLine="709"/>
        <w:jc w:val="both"/>
      </w:pPr>
      <w:r>
        <w:t>Основними видами багатотоннажних промислових відходів у м. Суми , які можуть захоронюватись на полігонах ТПВ або перероблятись разом з побутовими відходами, є будівельні відходи, які утворюються при будівництві, реконструкції та технічному переоснащенні будівель та споруд.</w:t>
      </w:r>
    </w:p>
    <w:p w:rsidR="00B429E9" w:rsidRDefault="00B429E9" w:rsidP="00B429E9">
      <w:pPr>
        <w:shd w:val="clear" w:color="auto" w:fill="FFFFFF" w:themeFill="background1"/>
        <w:tabs>
          <w:tab w:val="left" w:pos="5717"/>
        </w:tabs>
        <w:spacing w:line="276" w:lineRule="auto"/>
        <w:ind w:firstLine="709"/>
        <w:jc w:val="both"/>
      </w:pPr>
      <w:r>
        <w:t>У м. Суми будуються, реконструюються та технічно переоснащуються переважно житлові будинки, торгівельні заклади, офісні приміщення тощо. Будівництво ведуть будівельні компанії та приватні забудовники. При цьому утворюються промислові будівельні відходи. Більша частина цих відходів вивозиться будівельними компаніями та приватними забудовниками на полігон ТПВ.</w:t>
      </w:r>
    </w:p>
    <w:p w:rsidR="00B429E9" w:rsidRDefault="00B429E9" w:rsidP="00B429E9">
      <w:pPr>
        <w:shd w:val="clear" w:color="auto" w:fill="FFFFFF" w:themeFill="background1"/>
        <w:tabs>
          <w:tab w:val="left" w:pos="5717"/>
        </w:tabs>
        <w:spacing w:line="276" w:lineRule="auto"/>
        <w:ind w:firstLine="709"/>
        <w:jc w:val="both"/>
      </w:pPr>
    </w:p>
    <w:p w:rsidR="00B429E9" w:rsidRDefault="00B429E9" w:rsidP="00196D87">
      <w:pPr>
        <w:pStyle w:val="1"/>
      </w:pPr>
      <w:bookmarkStart w:id="50" w:name="_Toc24124512"/>
      <w:r w:rsidRPr="00B429E9">
        <w:t xml:space="preserve">3.2 Обсяги утворення всіх видів промислових відходів </w:t>
      </w:r>
      <w:r w:rsidRPr="00B429E9">
        <w:rPr>
          <w:lang w:val="en-US"/>
        </w:rPr>
        <w:t>III</w:t>
      </w:r>
      <w:r w:rsidRPr="00A957BF">
        <w:t>-</w:t>
      </w:r>
      <w:r w:rsidRPr="00B429E9">
        <w:rPr>
          <w:lang w:val="en-US"/>
        </w:rPr>
        <w:t>IV</w:t>
      </w:r>
      <w:r w:rsidRPr="00B429E9">
        <w:t xml:space="preserve"> класів небезпеки, що підлягають захороненню разом із побутовими відходами</w:t>
      </w:r>
      <w:bookmarkEnd w:id="50"/>
    </w:p>
    <w:p w:rsidR="00B429E9" w:rsidRDefault="00B429E9" w:rsidP="00B429E9">
      <w:pPr>
        <w:shd w:val="clear" w:color="auto" w:fill="FFFFFF" w:themeFill="background1"/>
        <w:tabs>
          <w:tab w:val="left" w:pos="5717"/>
        </w:tabs>
        <w:spacing w:line="276" w:lineRule="auto"/>
        <w:ind w:firstLine="709"/>
        <w:jc w:val="both"/>
        <w:rPr>
          <w:b/>
        </w:rPr>
      </w:pPr>
    </w:p>
    <w:p w:rsidR="00B429E9" w:rsidRDefault="00B429E9" w:rsidP="00B429E9">
      <w:pPr>
        <w:shd w:val="clear" w:color="auto" w:fill="FFFFFF" w:themeFill="background1"/>
        <w:tabs>
          <w:tab w:val="left" w:pos="5717"/>
        </w:tabs>
        <w:spacing w:line="276" w:lineRule="auto"/>
        <w:ind w:firstLine="709"/>
        <w:jc w:val="both"/>
      </w:pPr>
      <w:r>
        <w:t xml:space="preserve">У місті Суми згідно </w:t>
      </w:r>
      <w:r w:rsidR="001203DC">
        <w:t>вихідних даних наданих замовником обсяги утворення промислових відходів за 2018 р. становлять -  75 652 м</w:t>
      </w:r>
      <w:r w:rsidR="001203DC">
        <w:rPr>
          <w:vertAlign w:val="superscript"/>
        </w:rPr>
        <w:t>3</w:t>
      </w:r>
      <w:r w:rsidR="001203DC">
        <w:t xml:space="preserve"> (табл.3.1).</w:t>
      </w:r>
    </w:p>
    <w:p w:rsidR="001203DC" w:rsidRDefault="001203DC" w:rsidP="00B429E9">
      <w:pPr>
        <w:shd w:val="clear" w:color="auto" w:fill="FFFFFF" w:themeFill="background1"/>
        <w:tabs>
          <w:tab w:val="left" w:pos="5717"/>
        </w:tabs>
        <w:spacing w:line="276" w:lineRule="auto"/>
        <w:ind w:firstLine="709"/>
        <w:jc w:val="both"/>
      </w:pPr>
    </w:p>
    <w:p w:rsidR="001203DC" w:rsidRDefault="001203DC" w:rsidP="00932383">
      <w:pPr>
        <w:shd w:val="clear" w:color="auto" w:fill="FFFFFF" w:themeFill="background1"/>
        <w:tabs>
          <w:tab w:val="left" w:pos="5717"/>
        </w:tabs>
        <w:spacing w:line="276" w:lineRule="auto"/>
        <w:ind w:firstLine="709"/>
        <w:jc w:val="both"/>
      </w:pPr>
      <w:r>
        <w:t>Таблиця 3.1 – Обсяги утворення та вивезення будівельних відходів станом на 2018р.</w:t>
      </w:r>
    </w:p>
    <w:tbl>
      <w:tblPr>
        <w:tblStyle w:val="a5"/>
        <w:tblW w:w="5000" w:type="pct"/>
        <w:jc w:val="center"/>
        <w:tblLook w:val="04A0" w:firstRow="1" w:lastRow="0" w:firstColumn="1" w:lastColumn="0" w:noHBand="0" w:noVBand="1"/>
      </w:tblPr>
      <w:tblGrid>
        <w:gridCol w:w="672"/>
        <w:gridCol w:w="3157"/>
        <w:gridCol w:w="1914"/>
        <w:gridCol w:w="1914"/>
        <w:gridCol w:w="1914"/>
      </w:tblGrid>
      <w:tr w:rsidR="001203DC" w:rsidRPr="00B85CD0" w:rsidTr="009A17A0">
        <w:trPr>
          <w:trHeight w:val="737"/>
          <w:jc w:val="center"/>
        </w:trPr>
        <w:tc>
          <w:tcPr>
            <w:tcW w:w="351" w:type="pct"/>
            <w:vMerge w:val="restart"/>
            <w:vAlign w:val="center"/>
          </w:tcPr>
          <w:p w:rsidR="001203DC" w:rsidRPr="001C198B" w:rsidRDefault="001203DC" w:rsidP="0014414B">
            <w:pPr>
              <w:spacing w:line="276" w:lineRule="auto"/>
              <w:jc w:val="center"/>
              <w:rPr>
                <w:b/>
              </w:rPr>
            </w:pPr>
          </w:p>
          <w:p w:rsidR="001203DC" w:rsidRPr="00B85CD0" w:rsidRDefault="001203DC" w:rsidP="0014414B">
            <w:pPr>
              <w:spacing w:line="276" w:lineRule="auto"/>
              <w:jc w:val="center"/>
              <w:rPr>
                <w:b/>
              </w:rPr>
            </w:pPr>
            <w:r w:rsidRPr="00B85CD0">
              <w:rPr>
                <w:b/>
              </w:rPr>
              <w:t>№</w:t>
            </w:r>
          </w:p>
        </w:tc>
        <w:tc>
          <w:tcPr>
            <w:tcW w:w="1649" w:type="pct"/>
            <w:vMerge w:val="restart"/>
            <w:vAlign w:val="center"/>
          </w:tcPr>
          <w:p w:rsidR="001203DC" w:rsidRPr="00B85CD0" w:rsidRDefault="001203DC" w:rsidP="0014414B">
            <w:pPr>
              <w:spacing w:line="276" w:lineRule="auto"/>
              <w:jc w:val="center"/>
              <w:rPr>
                <w:b/>
              </w:rPr>
            </w:pPr>
          </w:p>
          <w:p w:rsidR="001203DC" w:rsidRPr="00B85CD0" w:rsidRDefault="001203DC" w:rsidP="0014414B">
            <w:pPr>
              <w:spacing w:line="276" w:lineRule="auto"/>
              <w:jc w:val="center"/>
              <w:rPr>
                <w:b/>
              </w:rPr>
            </w:pPr>
            <w:r w:rsidRPr="00B85CD0">
              <w:rPr>
                <w:b/>
              </w:rPr>
              <w:t>Вид відходів</w:t>
            </w:r>
          </w:p>
        </w:tc>
        <w:tc>
          <w:tcPr>
            <w:tcW w:w="2000" w:type="pct"/>
            <w:gridSpan w:val="2"/>
            <w:vAlign w:val="center"/>
          </w:tcPr>
          <w:p w:rsidR="001203DC" w:rsidRPr="00B85CD0" w:rsidRDefault="001203DC" w:rsidP="0014414B">
            <w:pPr>
              <w:spacing w:line="276" w:lineRule="auto"/>
              <w:jc w:val="center"/>
              <w:rPr>
                <w:b/>
              </w:rPr>
            </w:pPr>
            <w:r w:rsidRPr="00B85CD0">
              <w:rPr>
                <w:b/>
              </w:rPr>
              <w:t>Обсяги утворення та вивезення відходів за 2018 рік</w:t>
            </w:r>
          </w:p>
        </w:tc>
        <w:tc>
          <w:tcPr>
            <w:tcW w:w="1000" w:type="pct"/>
            <w:vMerge w:val="restart"/>
            <w:vAlign w:val="center"/>
          </w:tcPr>
          <w:p w:rsidR="001203DC" w:rsidRPr="00B85CD0" w:rsidRDefault="001203DC" w:rsidP="0014414B">
            <w:pPr>
              <w:spacing w:line="276" w:lineRule="auto"/>
              <w:jc w:val="center"/>
              <w:rPr>
                <w:b/>
              </w:rPr>
            </w:pPr>
          </w:p>
          <w:p w:rsidR="001203DC" w:rsidRPr="00B85CD0" w:rsidRDefault="001203DC" w:rsidP="0014414B">
            <w:pPr>
              <w:spacing w:line="276" w:lineRule="auto"/>
              <w:jc w:val="center"/>
              <w:rPr>
                <w:b/>
              </w:rPr>
            </w:pPr>
            <w:r w:rsidRPr="00B85CD0">
              <w:rPr>
                <w:b/>
              </w:rPr>
              <w:t>Місце вивезення</w:t>
            </w:r>
          </w:p>
        </w:tc>
      </w:tr>
      <w:tr w:rsidR="001203DC" w:rsidRPr="00B85CD0" w:rsidTr="009A17A0">
        <w:trPr>
          <w:trHeight w:val="433"/>
          <w:jc w:val="center"/>
        </w:trPr>
        <w:tc>
          <w:tcPr>
            <w:tcW w:w="351" w:type="pct"/>
            <w:vMerge/>
            <w:vAlign w:val="center"/>
          </w:tcPr>
          <w:p w:rsidR="001203DC" w:rsidRPr="00B85CD0" w:rsidRDefault="001203DC" w:rsidP="0014414B">
            <w:pPr>
              <w:spacing w:line="276" w:lineRule="auto"/>
              <w:jc w:val="center"/>
            </w:pPr>
          </w:p>
        </w:tc>
        <w:tc>
          <w:tcPr>
            <w:tcW w:w="1649" w:type="pct"/>
            <w:vMerge/>
            <w:vAlign w:val="center"/>
          </w:tcPr>
          <w:p w:rsidR="001203DC" w:rsidRPr="00B85CD0" w:rsidRDefault="001203DC" w:rsidP="0014414B">
            <w:pPr>
              <w:spacing w:line="276" w:lineRule="auto"/>
              <w:jc w:val="center"/>
            </w:pPr>
          </w:p>
        </w:tc>
        <w:tc>
          <w:tcPr>
            <w:tcW w:w="1000" w:type="pct"/>
            <w:vAlign w:val="center"/>
          </w:tcPr>
          <w:p w:rsidR="001203DC" w:rsidRPr="00B85CD0" w:rsidRDefault="001203DC" w:rsidP="0014414B">
            <w:pPr>
              <w:spacing w:line="276" w:lineRule="auto"/>
              <w:jc w:val="center"/>
              <w:rPr>
                <w:b/>
              </w:rPr>
            </w:pPr>
            <w:r w:rsidRPr="00B85CD0">
              <w:rPr>
                <w:b/>
              </w:rPr>
              <w:t>м</w:t>
            </w:r>
            <w:r w:rsidRPr="00B85CD0">
              <w:rPr>
                <w:b/>
                <w:vertAlign w:val="superscript"/>
              </w:rPr>
              <w:t>3</w:t>
            </w:r>
          </w:p>
        </w:tc>
        <w:tc>
          <w:tcPr>
            <w:tcW w:w="1000" w:type="pct"/>
            <w:vAlign w:val="center"/>
          </w:tcPr>
          <w:p w:rsidR="001203DC" w:rsidRPr="00B85CD0" w:rsidRDefault="001203DC" w:rsidP="0014414B">
            <w:pPr>
              <w:spacing w:line="276" w:lineRule="auto"/>
              <w:jc w:val="center"/>
              <w:rPr>
                <w:b/>
              </w:rPr>
            </w:pPr>
            <w:r w:rsidRPr="00B85CD0">
              <w:rPr>
                <w:b/>
              </w:rPr>
              <w:t>т</w:t>
            </w:r>
          </w:p>
        </w:tc>
        <w:tc>
          <w:tcPr>
            <w:tcW w:w="1000" w:type="pct"/>
            <w:vMerge/>
            <w:vAlign w:val="center"/>
          </w:tcPr>
          <w:p w:rsidR="001203DC" w:rsidRPr="00B85CD0" w:rsidRDefault="001203DC" w:rsidP="0014414B">
            <w:pPr>
              <w:spacing w:line="276" w:lineRule="auto"/>
              <w:jc w:val="center"/>
            </w:pPr>
          </w:p>
        </w:tc>
      </w:tr>
      <w:tr w:rsidR="001203DC" w:rsidRPr="001C198B" w:rsidTr="00932383">
        <w:trPr>
          <w:trHeight w:val="895"/>
          <w:jc w:val="center"/>
        </w:trPr>
        <w:tc>
          <w:tcPr>
            <w:tcW w:w="351" w:type="pct"/>
            <w:vAlign w:val="center"/>
          </w:tcPr>
          <w:p w:rsidR="001203DC" w:rsidRPr="00B85CD0" w:rsidRDefault="001203DC" w:rsidP="0014414B">
            <w:pPr>
              <w:spacing w:line="276" w:lineRule="auto"/>
              <w:jc w:val="center"/>
            </w:pPr>
            <w:r w:rsidRPr="00B85CD0">
              <w:t>1</w:t>
            </w:r>
          </w:p>
        </w:tc>
        <w:tc>
          <w:tcPr>
            <w:tcW w:w="1649" w:type="pct"/>
            <w:vAlign w:val="center"/>
          </w:tcPr>
          <w:p w:rsidR="001203DC" w:rsidRPr="00B85CD0" w:rsidRDefault="001203DC" w:rsidP="00932383">
            <w:pPr>
              <w:spacing w:line="276" w:lineRule="auto"/>
              <w:jc w:val="center"/>
            </w:pPr>
            <w:r w:rsidRPr="00B85CD0">
              <w:t>Будівельні (відходи від житла) відходи (БВ)</w:t>
            </w:r>
          </w:p>
        </w:tc>
        <w:tc>
          <w:tcPr>
            <w:tcW w:w="1000" w:type="pct"/>
            <w:vAlign w:val="center"/>
          </w:tcPr>
          <w:p w:rsidR="001203DC" w:rsidRPr="00B85CD0" w:rsidRDefault="001203DC" w:rsidP="00932383">
            <w:pPr>
              <w:spacing w:line="276" w:lineRule="auto"/>
              <w:jc w:val="center"/>
            </w:pPr>
            <w:r w:rsidRPr="00B85CD0">
              <w:t>75 652</w:t>
            </w:r>
          </w:p>
        </w:tc>
        <w:tc>
          <w:tcPr>
            <w:tcW w:w="1000" w:type="pct"/>
            <w:vAlign w:val="center"/>
          </w:tcPr>
          <w:p w:rsidR="001203DC" w:rsidRPr="00B85CD0" w:rsidRDefault="001E6004" w:rsidP="00932383">
            <w:pPr>
              <w:spacing w:line="276" w:lineRule="auto"/>
              <w:jc w:val="center"/>
            </w:pPr>
            <w:r w:rsidRPr="00B85CD0">
              <w:t>47,28</w:t>
            </w:r>
          </w:p>
        </w:tc>
        <w:tc>
          <w:tcPr>
            <w:tcW w:w="1000" w:type="pct"/>
            <w:vAlign w:val="center"/>
          </w:tcPr>
          <w:p w:rsidR="001203DC" w:rsidRPr="001C198B" w:rsidRDefault="001203DC" w:rsidP="00932383">
            <w:pPr>
              <w:spacing w:line="276" w:lineRule="auto"/>
              <w:jc w:val="center"/>
            </w:pPr>
            <w:r w:rsidRPr="00B85CD0">
              <w:t>Полігон ТПВ</w:t>
            </w:r>
          </w:p>
        </w:tc>
      </w:tr>
    </w:tbl>
    <w:p w:rsidR="001203DC" w:rsidRDefault="001203DC" w:rsidP="00B429E9">
      <w:pPr>
        <w:shd w:val="clear" w:color="auto" w:fill="FFFFFF" w:themeFill="background1"/>
        <w:tabs>
          <w:tab w:val="left" w:pos="5717"/>
        </w:tabs>
        <w:spacing w:line="276" w:lineRule="auto"/>
        <w:ind w:firstLine="709"/>
        <w:jc w:val="both"/>
      </w:pPr>
    </w:p>
    <w:p w:rsidR="001203DC" w:rsidRDefault="001203DC" w:rsidP="001203DC">
      <w:pPr>
        <w:shd w:val="clear" w:color="auto" w:fill="FFFFFF" w:themeFill="background1"/>
        <w:tabs>
          <w:tab w:val="left" w:pos="5717"/>
        </w:tabs>
        <w:spacing w:line="276" w:lineRule="auto"/>
        <w:ind w:firstLine="709"/>
        <w:jc w:val="both"/>
      </w:pPr>
      <w:r>
        <w:t>Утворення будівельних відходів, пов’язане з кризовими явищами в Україні, загалом, і в м. Суми, зокрема. Однак така ситуація є тимчасовою.</w:t>
      </w:r>
    </w:p>
    <w:p w:rsidR="001203DC" w:rsidRDefault="001203DC" w:rsidP="001203DC">
      <w:pPr>
        <w:shd w:val="clear" w:color="auto" w:fill="FFFFFF" w:themeFill="background1"/>
        <w:tabs>
          <w:tab w:val="left" w:pos="5717"/>
        </w:tabs>
        <w:spacing w:line="276" w:lineRule="auto"/>
        <w:ind w:firstLine="709"/>
        <w:jc w:val="both"/>
      </w:pPr>
      <w:r>
        <w:t>За таких обставин можна передбачити, що в м. Суми обсяги будівництва будуть мати тенденцію до збільшення їх кількості. При цьому очікуванні обсяги утворення будівельних відходів будуть трохи нижчими, оскільки вдосконалюються технології будівництва, зокрема і в напрямку зменшення обсягів утворення будівельних відходів. Будівельні компанії застосовують сучасні технології монолітно-каркасного будівництва з несучими залізобетонними конструкціями, використовують нові матеріали для кладки стін, нові теплоізоляційні матеріали тощо, при яких будівельних відходів утворюється менше.</w:t>
      </w:r>
    </w:p>
    <w:p w:rsidR="001203DC" w:rsidRDefault="001203DC" w:rsidP="00673601">
      <w:pPr>
        <w:shd w:val="clear" w:color="auto" w:fill="FFFFFF" w:themeFill="background1"/>
        <w:tabs>
          <w:tab w:val="left" w:pos="5717"/>
        </w:tabs>
        <w:spacing w:line="276" w:lineRule="auto"/>
        <w:ind w:firstLine="709"/>
        <w:jc w:val="both"/>
      </w:pPr>
      <w:r w:rsidRPr="001203DC">
        <w:t xml:space="preserve">Сучасні технології перероблення будівельних відходів базуються на використанні комплексів подрібнювально-сортувальних машин та обладнання, на яких будівельні відходи переробляються на вторинні будівельні матеріали (наповнювачі бетону, щебінь </w:t>
      </w:r>
      <w:r w:rsidRPr="001203DC">
        <w:lastRenderedPageBreak/>
        <w:t>широкого спектру фракцій, відсів, тощо). Такі машини та обладнання, як вітчизняних так і зарубіжних виробників, широко представлені на ринку України. Такі машини та комплекси мають велику продуктивність (20-60 т/год.), проте вони є громіздкими та металомісткими.</w:t>
      </w:r>
    </w:p>
    <w:p w:rsidR="001203DC" w:rsidRDefault="001203DC" w:rsidP="001203DC">
      <w:pPr>
        <w:shd w:val="clear" w:color="auto" w:fill="FFFFFF" w:themeFill="background1"/>
        <w:tabs>
          <w:tab w:val="left" w:pos="5717"/>
        </w:tabs>
        <w:spacing w:line="276" w:lineRule="auto"/>
        <w:ind w:firstLine="709"/>
        <w:jc w:val="both"/>
      </w:pPr>
      <w:r w:rsidRPr="00741F8B">
        <w:rPr>
          <w:i/>
        </w:rPr>
        <w:t>На першу чергу Схеми (2019-2023 рр.)</w:t>
      </w:r>
      <w:r>
        <w:t xml:space="preserve"> передбачається збирання БВ у спеціальні контейнери, які встановлюються в межах багатоквартирної та садибної забудови. Будівельні відходи </w:t>
      </w:r>
      <w:r w:rsidR="00741F8B">
        <w:t>транспортуються від майданчиків біля джерел утворення до ділянки сортування та подрібнення будівельних та ремонтних відходів з подальшою реалізацією.</w:t>
      </w:r>
    </w:p>
    <w:p w:rsidR="001203DC" w:rsidRDefault="001203DC" w:rsidP="001203DC">
      <w:pPr>
        <w:shd w:val="clear" w:color="auto" w:fill="FFFFFF" w:themeFill="background1"/>
        <w:tabs>
          <w:tab w:val="left" w:pos="5717"/>
        </w:tabs>
        <w:spacing w:line="276" w:lineRule="auto"/>
        <w:ind w:firstLine="709"/>
        <w:jc w:val="both"/>
      </w:pPr>
      <w:r w:rsidRPr="00741F8B">
        <w:rPr>
          <w:i/>
        </w:rPr>
        <w:t>На другу чергу Схеми (2024-2033 рр.)</w:t>
      </w:r>
      <w:r>
        <w:t xml:space="preserve"> </w:t>
      </w:r>
      <w:r w:rsidR="00841CEE">
        <w:t xml:space="preserve">передбачається продовження заходів запланованих на першу чергу Схеми, </w:t>
      </w:r>
      <w:r>
        <w:t xml:space="preserve">перевезення БВ планується </w:t>
      </w:r>
      <w:r w:rsidR="00D90D11">
        <w:t xml:space="preserve">спеціально обладнанними транспортними засобами </w:t>
      </w:r>
      <w:r>
        <w:t xml:space="preserve">до </w:t>
      </w:r>
      <w:r w:rsidR="00841CEE">
        <w:t>об’єкту сортування та подрібнення відходів.</w:t>
      </w:r>
    </w:p>
    <w:p w:rsidR="001203DC" w:rsidRDefault="001203DC" w:rsidP="00A87371">
      <w:pPr>
        <w:shd w:val="clear" w:color="auto" w:fill="FFFFFF" w:themeFill="background1"/>
        <w:tabs>
          <w:tab w:val="left" w:pos="5717"/>
        </w:tabs>
        <w:ind w:firstLine="709"/>
        <w:jc w:val="both"/>
      </w:pPr>
    </w:p>
    <w:p w:rsidR="001203DC" w:rsidRDefault="00741F8B" w:rsidP="00196D87">
      <w:pPr>
        <w:pStyle w:val="1"/>
      </w:pPr>
      <w:bookmarkStart w:id="51" w:name="_Toc24124513"/>
      <w:r w:rsidRPr="00741F8B">
        <w:t>3.3 Поводження з будівельними відходами</w:t>
      </w:r>
      <w:r w:rsidRPr="00A957BF">
        <w:t xml:space="preserve"> </w:t>
      </w:r>
      <w:r w:rsidRPr="00741F8B">
        <w:rPr>
          <w:lang w:val="en-US"/>
        </w:rPr>
        <w:t>III</w:t>
      </w:r>
      <w:r w:rsidRPr="00A957BF">
        <w:t>-</w:t>
      </w:r>
      <w:r w:rsidRPr="00741F8B">
        <w:rPr>
          <w:lang w:val="en-US"/>
        </w:rPr>
        <w:t>IV</w:t>
      </w:r>
      <w:r w:rsidRPr="00741F8B">
        <w:t xml:space="preserve"> класів небезпеки, які підлягають знешкодженню, захороненню, переробленню чи утилізації</w:t>
      </w:r>
      <w:bookmarkEnd w:id="51"/>
    </w:p>
    <w:p w:rsidR="00741F8B" w:rsidRDefault="00741F8B" w:rsidP="00673601">
      <w:pPr>
        <w:shd w:val="clear" w:color="auto" w:fill="FFFFFF" w:themeFill="background1"/>
        <w:tabs>
          <w:tab w:val="left" w:pos="5717"/>
        </w:tabs>
        <w:spacing w:line="276" w:lineRule="auto"/>
        <w:ind w:firstLine="709"/>
        <w:jc w:val="both"/>
      </w:pPr>
    </w:p>
    <w:p w:rsidR="00841CEE" w:rsidRDefault="00841CEE" w:rsidP="00673601">
      <w:pPr>
        <w:shd w:val="clear" w:color="auto" w:fill="FFFFFF" w:themeFill="background1"/>
        <w:tabs>
          <w:tab w:val="left" w:pos="5717"/>
        </w:tabs>
        <w:spacing w:line="276" w:lineRule="auto"/>
        <w:ind w:firstLine="709"/>
        <w:jc w:val="both"/>
      </w:pPr>
      <w:r>
        <w:t xml:space="preserve">Будівельні відходи м. Суми, які можуть бути захороненні на полігоні ТПВ або перероблятись разом з побутовими відходами, наведені в табл. 3.2 – 3.4. </w:t>
      </w:r>
    </w:p>
    <w:p w:rsidR="00541942" w:rsidRDefault="00841CEE" w:rsidP="00673601">
      <w:pPr>
        <w:shd w:val="clear" w:color="auto" w:fill="FFFFFF" w:themeFill="background1"/>
        <w:tabs>
          <w:tab w:val="left" w:pos="5717"/>
        </w:tabs>
        <w:spacing w:line="276" w:lineRule="auto"/>
        <w:ind w:firstLine="709"/>
        <w:jc w:val="both"/>
      </w:pPr>
      <w:r>
        <w:t>Найбільшу вагу в промислових відходах складають будівельні (ремонтні) відходи. У м. Суми  будівельні (ремонтні) відходи утворюються переважно від будівництва, реконструкції та ремонтів приміщень. Більша частина цих відходів вивозиться на полігон ТПВ.</w:t>
      </w:r>
    </w:p>
    <w:p w:rsidR="00841CEE" w:rsidRDefault="00841CEE" w:rsidP="003A3E87">
      <w:pPr>
        <w:shd w:val="clear" w:color="auto" w:fill="FFFFFF" w:themeFill="background1"/>
        <w:tabs>
          <w:tab w:val="left" w:pos="5717"/>
        </w:tabs>
        <w:ind w:firstLine="709"/>
        <w:jc w:val="both"/>
      </w:pPr>
    </w:p>
    <w:p w:rsidR="00841CEE" w:rsidRDefault="00841CEE" w:rsidP="003A3E87">
      <w:pPr>
        <w:shd w:val="clear" w:color="auto" w:fill="FFFFFF" w:themeFill="background1"/>
        <w:tabs>
          <w:tab w:val="left" w:pos="5717"/>
        </w:tabs>
        <w:ind w:firstLine="709"/>
        <w:jc w:val="both"/>
      </w:pPr>
      <w:r>
        <w:t>Таблиця 3.2</w:t>
      </w:r>
      <w:r w:rsidR="00E1020D">
        <w:t xml:space="preserve"> </w:t>
      </w:r>
      <w:r>
        <w:t>- Перелік промислових відходів</w:t>
      </w:r>
      <w:r w:rsidR="00E1020D">
        <w:t xml:space="preserve"> </w:t>
      </w:r>
      <w:r w:rsidR="00E1020D">
        <w:rPr>
          <w:lang w:val="en-US"/>
        </w:rPr>
        <w:t>IV</w:t>
      </w:r>
      <w:r w:rsidR="00E1020D">
        <w:t xml:space="preserve"> класу небезпеки, які дозволено приймати на полігон ТПВ без обмеження і використовувати як ізолювальний матеріал</w:t>
      </w:r>
    </w:p>
    <w:p w:rsidR="00E1020D" w:rsidRPr="00E1020D" w:rsidRDefault="00E1020D" w:rsidP="003A3E87">
      <w:pPr>
        <w:shd w:val="clear" w:color="auto" w:fill="FFFFFF" w:themeFill="background1"/>
        <w:tabs>
          <w:tab w:val="left" w:pos="5717"/>
        </w:tabs>
        <w:ind w:firstLine="709"/>
        <w:jc w:val="both"/>
      </w:pPr>
      <w:r>
        <w:t xml:space="preserve"> </w:t>
      </w:r>
    </w:p>
    <w:tbl>
      <w:tblPr>
        <w:tblW w:w="5000" w:type="pct"/>
        <w:tblCellMar>
          <w:left w:w="40" w:type="dxa"/>
          <w:right w:w="40" w:type="dxa"/>
        </w:tblCellMar>
        <w:tblLook w:val="0000" w:firstRow="0" w:lastRow="0" w:firstColumn="0" w:lastColumn="0" w:noHBand="0" w:noVBand="0"/>
      </w:tblPr>
      <w:tblGrid>
        <w:gridCol w:w="2536"/>
        <w:gridCol w:w="6899"/>
      </w:tblGrid>
      <w:tr w:rsidR="00E1020D" w:rsidRPr="0081570B" w:rsidTr="00932383">
        <w:trPr>
          <w:trHeight w:hRule="exact" w:val="803"/>
        </w:trPr>
        <w:tc>
          <w:tcPr>
            <w:tcW w:w="1344" w:type="pct"/>
            <w:tcBorders>
              <w:top w:val="single" w:sz="6" w:space="0" w:color="auto"/>
              <w:left w:val="single" w:sz="6" w:space="0" w:color="auto"/>
              <w:bottom w:val="single" w:sz="6" w:space="0" w:color="auto"/>
              <w:right w:val="single" w:sz="6" w:space="0" w:color="auto"/>
            </w:tcBorders>
            <w:shd w:val="clear" w:color="auto" w:fill="FFFFFF"/>
            <w:vAlign w:val="center"/>
          </w:tcPr>
          <w:p w:rsidR="00E1020D" w:rsidRPr="0081570B" w:rsidRDefault="00E1020D" w:rsidP="0014414B">
            <w:pPr>
              <w:spacing w:line="276" w:lineRule="auto"/>
              <w:contextualSpacing/>
              <w:jc w:val="center"/>
              <w:rPr>
                <w:b/>
              </w:rPr>
            </w:pPr>
            <w:r w:rsidRPr="0081570B">
              <w:rPr>
                <w:b/>
              </w:rPr>
              <w:t>Код групи і виду відходів</w:t>
            </w:r>
          </w:p>
        </w:tc>
        <w:tc>
          <w:tcPr>
            <w:tcW w:w="3656" w:type="pct"/>
            <w:tcBorders>
              <w:top w:val="single" w:sz="6" w:space="0" w:color="auto"/>
              <w:left w:val="single" w:sz="6" w:space="0" w:color="auto"/>
              <w:bottom w:val="single" w:sz="6" w:space="0" w:color="auto"/>
              <w:right w:val="single" w:sz="6" w:space="0" w:color="auto"/>
            </w:tcBorders>
            <w:shd w:val="clear" w:color="auto" w:fill="FFFFFF"/>
            <w:vAlign w:val="center"/>
          </w:tcPr>
          <w:p w:rsidR="00E1020D" w:rsidRPr="0081570B" w:rsidRDefault="00E1020D" w:rsidP="0014414B">
            <w:pPr>
              <w:spacing w:line="276" w:lineRule="auto"/>
              <w:contextualSpacing/>
              <w:jc w:val="center"/>
              <w:rPr>
                <w:b/>
              </w:rPr>
            </w:pPr>
            <w:r w:rsidRPr="0081570B">
              <w:rPr>
                <w:b/>
              </w:rPr>
              <w:t>Вид відходу</w:t>
            </w:r>
          </w:p>
        </w:tc>
      </w:tr>
      <w:tr w:rsidR="00E1020D" w:rsidRPr="0081570B" w:rsidTr="00932383">
        <w:trPr>
          <w:trHeight w:hRule="exact" w:val="340"/>
        </w:trPr>
        <w:tc>
          <w:tcPr>
            <w:tcW w:w="1344"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jc w:val="center"/>
            </w:pPr>
            <w:r w:rsidRPr="0081570B">
              <w:t>1.23.01</w:t>
            </w:r>
          </w:p>
        </w:tc>
        <w:tc>
          <w:tcPr>
            <w:tcW w:w="3656"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pPr>
            <w:r w:rsidRPr="0081570B">
              <w:t>Алюмосилікатний шлам Сб-г-43-6</w:t>
            </w:r>
          </w:p>
        </w:tc>
      </w:tr>
      <w:tr w:rsidR="00E1020D" w:rsidRPr="0081570B" w:rsidTr="00932383">
        <w:trPr>
          <w:trHeight w:hRule="exact" w:val="340"/>
        </w:trPr>
        <w:tc>
          <w:tcPr>
            <w:tcW w:w="1344"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jc w:val="center"/>
            </w:pPr>
            <w:r w:rsidRPr="0081570B">
              <w:t>1.36.02.1</w:t>
            </w:r>
          </w:p>
        </w:tc>
        <w:tc>
          <w:tcPr>
            <w:tcW w:w="3656"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pPr>
            <w:r w:rsidRPr="0081570B">
              <w:t>Азбестоцементний лом</w:t>
            </w:r>
          </w:p>
        </w:tc>
      </w:tr>
      <w:tr w:rsidR="00E1020D" w:rsidRPr="0081570B" w:rsidTr="00932383">
        <w:trPr>
          <w:trHeight w:hRule="exact" w:val="340"/>
        </w:trPr>
        <w:tc>
          <w:tcPr>
            <w:tcW w:w="1344"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jc w:val="center"/>
            </w:pPr>
            <w:r w:rsidRPr="0081570B">
              <w:t>1.36.02.2</w:t>
            </w:r>
          </w:p>
        </w:tc>
        <w:tc>
          <w:tcPr>
            <w:tcW w:w="3656"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pPr>
            <w:r w:rsidRPr="0081570B">
              <w:t>Азбесткрихта</w:t>
            </w:r>
          </w:p>
        </w:tc>
      </w:tr>
      <w:tr w:rsidR="00E1020D" w:rsidRPr="0081570B" w:rsidTr="00932383">
        <w:trPr>
          <w:trHeight w:hRule="exact" w:val="340"/>
        </w:trPr>
        <w:tc>
          <w:tcPr>
            <w:tcW w:w="1344"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jc w:val="center"/>
            </w:pPr>
            <w:r w:rsidRPr="0081570B">
              <w:t>1.39.01</w:t>
            </w:r>
          </w:p>
        </w:tc>
        <w:tc>
          <w:tcPr>
            <w:tcW w:w="3656"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pPr>
            <w:r w:rsidRPr="0081570B">
              <w:t>Відходи бентоніту</w:t>
            </w:r>
          </w:p>
        </w:tc>
      </w:tr>
      <w:tr w:rsidR="00E1020D" w:rsidRPr="0081570B" w:rsidTr="00932383">
        <w:trPr>
          <w:trHeight w:hRule="exact" w:val="340"/>
        </w:trPr>
        <w:tc>
          <w:tcPr>
            <w:tcW w:w="1344"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jc w:val="center"/>
            </w:pPr>
            <w:r w:rsidRPr="0081570B">
              <w:t>1.39.03</w:t>
            </w:r>
          </w:p>
        </w:tc>
        <w:tc>
          <w:tcPr>
            <w:tcW w:w="3656"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pPr>
            <w:r w:rsidRPr="0081570B">
              <w:t>Гашене вапно, вапняк, шлами після гасіння</w:t>
            </w:r>
          </w:p>
        </w:tc>
      </w:tr>
      <w:tr w:rsidR="00E1020D" w:rsidRPr="0081570B" w:rsidTr="00932383">
        <w:trPr>
          <w:trHeight w:hRule="exact" w:val="340"/>
        </w:trPr>
        <w:tc>
          <w:tcPr>
            <w:tcW w:w="1344"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jc w:val="center"/>
            </w:pPr>
            <w:r w:rsidRPr="0081570B">
              <w:t>1.39.03</w:t>
            </w:r>
          </w:p>
        </w:tc>
        <w:tc>
          <w:tcPr>
            <w:tcW w:w="3656"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pPr>
            <w:r w:rsidRPr="0081570B">
              <w:t>Тверді відходи крейди, хімічно осаджені</w:t>
            </w:r>
          </w:p>
        </w:tc>
      </w:tr>
      <w:tr w:rsidR="00E1020D" w:rsidRPr="0081570B" w:rsidTr="00932383">
        <w:trPr>
          <w:trHeight w:hRule="exact" w:val="340"/>
        </w:trPr>
        <w:tc>
          <w:tcPr>
            <w:tcW w:w="1344"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jc w:val="center"/>
            </w:pPr>
            <w:r w:rsidRPr="0081570B">
              <w:t>1.39.06</w:t>
            </w:r>
          </w:p>
        </w:tc>
        <w:tc>
          <w:tcPr>
            <w:tcW w:w="3656"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pPr>
            <w:r w:rsidRPr="0081570B">
              <w:t>Оксид кремнію (при виробництві ПВХ і АІСL3)</w:t>
            </w:r>
          </w:p>
        </w:tc>
      </w:tr>
      <w:tr w:rsidR="00E1020D" w:rsidRPr="0081570B" w:rsidTr="00932383">
        <w:trPr>
          <w:trHeight w:hRule="exact" w:val="340"/>
        </w:trPr>
        <w:tc>
          <w:tcPr>
            <w:tcW w:w="1344"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jc w:val="center"/>
            </w:pPr>
            <w:r w:rsidRPr="0081570B">
              <w:t>1.39.08</w:t>
            </w:r>
          </w:p>
        </w:tc>
        <w:tc>
          <w:tcPr>
            <w:tcW w:w="3656"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pPr>
            <w:r w:rsidRPr="0081570B">
              <w:t>Сплав солей сульфату натрію</w:t>
            </w:r>
          </w:p>
        </w:tc>
      </w:tr>
      <w:tr w:rsidR="00E1020D" w:rsidRPr="0081570B" w:rsidTr="00932383">
        <w:trPr>
          <w:trHeight w:hRule="exact" w:val="340"/>
        </w:trPr>
        <w:tc>
          <w:tcPr>
            <w:tcW w:w="1344"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jc w:val="center"/>
            </w:pPr>
            <w:r w:rsidRPr="0081570B">
              <w:t>1.39.09</w:t>
            </w:r>
          </w:p>
        </w:tc>
        <w:tc>
          <w:tcPr>
            <w:tcW w:w="3656"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pPr>
            <w:r w:rsidRPr="0081570B">
              <w:t>Селікогель (із адсорберів висушення нетоксичних газів)</w:t>
            </w:r>
          </w:p>
        </w:tc>
      </w:tr>
      <w:tr w:rsidR="00E1020D" w:rsidRPr="0081570B" w:rsidTr="00932383">
        <w:trPr>
          <w:trHeight w:hRule="exact" w:val="640"/>
        </w:trPr>
        <w:tc>
          <w:tcPr>
            <w:tcW w:w="1344"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jc w:val="center"/>
            </w:pPr>
            <w:r w:rsidRPr="0081570B">
              <w:t>1.23.02</w:t>
            </w:r>
          </w:p>
        </w:tc>
        <w:tc>
          <w:tcPr>
            <w:tcW w:w="3656"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pPr>
            <w:r w:rsidRPr="0081570B">
              <w:t>Шлам з фільтр-пресів виробництва селікогелю (містить глину і кремнезем)</w:t>
            </w:r>
          </w:p>
        </w:tc>
      </w:tr>
      <w:tr w:rsidR="00E1020D" w:rsidRPr="0081570B" w:rsidTr="00932383">
        <w:trPr>
          <w:trHeight w:hRule="exact" w:val="340"/>
        </w:trPr>
        <w:tc>
          <w:tcPr>
            <w:tcW w:w="1344"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jc w:val="center"/>
            </w:pPr>
            <w:r w:rsidRPr="0081570B">
              <w:t>1.23.03</w:t>
            </w:r>
          </w:p>
        </w:tc>
        <w:tc>
          <w:tcPr>
            <w:tcW w:w="3656"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pPr>
            <w:r w:rsidRPr="0081570B">
              <w:t>Шлам соди гранульований</w:t>
            </w:r>
          </w:p>
        </w:tc>
      </w:tr>
      <w:tr w:rsidR="00E1020D" w:rsidRPr="0081570B" w:rsidTr="00932383">
        <w:trPr>
          <w:trHeight w:hRule="exact" w:val="359"/>
        </w:trPr>
        <w:tc>
          <w:tcPr>
            <w:tcW w:w="1344"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jc w:val="center"/>
            </w:pPr>
            <w:r w:rsidRPr="0081570B">
              <w:t>1.23.03</w:t>
            </w:r>
          </w:p>
        </w:tc>
        <w:tc>
          <w:tcPr>
            <w:tcW w:w="3656"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pPr>
            <w:r w:rsidRPr="0081570B">
              <w:t>Відходи дистиляції у виді CaSO</w:t>
            </w:r>
            <w:r w:rsidRPr="0081570B">
              <w:rPr>
                <w:vertAlign w:val="subscript"/>
              </w:rPr>
              <w:t>3</w:t>
            </w:r>
            <w:r w:rsidRPr="0081570B">
              <w:t xml:space="preserve"> содово-кремнистого виробництва</w:t>
            </w:r>
          </w:p>
        </w:tc>
      </w:tr>
      <w:tr w:rsidR="00E1020D" w:rsidRPr="0081570B" w:rsidTr="00932383">
        <w:trPr>
          <w:trHeight w:hRule="exact" w:val="340"/>
        </w:trPr>
        <w:tc>
          <w:tcPr>
            <w:tcW w:w="1344"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jc w:val="center"/>
            </w:pPr>
            <w:r w:rsidRPr="0081570B">
              <w:t>1.29.00</w:t>
            </w:r>
          </w:p>
        </w:tc>
        <w:tc>
          <w:tcPr>
            <w:tcW w:w="3656"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pPr>
            <w:r w:rsidRPr="0081570B">
              <w:t>Формівні стержневі суміші, що не містять важких металів</w:t>
            </w:r>
          </w:p>
        </w:tc>
      </w:tr>
      <w:tr w:rsidR="00E1020D" w:rsidRPr="0081570B" w:rsidTr="00932383">
        <w:trPr>
          <w:trHeight w:hRule="exact" w:val="340"/>
        </w:trPr>
        <w:tc>
          <w:tcPr>
            <w:tcW w:w="1344"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jc w:val="center"/>
            </w:pPr>
            <w:r w:rsidRPr="0081570B">
              <w:t>1.23.05</w:t>
            </w:r>
          </w:p>
        </w:tc>
        <w:tc>
          <w:tcPr>
            <w:tcW w:w="3656"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pPr>
            <w:r w:rsidRPr="0081570B">
              <w:t>Шлами хімводоочистки і пом'якшення води</w:t>
            </w:r>
          </w:p>
        </w:tc>
      </w:tr>
      <w:tr w:rsidR="00E1020D" w:rsidRPr="0081570B" w:rsidTr="00932383">
        <w:trPr>
          <w:trHeight w:hRule="exact" w:val="340"/>
        </w:trPr>
        <w:tc>
          <w:tcPr>
            <w:tcW w:w="1344"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jc w:val="center"/>
            </w:pPr>
            <w:r w:rsidRPr="0081570B">
              <w:t>1.36.02.3</w:t>
            </w:r>
          </w:p>
        </w:tc>
        <w:tc>
          <w:tcPr>
            <w:tcW w:w="3656"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pPr>
            <w:r w:rsidRPr="0081570B">
              <w:t>Тверді відходи виробництва шиферу</w:t>
            </w:r>
          </w:p>
        </w:tc>
      </w:tr>
      <w:tr w:rsidR="00E1020D" w:rsidRPr="0081570B" w:rsidTr="00932383">
        <w:trPr>
          <w:trHeight w:hRule="exact" w:val="340"/>
        </w:trPr>
        <w:tc>
          <w:tcPr>
            <w:tcW w:w="1344"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jc w:val="center"/>
            </w:pPr>
            <w:r w:rsidRPr="0081570B">
              <w:t>1.39.1</w:t>
            </w:r>
          </w:p>
        </w:tc>
        <w:tc>
          <w:tcPr>
            <w:tcW w:w="3656"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pPr>
            <w:r w:rsidRPr="0081570B">
              <w:t>Шлаки ТЕЦ, котелень, що працюють на вугіллі, торфі, сланцях чи ТПВ</w:t>
            </w:r>
          </w:p>
        </w:tc>
      </w:tr>
      <w:tr w:rsidR="00E1020D" w:rsidRPr="0081570B" w:rsidTr="00932383">
        <w:trPr>
          <w:trHeight w:hRule="exact" w:val="340"/>
        </w:trPr>
        <w:tc>
          <w:tcPr>
            <w:tcW w:w="1344"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jc w:val="center"/>
            </w:pPr>
            <w:r w:rsidRPr="0081570B">
              <w:t>1.39.12</w:t>
            </w:r>
          </w:p>
        </w:tc>
        <w:tc>
          <w:tcPr>
            <w:tcW w:w="3656"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pPr>
            <w:r w:rsidRPr="0081570B">
              <w:t>Шліфувальні матеріали</w:t>
            </w:r>
          </w:p>
        </w:tc>
      </w:tr>
    </w:tbl>
    <w:p w:rsidR="00E1020D" w:rsidRDefault="00E1020D" w:rsidP="003A3E87">
      <w:pPr>
        <w:shd w:val="clear" w:color="auto" w:fill="FFFFFF" w:themeFill="background1"/>
        <w:tabs>
          <w:tab w:val="left" w:pos="5717"/>
        </w:tabs>
        <w:ind w:firstLine="709"/>
        <w:jc w:val="both"/>
      </w:pPr>
      <w:r>
        <w:lastRenderedPageBreak/>
        <w:t xml:space="preserve">Таблиця 3.3 – Перелік промислових відходів </w:t>
      </w:r>
      <w:r>
        <w:rPr>
          <w:lang w:val="en-US"/>
        </w:rPr>
        <w:t>III</w:t>
      </w:r>
      <w:r w:rsidRPr="00A957BF">
        <w:rPr>
          <w:lang w:val="ru-RU"/>
        </w:rPr>
        <w:t>-</w:t>
      </w:r>
      <w:r>
        <w:rPr>
          <w:lang w:val="en-US"/>
        </w:rPr>
        <w:t>IV</w:t>
      </w:r>
      <w:r>
        <w:t xml:space="preserve"> класів небезпеки, які дозволяється приймати на полігон</w:t>
      </w:r>
      <w:r w:rsidR="0014414B">
        <w:t xml:space="preserve"> ТПВ з обмеженням і складуються разом (нормативи на 1000 м</w:t>
      </w:r>
      <w:r w:rsidR="0014414B">
        <w:rPr>
          <w:vertAlign w:val="superscript"/>
        </w:rPr>
        <w:t>3</w:t>
      </w:r>
      <w:r w:rsidR="0014414B">
        <w:t xml:space="preserve"> ТПВ)</w:t>
      </w:r>
    </w:p>
    <w:tbl>
      <w:tblPr>
        <w:tblW w:w="5000" w:type="pct"/>
        <w:tblCellMar>
          <w:left w:w="40" w:type="dxa"/>
          <w:right w:w="40" w:type="dxa"/>
        </w:tblCellMar>
        <w:tblLook w:val="0000" w:firstRow="0" w:lastRow="0" w:firstColumn="0" w:lastColumn="0" w:noHBand="0" w:noVBand="0"/>
      </w:tblPr>
      <w:tblGrid>
        <w:gridCol w:w="1389"/>
        <w:gridCol w:w="5859"/>
        <w:gridCol w:w="2187"/>
      </w:tblGrid>
      <w:tr w:rsidR="0014414B" w:rsidRPr="0081570B" w:rsidTr="00932383">
        <w:trPr>
          <w:trHeight w:hRule="exact" w:val="1215"/>
        </w:trPr>
        <w:tc>
          <w:tcPr>
            <w:tcW w:w="736" w:type="pct"/>
            <w:tcBorders>
              <w:top w:val="single" w:sz="6" w:space="0" w:color="auto"/>
              <w:left w:val="single" w:sz="6" w:space="0" w:color="auto"/>
              <w:bottom w:val="single" w:sz="6" w:space="0" w:color="auto"/>
              <w:right w:val="single" w:sz="6" w:space="0" w:color="auto"/>
            </w:tcBorders>
            <w:shd w:val="clear" w:color="auto" w:fill="FFFFFF"/>
            <w:vAlign w:val="center"/>
          </w:tcPr>
          <w:p w:rsidR="0014414B" w:rsidRPr="0081570B" w:rsidRDefault="0014414B" w:rsidP="0014414B">
            <w:pPr>
              <w:widowControl w:val="0"/>
              <w:autoSpaceDE w:val="0"/>
              <w:autoSpaceDN w:val="0"/>
              <w:adjustRightInd w:val="0"/>
              <w:spacing w:line="276" w:lineRule="auto"/>
              <w:jc w:val="center"/>
            </w:pPr>
            <w:r w:rsidRPr="0081570B">
              <w:rPr>
                <w:b/>
                <w:color w:val="000000"/>
                <w:spacing w:val="-7"/>
              </w:rPr>
              <w:t xml:space="preserve">Код групи та </w:t>
            </w:r>
            <w:r w:rsidRPr="0081570B">
              <w:rPr>
                <w:b/>
                <w:color w:val="000000"/>
                <w:spacing w:val="-11"/>
              </w:rPr>
              <w:t>виду відходів</w:t>
            </w:r>
          </w:p>
        </w:tc>
        <w:tc>
          <w:tcPr>
            <w:tcW w:w="3105" w:type="pct"/>
            <w:tcBorders>
              <w:top w:val="single" w:sz="6" w:space="0" w:color="auto"/>
              <w:left w:val="single" w:sz="6" w:space="0" w:color="auto"/>
              <w:bottom w:val="single" w:sz="6" w:space="0" w:color="auto"/>
              <w:right w:val="single" w:sz="6" w:space="0" w:color="auto"/>
            </w:tcBorders>
            <w:shd w:val="clear" w:color="auto" w:fill="FFFFFF"/>
            <w:vAlign w:val="center"/>
          </w:tcPr>
          <w:p w:rsidR="0014414B" w:rsidRPr="0081570B" w:rsidRDefault="0014414B" w:rsidP="0014414B">
            <w:pPr>
              <w:widowControl w:val="0"/>
              <w:autoSpaceDE w:val="0"/>
              <w:autoSpaceDN w:val="0"/>
              <w:adjustRightInd w:val="0"/>
              <w:spacing w:line="276" w:lineRule="auto"/>
              <w:ind w:left="-62"/>
              <w:jc w:val="center"/>
            </w:pPr>
            <w:r w:rsidRPr="0081570B">
              <w:rPr>
                <w:b/>
                <w:color w:val="000000"/>
                <w:spacing w:val="-13"/>
              </w:rPr>
              <w:t>Вид відходу</w:t>
            </w:r>
          </w:p>
        </w:tc>
        <w:tc>
          <w:tcPr>
            <w:tcW w:w="1159" w:type="pct"/>
            <w:tcBorders>
              <w:top w:val="single" w:sz="6" w:space="0" w:color="auto"/>
              <w:left w:val="single" w:sz="6" w:space="0" w:color="auto"/>
              <w:bottom w:val="single" w:sz="6" w:space="0" w:color="auto"/>
              <w:right w:val="single" w:sz="6" w:space="0" w:color="auto"/>
            </w:tcBorders>
            <w:shd w:val="clear" w:color="auto" w:fill="FFFFFF"/>
            <w:vAlign w:val="center"/>
          </w:tcPr>
          <w:p w:rsidR="0014414B" w:rsidRPr="0081570B" w:rsidRDefault="0014414B" w:rsidP="0014414B">
            <w:pPr>
              <w:widowControl w:val="0"/>
              <w:autoSpaceDE w:val="0"/>
              <w:autoSpaceDN w:val="0"/>
              <w:adjustRightInd w:val="0"/>
              <w:spacing w:line="276" w:lineRule="auto"/>
              <w:jc w:val="center"/>
            </w:pPr>
            <w:r w:rsidRPr="0081570B">
              <w:rPr>
                <w:b/>
                <w:color w:val="000000"/>
                <w:spacing w:val="-8"/>
              </w:rPr>
              <w:t xml:space="preserve">Гранична кількість </w:t>
            </w:r>
            <w:r w:rsidRPr="0081570B">
              <w:rPr>
                <w:b/>
                <w:color w:val="000000"/>
                <w:spacing w:val="-11"/>
              </w:rPr>
              <w:t xml:space="preserve">промислових відходів, </w:t>
            </w:r>
            <w:r w:rsidRPr="0081570B">
              <w:rPr>
                <w:b/>
                <w:color w:val="000000"/>
                <w:spacing w:val="-9"/>
              </w:rPr>
              <w:t>т/1000 м</w:t>
            </w:r>
            <w:r w:rsidRPr="0081570B">
              <w:rPr>
                <w:b/>
                <w:color w:val="000000"/>
                <w:spacing w:val="-9"/>
                <w:vertAlign w:val="superscript"/>
              </w:rPr>
              <w:t>3</w:t>
            </w:r>
            <w:r w:rsidRPr="0081570B">
              <w:rPr>
                <w:b/>
                <w:color w:val="000000"/>
                <w:spacing w:val="-9"/>
              </w:rPr>
              <w:t xml:space="preserve"> ТПВ</w:t>
            </w:r>
          </w:p>
        </w:tc>
      </w:tr>
      <w:tr w:rsidR="0014414B" w:rsidRPr="0081570B" w:rsidTr="00932383">
        <w:trPr>
          <w:trHeight w:hRule="exact" w:val="340"/>
        </w:trPr>
        <w:tc>
          <w:tcPr>
            <w:tcW w:w="736"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spacing w:line="276" w:lineRule="auto"/>
              <w:jc w:val="center"/>
            </w:pPr>
            <w:r w:rsidRPr="0081570B">
              <w:rPr>
                <w:color w:val="000000"/>
                <w:spacing w:val="-10"/>
              </w:rPr>
              <w:t>1.39.15</w:t>
            </w:r>
          </w:p>
        </w:tc>
        <w:tc>
          <w:tcPr>
            <w:tcW w:w="3105"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spacing w:line="276" w:lineRule="auto"/>
            </w:pPr>
            <w:r w:rsidRPr="0081570B">
              <w:rPr>
                <w:color w:val="000000"/>
                <w:spacing w:val="-6"/>
              </w:rPr>
              <w:t>Гетинакс електротехнічний листовий Ш-8,0</w:t>
            </w:r>
          </w:p>
        </w:tc>
        <w:tc>
          <w:tcPr>
            <w:tcW w:w="1159"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spacing w:line="276" w:lineRule="auto"/>
              <w:jc w:val="center"/>
            </w:pPr>
            <w:r w:rsidRPr="0081570B">
              <w:rPr>
                <w:color w:val="000000"/>
              </w:rPr>
              <w:t>10</w:t>
            </w:r>
          </w:p>
        </w:tc>
      </w:tr>
      <w:tr w:rsidR="0014414B" w:rsidRPr="0081570B" w:rsidTr="00932383">
        <w:trPr>
          <w:trHeight w:hRule="exact" w:val="340"/>
        </w:trPr>
        <w:tc>
          <w:tcPr>
            <w:tcW w:w="736"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spacing w:line="276" w:lineRule="auto"/>
              <w:jc w:val="center"/>
            </w:pPr>
            <w:r w:rsidRPr="0081570B">
              <w:rPr>
                <w:color w:val="000000"/>
                <w:spacing w:val="-10"/>
              </w:rPr>
              <w:t>1.39.16</w:t>
            </w:r>
          </w:p>
        </w:tc>
        <w:tc>
          <w:tcPr>
            <w:tcW w:w="3105"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spacing w:line="276" w:lineRule="auto"/>
            </w:pPr>
            <w:r w:rsidRPr="0081570B">
              <w:rPr>
                <w:color w:val="000000"/>
                <w:spacing w:val="-5"/>
              </w:rPr>
              <w:t>Липка стрічка ЛСНПЛ-0,17</w:t>
            </w:r>
          </w:p>
        </w:tc>
        <w:tc>
          <w:tcPr>
            <w:tcW w:w="1159"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spacing w:line="276" w:lineRule="auto"/>
              <w:jc w:val="center"/>
            </w:pPr>
            <w:r w:rsidRPr="0081570B">
              <w:rPr>
                <w:color w:val="000000"/>
              </w:rPr>
              <w:t>3</w:t>
            </w:r>
          </w:p>
        </w:tc>
      </w:tr>
      <w:tr w:rsidR="0014414B" w:rsidRPr="0081570B" w:rsidTr="00932383">
        <w:trPr>
          <w:trHeight w:hRule="exact" w:val="340"/>
        </w:trPr>
        <w:tc>
          <w:tcPr>
            <w:tcW w:w="736"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spacing w:line="276" w:lineRule="auto"/>
              <w:jc w:val="center"/>
            </w:pPr>
            <w:r w:rsidRPr="0081570B">
              <w:rPr>
                <w:color w:val="000000"/>
                <w:spacing w:val="-10"/>
              </w:rPr>
              <w:t>1.39.17</w:t>
            </w:r>
          </w:p>
        </w:tc>
        <w:tc>
          <w:tcPr>
            <w:tcW w:w="3105"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spacing w:line="276" w:lineRule="auto"/>
            </w:pPr>
            <w:r w:rsidRPr="0081570B">
              <w:rPr>
                <w:color w:val="000000"/>
                <w:spacing w:val="-8"/>
              </w:rPr>
              <w:t>Поліетиленова трубка ПНП</w:t>
            </w:r>
          </w:p>
        </w:tc>
        <w:tc>
          <w:tcPr>
            <w:tcW w:w="1159"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spacing w:line="276" w:lineRule="auto"/>
              <w:jc w:val="center"/>
            </w:pPr>
            <w:r w:rsidRPr="0081570B">
              <w:rPr>
                <w:color w:val="000000"/>
              </w:rPr>
              <w:t>10</w:t>
            </w:r>
          </w:p>
        </w:tc>
      </w:tr>
      <w:tr w:rsidR="0014414B" w:rsidRPr="0081570B" w:rsidTr="00932383">
        <w:trPr>
          <w:trHeight w:hRule="exact" w:val="340"/>
        </w:trPr>
        <w:tc>
          <w:tcPr>
            <w:tcW w:w="736"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spacing w:line="276" w:lineRule="auto"/>
              <w:jc w:val="center"/>
            </w:pPr>
            <w:r w:rsidRPr="0081570B">
              <w:rPr>
                <w:color w:val="000000"/>
                <w:spacing w:val="-10"/>
              </w:rPr>
              <w:t>1.39.18</w:t>
            </w:r>
          </w:p>
        </w:tc>
        <w:tc>
          <w:tcPr>
            <w:tcW w:w="3105"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spacing w:line="276" w:lineRule="auto"/>
            </w:pPr>
            <w:r w:rsidRPr="0081570B">
              <w:rPr>
                <w:color w:val="000000"/>
                <w:spacing w:val="-7"/>
              </w:rPr>
              <w:t>Склолакотканина ЛСЕ-0,15</w:t>
            </w:r>
          </w:p>
        </w:tc>
        <w:tc>
          <w:tcPr>
            <w:tcW w:w="1159"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spacing w:line="276" w:lineRule="auto"/>
              <w:jc w:val="center"/>
            </w:pPr>
            <w:r w:rsidRPr="0081570B">
              <w:rPr>
                <w:color w:val="000000"/>
              </w:rPr>
              <w:t>3</w:t>
            </w:r>
          </w:p>
        </w:tc>
      </w:tr>
      <w:tr w:rsidR="0014414B" w:rsidRPr="0081570B" w:rsidTr="00932383">
        <w:trPr>
          <w:trHeight w:hRule="exact" w:val="340"/>
        </w:trPr>
        <w:tc>
          <w:tcPr>
            <w:tcW w:w="736"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spacing w:line="276" w:lineRule="auto"/>
              <w:jc w:val="center"/>
            </w:pPr>
            <w:r w:rsidRPr="0081570B">
              <w:rPr>
                <w:color w:val="000000"/>
                <w:spacing w:val="-10"/>
              </w:rPr>
              <w:t>1.39.19</w:t>
            </w:r>
          </w:p>
        </w:tc>
        <w:tc>
          <w:tcPr>
            <w:tcW w:w="3105"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spacing w:line="276" w:lineRule="auto"/>
            </w:pPr>
            <w:r w:rsidRPr="0081570B">
              <w:rPr>
                <w:color w:val="000000"/>
                <w:spacing w:val="-7"/>
              </w:rPr>
              <w:t>Склотканина Е2-62</w:t>
            </w:r>
          </w:p>
        </w:tc>
        <w:tc>
          <w:tcPr>
            <w:tcW w:w="1159"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spacing w:line="276" w:lineRule="auto"/>
              <w:jc w:val="center"/>
            </w:pPr>
            <w:r w:rsidRPr="0081570B">
              <w:rPr>
                <w:color w:val="000000"/>
              </w:rPr>
              <w:t>3</w:t>
            </w:r>
          </w:p>
        </w:tc>
      </w:tr>
      <w:tr w:rsidR="0014414B" w:rsidRPr="0081570B" w:rsidTr="00932383">
        <w:trPr>
          <w:trHeight w:hRule="exact" w:val="340"/>
        </w:trPr>
        <w:tc>
          <w:tcPr>
            <w:tcW w:w="736"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spacing w:line="276" w:lineRule="auto"/>
              <w:jc w:val="center"/>
            </w:pPr>
            <w:r w:rsidRPr="0081570B">
              <w:rPr>
                <w:color w:val="000000"/>
                <w:spacing w:val="-10"/>
              </w:rPr>
              <w:t>1.39.20</w:t>
            </w:r>
          </w:p>
        </w:tc>
        <w:tc>
          <w:tcPr>
            <w:tcW w:w="3105"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spacing w:line="276" w:lineRule="auto"/>
            </w:pPr>
            <w:r w:rsidRPr="0081570B">
              <w:rPr>
                <w:color w:val="000000"/>
                <w:spacing w:val="-6"/>
              </w:rPr>
              <w:t>Текстоліт електротехнічний листовий Б-16,0</w:t>
            </w:r>
          </w:p>
        </w:tc>
        <w:tc>
          <w:tcPr>
            <w:tcW w:w="1159"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spacing w:line="276" w:lineRule="auto"/>
              <w:jc w:val="center"/>
            </w:pPr>
            <w:r w:rsidRPr="0081570B">
              <w:rPr>
                <w:color w:val="000000"/>
              </w:rPr>
              <w:t>10</w:t>
            </w:r>
          </w:p>
        </w:tc>
      </w:tr>
      <w:tr w:rsidR="0014414B" w:rsidRPr="0081570B" w:rsidTr="00932383">
        <w:trPr>
          <w:trHeight w:hRule="exact" w:val="340"/>
        </w:trPr>
        <w:tc>
          <w:tcPr>
            <w:tcW w:w="736"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spacing w:line="276" w:lineRule="auto"/>
              <w:jc w:val="center"/>
            </w:pPr>
            <w:r w:rsidRPr="0081570B">
              <w:rPr>
                <w:color w:val="000000"/>
                <w:spacing w:val="-14"/>
              </w:rPr>
              <w:t>1.39.21</w:t>
            </w:r>
          </w:p>
        </w:tc>
        <w:tc>
          <w:tcPr>
            <w:tcW w:w="3105"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spacing w:line="276" w:lineRule="auto"/>
            </w:pPr>
            <w:r w:rsidRPr="0081570B">
              <w:rPr>
                <w:color w:val="000000"/>
                <w:spacing w:val="-7"/>
              </w:rPr>
              <w:t>Фенопласт 03-010-02</w:t>
            </w:r>
          </w:p>
        </w:tc>
        <w:tc>
          <w:tcPr>
            <w:tcW w:w="1159"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spacing w:line="276" w:lineRule="auto"/>
              <w:jc w:val="center"/>
            </w:pPr>
            <w:r w:rsidRPr="0081570B">
              <w:rPr>
                <w:color w:val="000000"/>
              </w:rPr>
              <w:t>10</w:t>
            </w:r>
          </w:p>
        </w:tc>
      </w:tr>
    </w:tbl>
    <w:p w:rsidR="0014414B" w:rsidRDefault="0014414B" w:rsidP="003A3E87">
      <w:pPr>
        <w:shd w:val="clear" w:color="auto" w:fill="FFFFFF" w:themeFill="background1"/>
        <w:tabs>
          <w:tab w:val="left" w:pos="5717"/>
        </w:tabs>
        <w:ind w:firstLine="709"/>
        <w:jc w:val="both"/>
      </w:pPr>
    </w:p>
    <w:p w:rsidR="0014414B" w:rsidRDefault="0014414B" w:rsidP="003A3E87">
      <w:pPr>
        <w:shd w:val="clear" w:color="auto" w:fill="FFFFFF" w:themeFill="background1"/>
        <w:tabs>
          <w:tab w:val="left" w:pos="5717"/>
        </w:tabs>
        <w:ind w:firstLine="709"/>
        <w:jc w:val="both"/>
      </w:pPr>
      <w:r>
        <w:t xml:space="preserve">Таблиця 3.4 – Перелік промислових відходів </w:t>
      </w:r>
      <w:r>
        <w:rPr>
          <w:lang w:val="en-US"/>
        </w:rPr>
        <w:t>III</w:t>
      </w:r>
      <w:r w:rsidRPr="00A957BF">
        <w:t>-</w:t>
      </w:r>
      <w:r>
        <w:rPr>
          <w:lang w:val="en-US"/>
        </w:rPr>
        <w:t>IV</w:t>
      </w:r>
      <w:r>
        <w:t xml:space="preserve"> класів небезпеки, які приймаються на полігони ТПВ з обмеженням і складуються разом (нормативи на 1000 м</w:t>
      </w:r>
      <w:r>
        <w:rPr>
          <w:vertAlign w:val="superscript"/>
        </w:rPr>
        <w:t>3</w:t>
      </w:r>
      <w:r>
        <w:t xml:space="preserve"> ТПВ) з додержанням особливих умов</w:t>
      </w:r>
    </w:p>
    <w:tbl>
      <w:tblPr>
        <w:tblW w:w="5000" w:type="pct"/>
        <w:tblCellMar>
          <w:left w:w="40" w:type="dxa"/>
          <w:right w:w="40" w:type="dxa"/>
        </w:tblCellMar>
        <w:tblLook w:val="0000" w:firstRow="0" w:lastRow="0" w:firstColumn="0" w:lastColumn="0" w:noHBand="0" w:noVBand="0"/>
      </w:tblPr>
      <w:tblGrid>
        <w:gridCol w:w="1322"/>
        <w:gridCol w:w="2463"/>
        <w:gridCol w:w="2506"/>
        <w:gridCol w:w="3144"/>
      </w:tblGrid>
      <w:tr w:rsidR="0014414B" w:rsidRPr="0081570B" w:rsidTr="00932383">
        <w:trPr>
          <w:trHeight w:hRule="exact" w:val="1437"/>
        </w:trPr>
        <w:tc>
          <w:tcPr>
            <w:tcW w:w="701" w:type="pct"/>
            <w:tcBorders>
              <w:top w:val="single" w:sz="6" w:space="0" w:color="auto"/>
              <w:left w:val="single" w:sz="6" w:space="0" w:color="auto"/>
              <w:bottom w:val="single" w:sz="6" w:space="0" w:color="auto"/>
              <w:right w:val="single" w:sz="6" w:space="0" w:color="auto"/>
            </w:tcBorders>
            <w:shd w:val="clear" w:color="auto" w:fill="FFFFFF"/>
            <w:vAlign w:val="center"/>
          </w:tcPr>
          <w:p w:rsidR="0014414B" w:rsidRPr="0081570B" w:rsidRDefault="0014414B" w:rsidP="0014414B">
            <w:pPr>
              <w:widowControl w:val="0"/>
              <w:autoSpaceDE w:val="0"/>
              <w:autoSpaceDN w:val="0"/>
              <w:adjustRightInd w:val="0"/>
              <w:jc w:val="center"/>
              <w:rPr>
                <w:b/>
              </w:rPr>
            </w:pPr>
            <w:r w:rsidRPr="0081570B">
              <w:rPr>
                <w:b/>
                <w:color w:val="000000"/>
                <w:spacing w:val="-10"/>
              </w:rPr>
              <w:t xml:space="preserve">Код групи та виду </w:t>
            </w:r>
            <w:r w:rsidRPr="0081570B">
              <w:rPr>
                <w:b/>
                <w:color w:val="000000"/>
                <w:spacing w:val="-11"/>
              </w:rPr>
              <w:t>відходів</w:t>
            </w:r>
          </w:p>
        </w:tc>
        <w:tc>
          <w:tcPr>
            <w:tcW w:w="1305" w:type="pct"/>
            <w:tcBorders>
              <w:top w:val="single" w:sz="6" w:space="0" w:color="auto"/>
              <w:left w:val="single" w:sz="6" w:space="0" w:color="auto"/>
              <w:bottom w:val="single" w:sz="6" w:space="0" w:color="auto"/>
              <w:right w:val="single" w:sz="6" w:space="0" w:color="auto"/>
            </w:tcBorders>
            <w:shd w:val="clear" w:color="auto" w:fill="FFFFFF"/>
            <w:vAlign w:val="center"/>
          </w:tcPr>
          <w:p w:rsidR="0014414B" w:rsidRPr="0081570B" w:rsidRDefault="0014414B" w:rsidP="0014414B">
            <w:pPr>
              <w:widowControl w:val="0"/>
              <w:autoSpaceDE w:val="0"/>
              <w:autoSpaceDN w:val="0"/>
              <w:adjustRightInd w:val="0"/>
              <w:jc w:val="center"/>
              <w:rPr>
                <w:b/>
                <w:color w:val="000000"/>
                <w:spacing w:val="-13"/>
              </w:rPr>
            </w:pPr>
          </w:p>
          <w:p w:rsidR="0014414B" w:rsidRPr="0081570B" w:rsidRDefault="0014414B" w:rsidP="0014414B">
            <w:pPr>
              <w:widowControl w:val="0"/>
              <w:autoSpaceDE w:val="0"/>
              <w:autoSpaceDN w:val="0"/>
              <w:adjustRightInd w:val="0"/>
              <w:jc w:val="center"/>
              <w:rPr>
                <w:b/>
              </w:rPr>
            </w:pPr>
            <w:r w:rsidRPr="0081570B">
              <w:rPr>
                <w:b/>
                <w:color w:val="000000"/>
                <w:spacing w:val="-13"/>
              </w:rPr>
              <w:t>Вид відходу</w:t>
            </w:r>
          </w:p>
        </w:tc>
        <w:tc>
          <w:tcPr>
            <w:tcW w:w="1328" w:type="pct"/>
            <w:tcBorders>
              <w:top w:val="single" w:sz="6" w:space="0" w:color="auto"/>
              <w:left w:val="single" w:sz="6" w:space="0" w:color="auto"/>
              <w:bottom w:val="single" w:sz="6" w:space="0" w:color="auto"/>
              <w:right w:val="single" w:sz="6" w:space="0" w:color="auto"/>
            </w:tcBorders>
            <w:shd w:val="clear" w:color="auto" w:fill="FFFFFF"/>
            <w:vAlign w:val="center"/>
          </w:tcPr>
          <w:p w:rsidR="0014414B" w:rsidRPr="0081570B" w:rsidRDefault="0014414B" w:rsidP="0014414B">
            <w:pPr>
              <w:widowControl w:val="0"/>
              <w:autoSpaceDE w:val="0"/>
              <w:autoSpaceDN w:val="0"/>
              <w:adjustRightInd w:val="0"/>
              <w:jc w:val="center"/>
              <w:rPr>
                <w:b/>
              </w:rPr>
            </w:pPr>
            <w:r w:rsidRPr="0081570B">
              <w:rPr>
                <w:b/>
                <w:color w:val="000000"/>
                <w:spacing w:val="-12"/>
              </w:rPr>
              <w:t xml:space="preserve">Гранична </w:t>
            </w:r>
            <w:r w:rsidRPr="0081570B">
              <w:rPr>
                <w:b/>
                <w:color w:val="000000"/>
                <w:spacing w:val="-8"/>
              </w:rPr>
              <w:t xml:space="preserve">кількість </w:t>
            </w:r>
            <w:r w:rsidRPr="0081570B">
              <w:rPr>
                <w:b/>
                <w:color w:val="000000"/>
                <w:spacing w:val="-12"/>
              </w:rPr>
              <w:t xml:space="preserve">промислових </w:t>
            </w:r>
            <w:r w:rsidRPr="0081570B">
              <w:rPr>
                <w:b/>
                <w:color w:val="000000"/>
                <w:spacing w:val="-11"/>
              </w:rPr>
              <w:t xml:space="preserve">відходів, </w:t>
            </w:r>
            <w:r w:rsidRPr="0081570B">
              <w:rPr>
                <w:b/>
                <w:color w:val="000000"/>
                <w:spacing w:val="-3"/>
              </w:rPr>
              <w:t>т/1000м</w:t>
            </w:r>
            <w:r w:rsidRPr="0081570B">
              <w:rPr>
                <w:b/>
                <w:color w:val="000000"/>
                <w:spacing w:val="-3"/>
                <w:vertAlign w:val="superscript"/>
              </w:rPr>
              <w:t>3</w:t>
            </w:r>
            <w:r w:rsidRPr="0081570B">
              <w:rPr>
                <w:b/>
                <w:color w:val="000000"/>
                <w:spacing w:val="-3"/>
              </w:rPr>
              <w:t>ТПВ</w:t>
            </w:r>
          </w:p>
        </w:tc>
        <w:tc>
          <w:tcPr>
            <w:tcW w:w="1666" w:type="pct"/>
            <w:tcBorders>
              <w:top w:val="single" w:sz="6" w:space="0" w:color="auto"/>
              <w:left w:val="single" w:sz="6" w:space="0" w:color="auto"/>
              <w:bottom w:val="single" w:sz="6" w:space="0" w:color="auto"/>
              <w:right w:val="single" w:sz="6" w:space="0" w:color="auto"/>
            </w:tcBorders>
            <w:shd w:val="clear" w:color="auto" w:fill="FFFFFF"/>
            <w:vAlign w:val="center"/>
          </w:tcPr>
          <w:p w:rsidR="0014414B" w:rsidRPr="0081570B" w:rsidRDefault="0014414B" w:rsidP="0014414B">
            <w:pPr>
              <w:widowControl w:val="0"/>
              <w:autoSpaceDE w:val="0"/>
              <w:autoSpaceDN w:val="0"/>
              <w:adjustRightInd w:val="0"/>
              <w:jc w:val="center"/>
              <w:rPr>
                <w:b/>
                <w:color w:val="000000"/>
                <w:spacing w:val="-10"/>
              </w:rPr>
            </w:pPr>
          </w:p>
          <w:p w:rsidR="0014414B" w:rsidRPr="0081570B" w:rsidRDefault="0014414B" w:rsidP="0014414B">
            <w:pPr>
              <w:widowControl w:val="0"/>
              <w:autoSpaceDE w:val="0"/>
              <w:autoSpaceDN w:val="0"/>
              <w:adjustRightInd w:val="0"/>
              <w:jc w:val="center"/>
              <w:rPr>
                <w:b/>
              </w:rPr>
            </w:pPr>
            <w:r w:rsidRPr="0081570B">
              <w:rPr>
                <w:b/>
                <w:color w:val="000000"/>
                <w:spacing w:val="-10"/>
              </w:rPr>
              <w:t xml:space="preserve">Особливі умови складування </w:t>
            </w:r>
            <w:r w:rsidRPr="0081570B">
              <w:rPr>
                <w:b/>
                <w:color w:val="000000"/>
                <w:spacing w:val="-8"/>
              </w:rPr>
              <w:t>на полігоні ТПВ</w:t>
            </w:r>
          </w:p>
        </w:tc>
      </w:tr>
      <w:tr w:rsidR="0014414B" w:rsidRPr="0081570B" w:rsidTr="00C16959">
        <w:trPr>
          <w:trHeight w:hRule="exact" w:val="1091"/>
        </w:trPr>
        <w:tc>
          <w:tcPr>
            <w:tcW w:w="701"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pPr>
            <w:r w:rsidRPr="0081570B">
              <w:rPr>
                <w:color w:val="000000"/>
                <w:spacing w:val="-9"/>
              </w:rPr>
              <w:t>1.39.26</w:t>
            </w:r>
          </w:p>
        </w:tc>
        <w:tc>
          <w:tcPr>
            <w:tcW w:w="1305"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pPr>
            <w:r w:rsidRPr="0081570B">
              <w:rPr>
                <w:color w:val="000000"/>
                <w:spacing w:val="-6"/>
              </w:rPr>
              <w:t xml:space="preserve">Активоване вугілля виробництва </w:t>
            </w:r>
            <w:r w:rsidRPr="0081570B">
              <w:rPr>
                <w:color w:val="000000"/>
                <w:spacing w:val="-3"/>
              </w:rPr>
              <w:t>вітаміну В-6</w:t>
            </w:r>
          </w:p>
        </w:tc>
        <w:tc>
          <w:tcPr>
            <w:tcW w:w="1328" w:type="pct"/>
            <w:tcBorders>
              <w:top w:val="single" w:sz="6" w:space="0" w:color="auto"/>
              <w:left w:val="single" w:sz="6" w:space="0" w:color="auto"/>
              <w:bottom w:val="single" w:sz="6" w:space="0" w:color="auto"/>
              <w:right w:val="single" w:sz="6" w:space="0" w:color="auto"/>
            </w:tcBorders>
            <w:shd w:val="clear" w:color="auto" w:fill="FFFFFF"/>
            <w:vAlign w:val="center"/>
          </w:tcPr>
          <w:p w:rsidR="0014414B" w:rsidRPr="0081570B" w:rsidRDefault="0014414B" w:rsidP="00C16959">
            <w:pPr>
              <w:widowControl w:val="0"/>
              <w:autoSpaceDE w:val="0"/>
              <w:autoSpaceDN w:val="0"/>
              <w:adjustRightInd w:val="0"/>
              <w:jc w:val="center"/>
            </w:pPr>
            <w:r w:rsidRPr="0081570B">
              <w:rPr>
                <w:b/>
                <w:color w:val="000000"/>
              </w:rPr>
              <w:t>3</w:t>
            </w:r>
          </w:p>
        </w:tc>
        <w:tc>
          <w:tcPr>
            <w:tcW w:w="1666"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pPr>
            <w:r w:rsidRPr="0081570B">
              <w:rPr>
                <w:color w:val="000000"/>
                <w:spacing w:val="-6"/>
              </w:rPr>
              <w:t>Укладка шаром не більше 0,2 м</w:t>
            </w:r>
          </w:p>
        </w:tc>
      </w:tr>
      <w:tr w:rsidR="0014414B" w:rsidRPr="0081570B" w:rsidTr="00C16959">
        <w:trPr>
          <w:trHeight w:hRule="exact" w:val="1120"/>
        </w:trPr>
        <w:tc>
          <w:tcPr>
            <w:tcW w:w="701"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pPr>
            <w:r w:rsidRPr="0081570B">
              <w:rPr>
                <w:color w:val="000000"/>
                <w:spacing w:val="-10"/>
              </w:rPr>
              <w:t>1.39.28</w:t>
            </w:r>
          </w:p>
        </w:tc>
        <w:tc>
          <w:tcPr>
            <w:tcW w:w="1305"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pPr>
            <w:r w:rsidRPr="0081570B">
              <w:rPr>
                <w:color w:val="000000"/>
                <w:spacing w:val="-4"/>
              </w:rPr>
              <w:t xml:space="preserve">Дерев'яні та тирсово-стружкові </w:t>
            </w:r>
            <w:r w:rsidRPr="0081570B">
              <w:rPr>
                <w:color w:val="000000"/>
                <w:spacing w:val="-7"/>
              </w:rPr>
              <w:t>відходи</w:t>
            </w:r>
          </w:p>
        </w:tc>
        <w:tc>
          <w:tcPr>
            <w:tcW w:w="1328" w:type="pct"/>
            <w:tcBorders>
              <w:top w:val="single" w:sz="6" w:space="0" w:color="auto"/>
              <w:left w:val="single" w:sz="6" w:space="0" w:color="auto"/>
              <w:bottom w:val="single" w:sz="6" w:space="0" w:color="auto"/>
              <w:right w:val="single" w:sz="6" w:space="0" w:color="auto"/>
            </w:tcBorders>
            <w:shd w:val="clear" w:color="auto" w:fill="FFFFFF"/>
            <w:vAlign w:val="center"/>
          </w:tcPr>
          <w:p w:rsidR="0014414B" w:rsidRPr="0081570B" w:rsidRDefault="0014414B" w:rsidP="00C16959">
            <w:pPr>
              <w:widowControl w:val="0"/>
              <w:autoSpaceDE w:val="0"/>
              <w:autoSpaceDN w:val="0"/>
              <w:adjustRightInd w:val="0"/>
              <w:jc w:val="center"/>
            </w:pPr>
            <w:r w:rsidRPr="0081570B">
              <w:rPr>
                <w:b/>
                <w:color w:val="000000"/>
              </w:rPr>
              <w:t>10</w:t>
            </w:r>
          </w:p>
        </w:tc>
        <w:tc>
          <w:tcPr>
            <w:tcW w:w="1666"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pPr>
            <w:r w:rsidRPr="0081570B">
              <w:rPr>
                <w:color w:val="000000"/>
                <w:spacing w:val="-5"/>
              </w:rPr>
              <w:t xml:space="preserve">Не повинні містити тирсу, яка йде на посипання підлоги в промислових </w:t>
            </w:r>
            <w:r w:rsidRPr="0081570B">
              <w:rPr>
                <w:color w:val="000000"/>
                <w:spacing w:val="-4"/>
              </w:rPr>
              <w:t>приміщеннях</w:t>
            </w:r>
          </w:p>
        </w:tc>
      </w:tr>
      <w:tr w:rsidR="0014414B" w:rsidRPr="0081570B" w:rsidTr="00C16959">
        <w:trPr>
          <w:trHeight w:hRule="exact" w:val="436"/>
        </w:trPr>
        <w:tc>
          <w:tcPr>
            <w:tcW w:w="701"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pPr>
            <w:r w:rsidRPr="0081570B">
              <w:rPr>
                <w:color w:val="000000"/>
                <w:spacing w:val="-10"/>
              </w:rPr>
              <w:t>1.21.06</w:t>
            </w:r>
          </w:p>
        </w:tc>
        <w:tc>
          <w:tcPr>
            <w:tcW w:w="1305"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pPr>
            <w:r w:rsidRPr="0081570B">
              <w:rPr>
                <w:color w:val="000000"/>
                <w:spacing w:val="-4"/>
              </w:rPr>
              <w:t>Обрізки хромових шкір</w:t>
            </w:r>
          </w:p>
        </w:tc>
        <w:tc>
          <w:tcPr>
            <w:tcW w:w="1328" w:type="pct"/>
            <w:tcBorders>
              <w:top w:val="single" w:sz="6" w:space="0" w:color="auto"/>
              <w:left w:val="single" w:sz="6" w:space="0" w:color="auto"/>
              <w:bottom w:val="single" w:sz="6" w:space="0" w:color="auto"/>
              <w:right w:val="single" w:sz="6" w:space="0" w:color="auto"/>
            </w:tcBorders>
            <w:shd w:val="clear" w:color="auto" w:fill="FFFFFF"/>
            <w:vAlign w:val="center"/>
          </w:tcPr>
          <w:p w:rsidR="0014414B" w:rsidRPr="0081570B" w:rsidRDefault="0014414B" w:rsidP="00C16959">
            <w:pPr>
              <w:widowControl w:val="0"/>
              <w:autoSpaceDE w:val="0"/>
              <w:autoSpaceDN w:val="0"/>
              <w:adjustRightInd w:val="0"/>
              <w:jc w:val="center"/>
            </w:pPr>
            <w:r w:rsidRPr="0081570B">
              <w:rPr>
                <w:b/>
                <w:color w:val="000000"/>
              </w:rPr>
              <w:t>3</w:t>
            </w:r>
          </w:p>
        </w:tc>
        <w:tc>
          <w:tcPr>
            <w:tcW w:w="1666"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pPr>
            <w:r w:rsidRPr="0081570B">
              <w:rPr>
                <w:color w:val="000000"/>
                <w:spacing w:val="-6"/>
              </w:rPr>
              <w:t>Укладка шаром не більше 0,2 м</w:t>
            </w:r>
          </w:p>
        </w:tc>
      </w:tr>
      <w:tr w:rsidR="0014414B" w:rsidRPr="0081570B" w:rsidTr="00C16959">
        <w:trPr>
          <w:trHeight w:hRule="exact" w:val="691"/>
        </w:trPr>
        <w:tc>
          <w:tcPr>
            <w:tcW w:w="701"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pPr>
            <w:r w:rsidRPr="0081570B">
              <w:rPr>
                <w:color w:val="000000"/>
                <w:spacing w:val="-10"/>
              </w:rPr>
              <w:t>1.39.29</w:t>
            </w:r>
          </w:p>
        </w:tc>
        <w:tc>
          <w:tcPr>
            <w:tcW w:w="1305"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pPr>
            <w:r w:rsidRPr="0081570B">
              <w:rPr>
                <w:color w:val="000000"/>
                <w:spacing w:val="-6"/>
              </w:rPr>
              <w:t>Незворотна дерев'яна та паперова тара</w:t>
            </w:r>
          </w:p>
        </w:tc>
        <w:tc>
          <w:tcPr>
            <w:tcW w:w="1328" w:type="pct"/>
            <w:tcBorders>
              <w:top w:val="single" w:sz="6" w:space="0" w:color="auto"/>
              <w:left w:val="single" w:sz="6" w:space="0" w:color="auto"/>
              <w:bottom w:val="single" w:sz="6" w:space="0" w:color="auto"/>
              <w:right w:val="single" w:sz="6" w:space="0" w:color="auto"/>
            </w:tcBorders>
            <w:shd w:val="clear" w:color="auto" w:fill="FFFFFF"/>
            <w:vAlign w:val="center"/>
          </w:tcPr>
          <w:p w:rsidR="0014414B" w:rsidRPr="0081570B" w:rsidRDefault="0014414B" w:rsidP="00C16959">
            <w:pPr>
              <w:widowControl w:val="0"/>
              <w:autoSpaceDE w:val="0"/>
              <w:autoSpaceDN w:val="0"/>
              <w:adjustRightInd w:val="0"/>
              <w:jc w:val="center"/>
            </w:pPr>
            <w:r w:rsidRPr="0081570B">
              <w:rPr>
                <w:b/>
                <w:color w:val="000000"/>
              </w:rPr>
              <w:t>10</w:t>
            </w:r>
          </w:p>
        </w:tc>
        <w:tc>
          <w:tcPr>
            <w:tcW w:w="1666"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pPr>
            <w:r w:rsidRPr="0081570B">
              <w:rPr>
                <w:color w:val="000000"/>
                <w:spacing w:val="-5"/>
              </w:rPr>
              <w:t>Не повинна включати промаслений папір</w:t>
            </w:r>
          </w:p>
        </w:tc>
      </w:tr>
      <w:tr w:rsidR="0014414B" w:rsidRPr="0081570B" w:rsidTr="00C16959">
        <w:trPr>
          <w:trHeight w:hRule="exact" w:val="723"/>
        </w:trPr>
        <w:tc>
          <w:tcPr>
            <w:tcW w:w="701"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pPr>
            <w:r w:rsidRPr="0081570B">
              <w:rPr>
                <w:color w:val="000000"/>
                <w:spacing w:val="-10"/>
              </w:rPr>
              <w:t>1.39.30</w:t>
            </w:r>
          </w:p>
        </w:tc>
        <w:tc>
          <w:tcPr>
            <w:tcW w:w="1305"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pPr>
            <w:r w:rsidRPr="0081570B">
              <w:rPr>
                <w:color w:val="000000"/>
                <w:spacing w:val="-1"/>
              </w:rPr>
              <w:t>Обрізки шкірозамінників</w:t>
            </w:r>
          </w:p>
        </w:tc>
        <w:tc>
          <w:tcPr>
            <w:tcW w:w="1328" w:type="pct"/>
            <w:tcBorders>
              <w:top w:val="single" w:sz="6" w:space="0" w:color="auto"/>
              <w:left w:val="single" w:sz="6" w:space="0" w:color="auto"/>
              <w:bottom w:val="single" w:sz="6" w:space="0" w:color="auto"/>
              <w:right w:val="single" w:sz="6" w:space="0" w:color="auto"/>
            </w:tcBorders>
            <w:shd w:val="clear" w:color="auto" w:fill="FFFFFF"/>
            <w:vAlign w:val="center"/>
          </w:tcPr>
          <w:p w:rsidR="0014414B" w:rsidRPr="0081570B" w:rsidRDefault="0014414B" w:rsidP="00C16959">
            <w:pPr>
              <w:widowControl w:val="0"/>
              <w:autoSpaceDE w:val="0"/>
              <w:autoSpaceDN w:val="0"/>
              <w:adjustRightInd w:val="0"/>
              <w:jc w:val="center"/>
            </w:pPr>
            <w:r w:rsidRPr="0081570B">
              <w:rPr>
                <w:b/>
                <w:color w:val="000000"/>
              </w:rPr>
              <w:t>3</w:t>
            </w:r>
          </w:p>
        </w:tc>
        <w:tc>
          <w:tcPr>
            <w:tcW w:w="1666"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pPr>
            <w:r w:rsidRPr="0081570B">
              <w:rPr>
                <w:color w:val="000000"/>
                <w:spacing w:val="-6"/>
              </w:rPr>
              <w:t>Укладка шаром не більше 0,2 м</w:t>
            </w:r>
          </w:p>
        </w:tc>
      </w:tr>
      <w:tr w:rsidR="0014414B" w:rsidRPr="0081570B" w:rsidTr="00C16959">
        <w:trPr>
          <w:trHeight w:hRule="exact" w:val="579"/>
        </w:trPr>
        <w:tc>
          <w:tcPr>
            <w:tcW w:w="701"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pPr>
            <w:r w:rsidRPr="0081570B">
              <w:rPr>
                <w:color w:val="000000"/>
                <w:spacing w:val="-15"/>
              </w:rPr>
              <w:t>1.39.31</w:t>
            </w:r>
          </w:p>
        </w:tc>
        <w:tc>
          <w:tcPr>
            <w:tcW w:w="1305"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pPr>
            <w:r w:rsidRPr="0081570B">
              <w:rPr>
                <w:color w:val="000000"/>
                <w:spacing w:val="-4"/>
              </w:rPr>
              <w:t>Відбілюючий  грунт</w:t>
            </w:r>
          </w:p>
        </w:tc>
        <w:tc>
          <w:tcPr>
            <w:tcW w:w="1328" w:type="pct"/>
            <w:tcBorders>
              <w:top w:val="single" w:sz="6" w:space="0" w:color="auto"/>
              <w:left w:val="single" w:sz="6" w:space="0" w:color="auto"/>
              <w:bottom w:val="single" w:sz="6" w:space="0" w:color="auto"/>
              <w:right w:val="single" w:sz="6" w:space="0" w:color="auto"/>
            </w:tcBorders>
            <w:shd w:val="clear" w:color="auto" w:fill="FFFFFF"/>
            <w:vAlign w:val="center"/>
          </w:tcPr>
          <w:p w:rsidR="0014414B" w:rsidRPr="0081570B" w:rsidRDefault="0014414B" w:rsidP="00C16959">
            <w:pPr>
              <w:widowControl w:val="0"/>
              <w:autoSpaceDE w:val="0"/>
              <w:autoSpaceDN w:val="0"/>
              <w:adjustRightInd w:val="0"/>
              <w:jc w:val="center"/>
            </w:pPr>
            <w:r w:rsidRPr="0081570B">
              <w:rPr>
                <w:b/>
                <w:color w:val="000000"/>
              </w:rPr>
              <w:t>3</w:t>
            </w:r>
          </w:p>
        </w:tc>
        <w:tc>
          <w:tcPr>
            <w:tcW w:w="1666"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pPr>
            <w:r w:rsidRPr="0081570B">
              <w:rPr>
                <w:color w:val="000000"/>
                <w:spacing w:val="-5"/>
              </w:rPr>
              <w:t>Укладка шаром не більше 0,2  м</w:t>
            </w:r>
          </w:p>
        </w:tc>
      </w:tr>
      <w:tr w:rsidR="0014414B" w:rsidRPr="0081570B" w:rsidTr="00932383">
        <w:trPr>
          <w:trHeight w:hRule="exact" w:val="716"/>
        </w:trPr>
        <w:tc>
          <w:tcPr>
            <w:tcW w:w="5000" w:type="pct"/>
            <w:gridSpan w:val="4"/>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pPr>
            <w:r w:rsidRPr="0081570B">
              <w:rPr>
                <w:b/>
                <w:i/>
                <w:color w:val="000000"/>
                <w:spacing w:val="-5"/>
              </w:rPr>
              <w:t xml:space="preserve">Примітка. </w:t>
            </w:r>
            <w:r w:rsidRPr="0081570B">
              <w:rPr>
                <w:color w:val="000000"/>
                <w:spacing w:val="-5"/>
              </w:rPr>
              <w:t xml:space="preserve">Вирубка гуми та інші гумові відходи можуть прийматися без кількісних обмежень за наявності </w:t>
            </w:r>
            <w:r w:rsidRPr="0081570B">
              <w:rPr>
                <w:color w:val="000000"/>
                <w:spacing w:val="-4"/>
              </w:rPr>
              <w:t>спеціально відкритих для них в ґрунті траншей з наступною засипкою</w:t>
            </w:r>
          </w:p>
        </w:tc>
      </w:tr>
    </w:tbl>
    <w:p w:rsidR="001E6004" w:rsidRDefault="001E6004" w:rsidP="0014414B">
      <w:pPr>
        <w:shd w:val="clear" w:color="auto" w:fill="FFFFFF" w:themeFill="background1"/>
        <w:tabs>
          <w:tab w:val="left" w:pos="5717"/>
        </w:tabs>
        <w:spacing w:line="276" w:lineRule="auto"/>
        <w:ind w:firstLine="709"/>
        <w:jc w:val="both"/>
        <w:rPr>
          <w:i/>
        </w:rPr>
      </w:pPr>
    </w:p>
    <w:p w:rsidR="001E6004" w:rsidRDefault="001E6004" w:rsidP="0014414B">
      <w:pPr>
        <w:shd w:val="clear" w:color="auto" w:fill="FFFFFF" w:themeFill="background1"/>
        <w:tabs>
          <w:tab w:val="left" w:pos="5717"/>
        </w:tabs>
        <w:spacing w:line="276" w:lineRule="auto"/>
        <w:ind w:firstLine="709"/>
        <w:jc w:val="both"/>
        <w:rPr>
          <w:i/>
        </w:rPr>
      </w:pPr>
    </w:p>
    <w:p w:rsidR="001E6004" w:rsidRDefault="001E6004" w:rsidP="0014414B">
      <w:pPr>
        <w:shd w:val="clear" w:color="auto" w:fill="FFFFFF" w:themeFill="background1"/>
        <w:tabs>
          <w:tab w:val="left" w:pos="5717"/>
        </w:tabs>
        <w:spacing w:line="276" w:lineRule="auto"/>
        <w:ind w:firstLine="709"/>
        <w:jc w:val="both"/>
        <w:rPr>
          <w:i/>
        </w:rPr>
      </w:pPr>
    </w:p>
    <w:p w:rsidR="00932383" w:rsidRDefault="00932383" w:rsidP="0014414B">
      <w:pPr>
        <w:shd w:val="clear" w:color="auto" w:fill="FFFFFF" w:themeFill="background1"/>
        <w:tabs>
          <w:tab w:val="left" w:pos="5717"/>
        </w:tabs>
        <w:spacing w:line="276" w:lineRule="auto"/>
        <w:ind w:firstLine="709"/>
        <w:jc w:val="both"/>
        <w:rPr>
          <w:i/>
        </w:rPr>
      </w:pPr>
    </w:p>
    <w:p w:rsidR="00932383" w:rsidRDefault="00932383" w:rsidP="0014414B">
      <w:pPr>
        <w:shd w:val="clear" w:color="auto" w:fill="FFFFFF" w:themeFill="background1"/>
        <w:tabs>
          <w:tab w:val="left" w:pos="5717"/>
        </w:tabs>
        <w:spacing w:line="276" w:lineRule="auto"/>
        <w:ind w:firstLine="709"/>
        <w:jc w:val="both"/>
        <w:rPr>
          <w:i/>
        </w:rPr>
      </w:pPr>
    </w:p>
    <w:p w:rsidR="00932383" w:rsidRDefault="00932383" w:rsidP="0014414B">
      <w:pPr>
        <w:shd w:val="clear" w:color="auto" w:fill="FFFFFF" w:themeFill="background1"/>
        <w:tabs>
          <w:tab w:val="left" w:pos="5717"/>
        </w:tabs>
        <w:spacing w:line="276" w:lineRule="auto"/>
        <w:ind w:firstLine="709"/>
        <w:jc w:val="both"/>
        <w:rPr>
          <w:i/>
        </w:rPr>
      </w:pPr>
    </w:p>
    <w:p w:rsidR="001E6004" w:rsidRDefault="001E6004" w:rsidP="0014414B">
      <w:pPr>
        <w:shd w:val="clear" w:color="auto" w:fill="FFFFFF" w:themeFill="background1"/>
        <w:tabs>
          <w:tab w:val="left" w:pos="5717"/>
        </w:tabs>
        <w:spacing w:line="276" w:lineRule="auto"/>
        <w:ind w:firstLine="709"/>
        <w:jc w:val="both"/>
        <w:rPr>
          <w:i/>
        </w:rPr>
      </w:pPr>
    </w:p>
    <w:p w:rsidR="0014414B" w:rsidRDefault="0014414B" w:rsidP="0014414B">
      <w:pPr>
        <w:shd w:val="clear" w:color="auto" w:fill="FFFFFF" w:themeFill="background1"/>
        <w:tabs>
          <w:tab w:val="left" w:pos="5717"/>
        </w:tabs>
        <w:spacing w:line="276" w:lineRule="auto"/>
        <w:ind w:firstLine="709"/>
        <w:jc w:val="both"/>
        <w:rPr>
          <w:i/>
        </w:rPr>
      </w:pPr>
      <w:r w:rsidRPr="0014414B">
        <w:rPr>
          <w:i/>
        </w:rPr>
        <w:lastRenderedPageBreak/>
        <w:t>Рекомендації з організації збирання будівельних відходів.</w:t>
      </w:r>
    </w:p>
    <w:p w:rsidR="003A3E87" w:rsidRPr="0014414B" w:rsidRDefault="003A3E87" w:rsidP="0014414B">
      <w:pPr>
        <w:shd w:val="clear" w:color="auto" w:fill="FFFFFF" w:themeFill="background1"/>
        <w:tabs>
          <w:tab w:val="left" w:pos="5717"/>
        </w:tabs>
        <w:spacing w:line="276" w:lineRule="auto"/>
        <w:ind w:firstLine="709"/>
        <w:jc w:val="both"/>
        <w:rPr>
          <w:i/>
        </w:rPr>
      </w:pPr>
    </w:p>
    <w:p w:rsidR="0014414B" w:rsidRDefault="0014414B" w:rsidP="0014414B">
      <w:pPr>
        <w:shd w:val="clear" w:color="auto" w:fill="FFFFFF" w:themeFill="background1"/>
        <w:tabs>
          <w:tab w:val="left" w:pos="5717"/>
        </w:tabs>
        <w:spacing w:line="276" w:lineRule="auto"/>
        <w:ind w:firstLine="709"/>
        <w:jc w:val="both"/>
      </w:pPr>
      <w:r>
        <w:t>Будівельні відходи – це всі відходи які утворюються в ході будівельно-ремонтних робіт, вони включають: демонтаж, ремонт, будівництво, реконструкцію та технічне переоснащення будівель та споруд.</w:t>
      </w:r>
    </w:p>
    <w:p w:rsidR="0014414B" w:rsidRDefault="0014414B" w:rsidP="0014414B">
      <w:pPr>
        <w:shd w:val="clear" w:color="auto" w:fill="FFFFFF" w:themeFill="background1"/>
        <w:tabs>
          <w:tab w:val="left" w:pos="5717"/>
        </w:tabs>
        <w:spacing w:line="276" w:lineRule="auto"/>
        <w:ind w:firstLine="709"/>
        <w:jc w:val="both"/>
      </w:pPr>
      <w:r>
        <w:t>Для збору будівельних відходів рекомендується встановлення портальних контейнерів для сміття. Використовування контейнерів можливе по заявкам, в залежності від необхідності, а  інші промислові відходи перевозяться транспортом підприємств.</w:t>
      </w:r>
    </w:p>
    <w:p w:rsidR="0014414B" w:rsidRDefault="000032B4" w:rsidP="0014414B">
      <w:pPr>
        <w:shd w:val="clear" w:color="auto" w:fill="FFFFFF" w:themeFill="background1"/>
        <w:tabs>
          <w:tab w:val="left" w:pos="5717"/>
        </w:tabs>
        <w:spacing w:line="276" w:lineRule="auto"/>
        <w:ind w:firstLine="709"/>
        <w:jc w:val="both"/>
      </w:pPr>
      <w:r>
        <w:t>В м. Суми передбачається організація створення майданчика для</w:t>
      </w:r>
      <w:r w:rsidR="0014414B">
        <w:t xml:space="preserve"> переробки будівельних відходів </w:t>
      </w:r>
      <w:r>
        <w:t>із</w:t>
      </w:r>
      <w:r w:rsidR="0014414B">
        <w:t xml:space="preserve"> використанн</w:t>
      </w:r>
      <w:r>
        <w:t>ям</w:t>
      </w:r>
      <w:r w:rsidR="0014414B">
        <w:t xml:space="preserve"> комплексів подрібнювально-сортувальних машин та обладнання, на яких будівельні відходи перероблюються на вторинні будівельні матеріали (для наповнення бетону,</w:t>
      </w:r>
      <w:r w:rsidR="00F63660">
        <w:t xml:space="preserve"> </w:t>
      </w:r>
      <w:r w:rsidR="0014414B">
        <w:t>використання для укладки доріг тощо).</w:t>
      </w:r>
    </w:p>
    <w:p w:rsidR="0014414B" w:rsidRDefault="0014414B" w:rsidP="0014414B">
      <w:pPr>
        <w:shd w:val="clear" w:color="auto" w:fill="FFFFFF" w:themeFill="background1"/>
        <w:tabs>
          <w:tab w:val="left" w:pos="5717"/>
        </w:tabs>
        <w:spacing w:line="276" w:lineRule="auto"/>
        <w:ind w:firstLine="709"/>
        <w:jc w:val="both"/>
      </w:pPr>
      <w:r>
        <w:t>Будівельні відходи можуть використовуватись для ізоляції карт, коригування вологості змішаних ТПВ, заповнення карсту в тілі полігону, для мощення тимчасових доріг та проїздів, нівелювання поверхні полігону, створення дренажних шарів для відведення фільтрату, біогазу, тощо.</w:t>
      </w:r>
    </w:p>
    <w:p w:rsidR="0014414B" w:rsidRDefault="0014414B" w:rsidP="0014414B">
      <w:pPr>
        <w:shd w:val="clear" w:color="auto" w:fill="FFFFFF" w:themeFill="background1"/>
        <w:tabs>
          <w:tab w:val="left" w:pos="5717"/>
        </w:tabs>
        <w:spacing w:line="276" w:lineRule="auto"/>
        <w:ind w:firstLine="709"/>
        <w:jc w:val="both"/>
      </w:pPr>
      <w:r>
        <w:t>Металічні будівельні відходи можуть здаватись на місцеві пункти прийому металобрухту. Паперові та картонні відходи можуть здаватись на місцеві пункти прийому макулатури.</w:t>
      </w:r>
    </w:p>
    <w:p w:rsidR="0014414B" w:rsidRDefault="0014414B" w:rsidP="0014414B">
      <w:pPr>
        <w:shd w:val="clear" w:color="auto" w:fill="FFFFFF" w:themeFill="background1"/>
        <w:tabs>
          <w:tab w:val="left" w:pos="5717"/>
        </w:tabs>
        <w:spacing w:line="276" w:lineRule="auto"/>
        <w:ind w:firstLine="709"/>
        <w:jc w:val="both"/>
      </w:pPr>
      <w:r>
        <w:t xml:space="preserve">Відходи поліетилену та скла </w:t>
      </w:r>
      <w:r w:rsidR="000032B4">
        <w:t xml:space="preserve">необхідно </w:t>
      </w:r>
      <w:r>
        <w:t>передавати до вторинної переробки.</w:t>
      </w:r>
    </w:p>
    <w:p w:rsidR="0014414B" w:rsidRDefault="0014414B">
      <w:pPr>
        <w:spacing w:line="360" w:lineRule="auto"/>
        <w:ind w:firstLine="709"/>
        <w:jc w:val="both"/>
      </w:pPr>
      <w:r>
        <w:br w:type="page"/>
      </w:r>
    </w:p>
    <w:p w:rsidR="0014414B" w:rsidRPr="00A957BF" w:rsidRDefault="00C04A3F" w:rsidP="00196D87">
      <w:pPr>
        <w:pStyle w:val="31"/>
        <w:rPr>
          <w:lang w:val="ru-RU"/>
        </w:rPr>
      </w:pPr>
      <w:bookmarkStart w:id="52" w:name="_Toc24124514"/>
      <w:r w:rsidRPr="00A957BF">
        <w:rPr>
          <w:lang w:val="ru-RU"/>
        </w:rPr>
        <w:lastRenderedPageBreak/>
        <w:t>РОЗДІЛ 4 ЗАХОДИ З ПРИБИРАННЯ ОБ’ЄКТІВ БЛАГОУСТРОЮ</w:t>
      </w:r>
      <w:bookmarkEnd w:id="52"/>
    </w:p>
    <w:p w:rsidR="00C04A3F" w:rsidRDefault="00C04A3F" w:rsidP="0014414B">
      <w:pPr>
        <w:shd w:val="clear" w:color="auto" w:fill="FFFFFF" w:themeFill="background1"/>
        <w:tabs>
          <w:tab w:val="left" w:pos="5717"/>
        </w:tabs>
        <w:spacing w:line="276" w:lineRule="auto"/>
        <w:ind w:firstLine="709"/>
        <w:jc w:val="both"/>
        <w:rPr>
          <w:b/>
        </w:rPr>
      </w:pPr>
    </w:p>
    <w:p w:rsidR="00C04A3F" w:rsidRDefault="00C04A3F" w:rsidP="00C04A3F">
      <w:pPr>
        <w:shd w:val="clear" w:color="auto" w:fill="FFFFFF" w:themeFill="background1"/>
        <w:tabs>
          <w:tab w:val="left" w:pos="5717"/>
        </w:tabs>
        <w:spacing w:line="276" w:lineRule="auto"/>
        <w:ind w:firstLine="709"/>
        <w:jc w:val="both"/>
      </w:pPr>
      <w:r>
        <w:t xml:space="preserve">Механізоване прибирання територій є одним з важливих і складних завдань санітарного очищення та охорони навколишнього середовища населених пунктів. Якість робіт з прибирання і санітарного очищення населених пунктів залежить від раціональної організації робіт і виконання технологічних режимів. Влітку виконуються роботи, що забезпечують максимальну чистоту доріг з удосконаленим покриттям і приземних шарів повітря. Взимку проводяться найбільш трудомісткі роботи: видалення снігу, боротьба з ожеледдю, запобігання сніжно-крижаним утворенням. </w:t>
      </w:r>
    </w:p>
    <w:p w:rsidR="00C04A3F" w:rsidRDefault="00C04A3F" w:rsidP="00C04A3F">
      <w:pPr>
        <w:shd w:val="clear" w:color="auto" w:fill="FFFFFF" w:themeFill="background1"/>
        <w:tabs>
          <w:tab w:val="left" w:pos="5717"/>
        </w:tabs>
        <w:spacing w:line="276" w:lineRule="auto"/>
        <w:ind w:firstLine="709"/>
        <w:jc w:val="both"/>
      </w:pPr>
      <w:r>
        <w:t>Для організації робіт по механізованому прибиранню територію населеного пункту розбивають на ділянки, що забезпечує виконання всіх видів робіт за встановленою технологією.</w:t>
      </w:r>
    </w:p>
    <w:p w:rsidR="00C04A3F" w:rsidRDefault="00C04A3F" w:rsidP="00C04A3F">
      <w:pPr>
        <w:shd w:val="clear" w:color="auto" w:fill="FFFFFF" w:themeFill="background1"/>
        <w:tabs>
          <w:tab w:val="left" w:pos="5717"/>
        </w:tabs>
        <w:spacing w:line="276" w:lineRule="auto"/>
        <w:ind w:firstLine="709"/>
        <w:jc w:val="both"/>
      </w:pPr>
      <w:r>
        <w:t>Для кожної машини, що виконує роботи по літньому або зимовому прибиранню, комунальним автотранспортним підприємством складається маршрутна карта, тобто графічний контур шляху проходження машин, послідовність і періодичність виконання тієї або іншої технологічної операції. Відповідно до маршрутних карт розробляють маршрутні графіки. При зміні місцевих умов (зміні умов руху на ділянці, ремонті дорожніх покриттів на одній з вулиць і таке інше) маршрути корегують. Один екземпляр маршрутів руху машин має знаходиться на підприємстві, що займається прибиранням, інший - у водія. Водіїв машин закріплюють за певними маршрутами, що підвищує відповідальність кожного виконавця за терміни і якість робіт.</w:t>
      </w:r>
    </w:p>
    <w:p w:rsidR="00C04A3F" w:rsidRDefault="00C04A3F" w:rsidP="00C04A3F">
      <w:pPr>
        <w:shd w:val="clear" w:color="auto" w:fill="FFFFFF" w:themeFill="background1"/>
        <w:tabs>
          <w:tab w:val="left" w:pos="5717"/>
        </w:tabs>
        <w:spacing w:line="276" w:lineRule="auto"/>
        <w:ind w:firstLine="709"/>
        <w:jc w:val="both"/>
      </w:pPr>
    </w:p>
    <w:p w:rsidR="00C04A3F" w:rsidRDefault="00C04A3F" w:rsidP="00196D87">
      <w:pPr>
        <w:pStyle w:val="1"/>
      </w:pPr>
      <w:bookmarkStart w:id="53" w:name="_Toc24124515"/>
      <w:r w:rsidRPr="00C04A3F">
        <w:t>4.1 Заходи щодо механізованого прибирання об’єктів благоустрою</w:t>
      </w:r>
      <w:bookmarkEnd w:id="53"/>
    </w:p>
    <w:p w:rsidR="00C04A3F" w:rsidRDefault="00C04A3F" w:rsidP="00C04A3F">
      <w:pPr>
        <w:shd w:val="clear" w:color="auto" w:fill="FFFFFF" w:themeFill="background1"/>
        <w:tabs>
          <w:tab w:val="left" w:pos="5717"/>
        </w:tabs>
        <w:spacing w:line="276" w:lineRule="auto"/>
        <w:ind w:firstLine="709"/>
        <w:jc w:val="both"/>
        <w:rPr>
          <w:b/>
        </w:rPr>
      </w:pPr>
    </w:p>
    <w:p w:rsidR="00C04A3F" w:rsidRDefault="00C04A3F" w:rsidP="00C04A3F">
      <w:pPr>
        <w:shd w:val="clear" w:color="auto" w:fill="FFFFFF" w:themeFill="background1"/>
        <w:tabs>
          <w:tab w:val="left" w:pos="5717"/>
        </w:tabs>
        <w:spacing w:line="276" w:lineRule="auto"/>
        <w:ind w:firstLine="709"/>
        <w:jc w:val="both"/>
        <w:rPr>
          <w:b/>
          <w:i/>
        </w:rPr>
      </w:pPr>
      <w:r w:rsidRPr="00C04A3F">
        <w:rPr>
          <w:b/>
          <w:i/>
        </w:rPr>
        <w:t>Літнє прибирання вулично-дорожньої мережі</w:t>
      </w:r>
    </w:p>
    <w:p w:rsidR="00C04A3F" w:rsidRPr="00B85CD0" w:rsidRDefault="00C04A3F" w:rsidP="007403F0">
      <w:pPr>
        <w:tabs>
          <w:tab w:val="left" w:pos="5717"/>
        </w:tabs>
        <w:spacing w:line="276" w:lineRule="auto"/>
        <w:ind w:firstLine="709"/>
        <w:jc w:val="both"/>
      </w:pPr>
      <w:r w:rsidRPr="00B85CD0">
        <w:t xml:space="preserve">У місті Суми обліковується </w:t>
      </w:r>
      <w:r w:rsidR="003A3E87" w:rsidRPr="00B85CD0">
        <w:t>362,40</w:t>
      </w:r>
      <w:r w:rsidRPr="00B85CD0">
        <w:t xml:space="preserve"> км </w:t>
      </w:r>
      <w:r w:rsidR="003A3E87" w:rsidRPr="00B85CD0">
        <w:t>вулично-дорожньої мережі</w:t>
      </w:r>
      <w:r w:rsidRPr="00B85CD0">
        <w:t xml:space="preserve"> площею </w:t>
      </w:r>
      <w:r w:rsidR="00C97251" w:rsidRPr="00B85CD0">
        <w:t>2741,70</w:t>
      </w:r>
      <w:r w:rsidR="00E323D6">
        <w:t> </w:t>
      </w:r>
      <w:r w:rsidRPr="00B85CD0">
        <w:t>тис. м</w:t>
      </w:r>
      <w:r w:rsidRPr="00B85CD0">
        <w:rPr>
          <w:vertAlign w:val="superscript"/>
        </w:rPr>
        <w:t xml:space="preserve">2 </w:t>
      </w:r>
      <w:r w:rsidRPr="00B85CD0">
        <w:t>, в тому числі:</w:t>
      </w:r>
    </w:p>
    <w:p w:rsidR="00C04A3F" w:rsidRPr="00A957BF" w:rsidRDefault="00C04A3F" w:rsidP="007403F0">
      <w:pPr>
        <w:tabs>
          <w:tab w:val="left" w:pos="5717"/>
        </w:tabs>
        <w:spacing w:line="276" w:lineRule="auto"/>
        <w:ind w:firstLine="709"/>
        <w:jc w:val="both"/>
        <w:rPr>
          <w:lang w:val="ru-RU"/>
        </w:rPr>
      </w:pPr>
      <w:r w:rsidRPr="00B85CD0">
        <w:t xml:space="preserve">- </w:t>
      </w:r>
      <w:r w:rsidR="003A3E87" w:rsidRPr="00B85CD0">
        <w:t>удосконалене покриття</w:t>
      </w:r>
      <w:r w:rsidRPr="00B85CD0">
        <w:t xml:space="preserve"> </w:t>
      </w:r>
      <w:r w:rsidR="003A3E87" w:rsidRPr="00B85CD0">
        <w:t xml:space="preserve">- </w:t>
      </w:r>
      <w:r w:rsidRPr="00B85CD0">
        <w:t xml:space="preserve"> </w:t>
      </w:r>
      <w:r w:rsidR="003A3E87" w:rsidRPr="00B85CD0">
        <w:t>198,20</w:t>
      </w:r>
      <w:r w:rsidRPr="00B85CD0">
        <w:t xml:space="preserve"> км</w:t>
      </w:r>
      <w:r w:rsidR="003A3E87" w:rsidRPr="00A957BF">
        <w:rPr>
          <w:lang w:val="ru-RU"/>
        </w:rPr>
        <w:t>;</w:t>
      </w:r>
    </w:p>
    <w:p w:rsidR="00C04A3F" w:rsidRPr="00A957BF" w:rsidRDefault="00C04A3F" w:rsidP="007403F0">
      <w:pPr>
        <w:tabs>
          <w:tab w:val="left" w:pos="5717"/>
        </w:tabs>
        <w:spacing w:line="276" w:lineRule="auto"/>
        <w:ind w:firstLine="709"/>
        <w:jc w:val="both"/>
        <w:rPr>
          <w:lang w:val="ru-RU"/>
        </w:rPr>
      </w:pPr>
      <w:r w:rsidRPr="00A957BF">
        <w:rPr>
          <w:lang w:val="ru-RU"/>
        </w:rPr>
        <w:t xml:space="preserve">- </w:t>
      </w:r>
      <w:r w:rsidR="003A3E87" w:rsidRPr="00B85CD0">
        <w:t xml:space="preserve">асфальто-бетонним покриттям – 133,10 </w:t>
      </w:r>
      <w:r w:rsidRPr="00B85CD0">
        <w:t xml:space="preserve"> км</w:t>
      </w:r>
      <w:r w:rsidR="003A3E87" w:rsidRPr="00A957BF">
        <w:rPr>
          <w:lang w:val="ru-RU"/>
        </w:rPr>
        <w:t>;</w:t>
      </w:r>
    </w:p>
    <w:p w:rsidR="00C04A3F" w:rsidRPr="00B85CD0" w:rsidRDefault="00C04A3F" w:rsidP="007403F0">
      <w:pPr>
        <w:tabs>
          <w:tab w:val="left" w:pos="5717"/>
        </w:tabs>
        <w:spacing w:line="276" w:lineRule="auto"/>
        <w:ind w:firstLine="709"/>
        <w:jc w:val="both"/>
      </w:pPr>
      <w:r w:rsidRPr="00B85CD0">
        <w:t xml:space="preserve">- </w:t>
      </w:r>
      <w:r w:rsidR="00734F57" w:rsidRPr="00B85CD0">
        <w:t>без удосконаленого покриття</w:t>
      </w:r>
      <w:r w:rsidRPr="00B85CD0">
        <w:t xml:space="preserve"> </w:t>
      </w:r>
      <w:r w:rsidR="00734F57" w:rsidRPr="00B85CD0">
        <w:t>–</w:t>
      </w:r>
      <w:r w:rsidRPr="00B85CD0">
        <w:t xml:space="preserve"> </w:t>
      </w:r>
      <w:r w:rsidR="00734F57" w:rsidRPr="00B85CD0">
        <w:t>37,10</w:t>
      </w:r>
      <w:r w:rsidRPr="00B85CD0">
        <w:t xml:space="preserve"> км</w:t>
      </w:r>
      <w:r w:rsidR="00C97251" w:rsidRPr="00A957BF">
        <w:rPr>
          <w:lang w:val="ru-RU"/>
        </w:rPr>
        <w:t>;</w:t>
      </w:r>
    </w:p>
    <w:p w:rsidR="00C04A3F" w:rsidRPr="00B85CD0" w:rsidRDefault="00C04A3F" w:rsidP="007403F0">
      <w:pPr>
        <w:tabs>
          <w:tab w:val="left" w:pos="5717"/>
        </w:tabs>
        <w:spacing w:line="276" w:lineRule="auto"/>
        <w:ind w:firstLine="709"/>
        <w:jc w:val="both"/>
      </w:pPr>
      <w:r w:rsidRPr="00B85CD0">
        <w:t xml:space="preserve">- тротуарів </w:t>
      </w:r>
      <w:r w:rsidR="00C97251" w:rsidRPr="00B85CD0">
        <w:t>–</w:t>
      </w:r>
      <w:r w:rsidRPr="00B85CD0">
        <w:t xml:space="preserve"> </w:t>
      </w:r>
      <w:r w:rsidR="00C97251" w:rsidRPr="00B85CD0">
        <w:t>104,39</w:t>
      </w:r>
      <w:r w:rsidRPr="00B85CD0">
        <w:t xml:space="preserve"> км</w:t>
      </w:r>
      <w:r w:rsidR="00C97251" w:rsidRPr="00B85CD0">
        <w:t>.</w:t>
      </w:r>
    </w:p>
    <w:p w:rsidR="00C04A3F" w:rsidRDefault="003A3E87" w:rsidP="007403F0">
      <w:pPr>
        <w:tabs>
          <w:tab w:val="left" w:pos="5717"/>
        </w:tabs>
        <w:spacing w:line="276" w:lineRule="auto"/>
        <w:ind w:firstLine="709"/>
        <w:jc w:val="both"/>
      </w:pPr>
      <w:r w:rsidRPr="00B85CD0">
        <w:t>Протяжність вулично-дорожньої мережі обладнаної закритою дощовою каналізацією становить – 32,30 км.</w:t>
      </w:r>
    </w:p>
    <w:p w:rsidR="00C04A3F" w:rsidRDefault="00C04A3F" w:rsidP="00C04A3F">
      <w:pPr>
        <w:shd w:val="clear" w:color="auto" w:fill="FFFFFF" w:themeFill="background1"/>
        <w:tabs>
          <w:tab w:val="left" w:pos="5717"/>
        </w:tabs>
        <w:spacing w:line="276" w:lineRule="auto"/>
        <w:ind w:firstLine="709"/>
        <w:jc w:val="both"/>
      </w:pPr>
      <w:r>
        <w:t>Основні заходи, які має проводити підприємство з утримання вулично-дорожньої мережі - це сезонне та періодичне (при необхідності), систематичне прибирання територій.</w:t>
      </w:r>
    </w:p>
    <w:p w:rsidR="00C04A3F" w:rsidRDefault="00C04A3F" w:rsidP="00C04A3F">
      <w:pPr>
        <w:shd w:val="clear" w:color="auto" w:fill="FFFFFF" w:themeFill="background1"/>
        <w:tabs>
          <w:tab w:val="left" w:pos="5717"/>
        </w:tabs>
        <w:spacing w:line="276" w:lineRule="auto"/>
        <w:ind w:firstLine="709"/>
        <w:jc w:val="both"/>
      </w:pPr>
      <w:r>
        <w:t>Прибирання здійснюється комплексно з використанням ручного підмітання та переміщення змету із проїжджих частин доріг та тротуарів у лоткову зону доріг (у валки або купи) та з подальшим механізованим або ручним завантаженням змету в транспортні засоби і вивезенням його на полігон ТПВ.</w:t>
      </w:r>
    </w:p>
    <w:p w:rsidR="00C04A3F" w:rsidRDefault="00C04A3F" w:rsidP="00C04A3F">
      <w:pPr>
        <w:shd w:val="clear" w:color="auto" w:fill="FFFFFF" w:themeFill="background1"/>
        <w:tabs>
          <w:tab w:val="left" w:pos="5717"/>
        </w:tabs>
        <w:spacing w:line="276" w:lineRule="auto"/>
        <w:ind w:firstLine="709"/>
        <w:jc w:val="both"/>
      </w:pPr>
      <w:r>
        <w:t>Механізоване систематичне та періодичне (за потребою) прибирання вулично-дорожньої мережі має здійснюватися підмітально-прибиральними машинами.</w:t>
      </w:r>
    </w:p>
    <w:p w:rsidR="00C04A3F" w:rsidRDefault="00C04A3F" w:rsidP="00C04A3F">
      <w:pPr>
        <w:shd w:val="clear" w:color="auto" w:fill="FFFFFF" w:themeFill="background1"/>
        <w:tabs>
          <w:tab w:val="left" w:pos="5717"/>
        </w:tabs>
        <w:spacing w:line="276" w:lineRule="auto"/>
        <w:ind w:firstLine="709"/>
        <w:jc w:val="both"/>
      </w:pPr>
      <w:r>
        <w:t>Перелік основних механізованих та ручних робіт, які мають виконуватися при літньому утриманні вулично-дорожньої мережі є наступним:</w:t>
      </w:r>
    </w:p>
    <w:p w:rsidR="00C04A3F" w:rsidRDefault="00C04A3F" w:rsidP="00C04A3F">
      <w:pPr>
        <w:shd w:val="clear" w:color="auto" w:fill="FFFFFF" w:themeFill="background1"/>
        <w:tabs>
          <w:tab w:val="left" w:pos="5717"/>
        </w:tabs>
        <w:spacing w:line="276" w:lineRule="auto"/>
        <w:ind w:firstLine="709"/>
        <w:jc w:val="both"/>
      </w:pPr>
      <w:r>
        <w:t>1. Підмітання проїжджої частини вулиць і площ підмітально-прибиральними машинами.</w:t>
      </w:r>
    </w:p>
    <w:p w:rsidR="00C04A3F" w:rsidRDefault="00C04A3F" w:rsidP="00C04A3F">
      <w:pPr>
        <w:shd w:val="clear" w:color="auto" w:fill="FFFFFF" w:themeFill="background1"/>
        <w:tabs>
          <w:tab w:val="left" w:pos="5717"/>
        </w:tabs>
        <w:spacing w:line="276" w:lineRule="auto"/>
        <w:ind w:firstLine="709"/>
        <w:jc w:val="both"/>
      </w:pPr>
      <w:r>
        <w:lastRenderedPageBreak/>
        <w:t>2.  Підмітання лотків вулиць і площ підмітально-прибиральними машинами.</w:t>
      </w:r>
    </w:p>
    <w:p w:rsidR="00C04A3F" w:rsidRDefault="00C04A3F" w:rsidP="00C04A3F">
      <w:pPr>
        <w:shd w:val="clear" w:color="auto" w:fill="FFFFFF" w:themeFill="background1"/>
        <w:tabs>
          <w:tab w:val="left" w:pos="5717"/>
        </w:tabs>
        <w:spacing w:line="276" w:lineRule="auto"/>
        <w:ind w:firstLine="709"/>
        <w:jc w:val="both"/>
      </w:pPr>
      <w:r>
        <w:t>3. Підмітання важкодоступних територій з удосконаленим покриттям (вручну).</w:t>
      </w:r>
    </w:p>
    <w:p w:rsidR="00C04A3F" w:rsidRDefault="00C04A3F" w:rsidP="00C04A3F">
      <w:pPr>
        <w:shd w:val="clear" w:color="auto" w:fill="FFFFFF" w:themeFill="background1"/>
        <w:tabs>
          <w:tab w:val="left" w:pos="5717"/>
        </w:tabs>
        <w:spacing w:line="276" w:lineRule="auto"/>
        <w:ind w:firstLine="709"/>
        <w:jc w:val="both"/>
      </w:pPr>
      <w:r>
        <w:t>4. Очищення тротуарних плит та елементів мощення вручну.</w:t>
      </w:r>
    </w:p>
    <w:p w:rsidR="003E0848" w:rsidRPr="001A5A18" w:rsidRDefault="003E0848" w:rsidP="00C04A3F">
      <w:pPr>
        <w:shd w:val="clear" w:color="auto" w:fill="FFFFFF" w:themeFill="background1"/>
        <w:tabs>
          <w:tab w:val="left" w:pos="5717"/>
        </w:tabs>
        <w:spacing w:line="276" w:lineRule="auto"/>
        <w:ind w:firstLine="709"/>
        <w:jc w:val="both"/>
      </w:pPr>
      <w:r w:rsidRPr="001A5A18">
        <w:t xml:space="preserve">5. </w:t>
      </w:r>
      <w:r w:rsidR="001A5A18" w:rsidRPr="001A5A18">
        <w:t>П</w:t>
      </w:r>
      <w:r w:rsidRPr="001A5A18">
        <w:t>оливання та миття за допомогою поливально-мийних машин.</w:t>
      </w:r>
    </w:p>
    <w:p w:rsidR="003E0848" w:rsidRDefault="003E0848" w:rsidP="00C04A3F">
      <w:pPr>
        <w:shd w:val="clear" w:color="auto" w:fill="FFFFFF" w:themeFill="background1"/>
        <w:tabs>
          <w:tab w:val="left" w:pos="5717"/>
        </w:tabs>
        <w:spacing w:line="276" w:lineRule="auto"/>
        <w:ind w:firstLine="709"/>
        <w:jc w:val="both"/>
      </w:pPr>
      <w:r w:rsidRPr="001A5A18">
        <w:t>6. Миття проїжджої частини вулиць і площ поливально-мийними машинами.</w:t>
      </w:r>
    </w:p>
    <w:p w:rsidR="001A5A18" w:rsidRDefault="001A5A18" w:rsidP="00C04A3F">
      <w:pPr>
        <w:shd w:val="clear" w:color="auto" w:fill="FFFFFF" w:themeFill="background1"/>
        <w:tabs>
          <w:tab w:val="left" w:pos="5717"/>
        </w:tabs>
        <w:spacing w:line="276" w:lineRule="auto"/>
        <w:ind w:firstLine="709"/>
        <w:jc w:val="both"/>
        <w:rPr>
          <w:b/>
          <w:i/>
        </w:rPr>
      </w:pPr>
    </w:p>
    <w:p w:rsidR="005F5FB0" w:rsidRDefault="005F5FB0" w:rsidP="00C04A3F">
      <w:pPr>
        <w:shd w:val="clear" w:color="auto" w:fill="FFFFFF" w:themeFill="background1"/>
        <w:tabs>
          <w:tab w:val="left" w:pos="5717"/>
        </w:tabs>
        <w:spacing w:line="276" w:lineRule="auto"/>
        <w:ind w:firstLine="709"/>
        <w:jc w:val="both"/>
        <w:rPr>
          <w:b/>
          <w:i/>
        </w:rPr>
      </w:pPr>
      <w:r>
        <w:rPr>
          <w:b/>
          <w:i/>
        </w:rPr>
        <w:t>Зимові підмітально-прибиральні та протиожеледні роботи</w:t>
      </w:r>
    </w:p>
    <w:p w:rsidR="005F5FB0" w:rsidRDefault="005F5FB0" w:rsidP="00C04A3F">
      <w:pPr>
        <w:shd w:val="clear" w:color="auto" w:fill="FFFFFF" w:themeFill="background1"/>
        <w:tabs>
          <w:tab w:val="left" w:pos="5717"/>
        </w:tabs>
        <w:spacing w:line="276" w:lineRule="auto"/>
        <w:ind w:firstLine="709"/>
        <w:jc w:val="both"/>
        <w:rPr>
          <w:b/>
          <w:i/>
        </w:rPr>
      </w:pPr>
      <w:r>
        <w:rPr>
          <w:b/>
          <w:i/>
        </w:rPr>
        <w:t>Зимове прибирання прибудинкових територій</w:t>
      </w:r>
    </w:p>
    <w:p w:rsidR="005F5FB0" w:rsidRDefault="005F5FB0" w:rsidP="00C04A3F">
      <w:pPr>
        <w:shd w:val="clear" w:color="auto" w:fill="FFFFFF" w:themeFill="background1"/>
        <w:tabs>
          <w:tab w:val="left" w:pos="5717"/>
        </w:tabs>
        <w:spacing w:line="276" w:lineRule="auto"/>
        <w:ind w:firstLine="709"/>
        <w:jc w:val="both"/>
      </w:pPr>
      <w:r>
        <w:t xml:space="preserve">Зимове прибирання прибудинкових територій м. Суми, включає прибирання </w:t>
      </w:r>
      <w:r w:rsidR="0045700A">
        <w:t>та вивіз снігу, підсипка доріг.</w:t>
      </w:r>
    </w:p>
    <w:p w:rsidR="0045700A" w:rsidRDefault="0045700A" w:rsidP="0045700A">
      <w:pPr>
        <w:shd w:val="clear" w:color="auto" w:fill="FFFFFF" w:themeFill="background1"/>
        <w:tabs>
          <w:tab w:val="left" w:pos="5717"/>
        </w:tabs>
        <w:spacing w:line="276" w:lineRule="auto"/>
        <w:ind w:firstLine="709"/>
        <w:jc w:val="both"/>
      </w:pPr>
      <w:r>
        <w:t>Основними роботами двірників при зимовому утриманні прибудинкових територій є:</w:t>
      </w:r>
    </w:p>
    <w:p w:rsidR="0045700A" w:rsidRDefault="0045700A" w:rsidP="0045700A">
      <w:pPr>
        <w:shd w:val="clear" w:color="auto" w:fill="FFFFFF" w:themeFill="background1"/>
        <w:tabs>
          <w:tab w:val="left" w:pos="5717"/>
        </w:tabs>
        <w:spacing w:line="276" w:lineRule="auto"/>
        <w:ind w:firstLine="709"/>
        <w:jc w:val="both"/>
      </w:pPr>
      <w:r>
        <w:t>1) підмітання територій;</w:t>
      </w:r>
    </w:p>
    <w:p w:rsidR="0045700A" w:rsidRDefault="0045700A" w:rsidP="0045700A">
      <w:pPr>
        <w:shd w:val="clear" w:color="auto" w:fill="FFFFFF" w:themeFill="background1"/>
        <w:tabs>
          <w:tab w:val="left" w:pos="5717"/>
        </w:tabs>
        <w:spacing w:line="276" w:lineRule="auto"/>
        <w:ind w:firstLine="709"/>
        <w:jc w:val="both"/>
      </w:pPr>
      <w:r>
        <w:t>2) збір та видалення сміття в контейнери ТПВ;</w:t>
      </w:r>
    </w:p>
    <w:p w:rsidR="0045700A" w:rsidRDefault="0045700A" w:rsidP="0045700A">
      <w:pPr>
        <w:shd w:val="clear" w:color="auto" w:fill="FFFFFF" w:themeFill="background1"/>
        <w:tabs>
          <w:tab w:val="left" w:pos="5717"/>
        </w:tabs>
        <w:spacing w:line="276" w:lineRule="auto"/>
        <w:ind w:firstLine="709"/>
        <w:jc w:val="both"/>
      </w:pPr>
      <w:r>
        <w:t>3) відкидання снігу від під’їздів, з проходів, проїздів, майданчиків;</w:t>
      </w:r>
    </w:p>
    <w:p w:rsidR="0045700A" w:rsidRDefault="0045700A" w:rsidP="0045700A">
      <w:pPr>
        <w:shd w:val="clear" w:color="auto" w:fill="FFFFFF" w:themeFill="background1"/>
        <w:tabs>
          <w:tab w:val="left" w:pos="5717"/>
        </w:tabs>
        <w:spacing w:line="276" w:lineRule="auto"/>
        <w:ind w:firstLine="709"/>
        <w:jc w:val="both"/>
      </w:pPr>
      <w:r>
        <w:t>4) ручне посипання території піском (піщано-соляною сумішшю), (тротуари, дворові перехідні доріжки, зовнішні сходи і майданчики перед входом у під’їзд) ;</w:t>
      </w:r>
    </w:p>
    <w:p w:rsidR="0045700A" w:rsidRDefault="0045700A" w:rsidP="0045700A">
      <w:pPr>
        <w:shd w:val="clear" w:color="auto" w:fill="FFFFFF" w:themeFill="background1"/>
        <w:tabs>
          <w:tab w:val="left" w:pos="5717"/>
        </w:tabs>
        <w:spacing w:line="276" w:lineRule="auto"/>
        <w:ind w:firstLine="709"/>
        <w:jc w:val="both"/>
      </w:pPr>
      <w:r>
        <w:t>5) участь у механізованому прибиранні снігу (навантаження снігу до транспортного засобу) ;</w:t>
      </w:r>
    </w:p>
    <w:p w:rsidR="0045700A" w:rsidRDefault="0045700A" w:rsidP="0045700A">
      <w:pPr>
        <w:shd w:val="clear" w:color="auto" w:fill="FFFFFF" w:themeFill="background1"/>
        <w:tabs>
          <w:tab w:val="left" w:pos="5717"/>
        </w:tabs>
        <w:spacing w:line="276" w:lineRule="auto"/>
        <w:ind w:firstLine="709"/>
        <w:jc w:val="both"/>
      </w:pPr>
      <w:r>
        <w:t>6) очистка від снігу та льоду кришок водопровідних, каналізаційних, пожежних та інших колодязів;</w:t>
      </w:r>
    </w:p>
    <w:p w:rsidR="0045700A" w:rsidRDefault="0045700A" w:rsidP="0045700A">
      <w:pPr>
        <w:shd w:val="clear" w:color="auto" w:fill="FFFFFF" w:themeFill="background1"/>
        <w:tabs>
          <w:tab w:val="left" w:pos="5717"/>
        </w:tabs>
        <w:spacing w:line="276" w:lineRule="auto"/>
        <w:ind w:firstLine="709"/>
        <w:jc w:val="both"/>
      </w:pPr>
      <w:r>
        <w:t>7) руйнування ожеледі та обмерзань твердого покриття.</w:t>
      </w:r>
    </w:p>
    <w:p w:rsidR="0045700A" w:rsidRDefault="0045700A" w:rsidP="0045700A">
      <w:pPr>
        <w:shd w:val="clear" w:color="auto" w:fill="FFFFFF" w:themeFill="background1"/>
        <w:tabs>
          <w:tab w:val="left" w:pos="5717"/>
        </w:tabs>
        <w:spacing w:line="276" w:lineRule="auto"/>
        <w:ind w:firstLine="709"/>
        <w:jc w:val="both"/>
      </w:pPr>
    </w:p>
    <w:p w:rsidR="0045700A" w:rsidRDefault="0045700A" w:rsidP="0045700A">
      <w:pPr>
        <w:shd w:val="clear" w:color="auto" w:fill="FFFFFF" w:themeFill="background1"/>
        <w:tabs>
          <w:tab w:val="left" w:pos="5717"/>
        </w:tabs>
        <w:spacing w:line="276" w:lineRule="auto"/>
        <w:ind w:firstLine="709"/>
        <w:jc w:val="both"/>
        <w:rPr>
          <w:b/>
          <w:i/>
        </w:rPr>
      </w:pPr>
      <w:r>
        <w:rPr>
          <w:b/>
          <w:i/>
        </w:rPr>
        <w:t>Зимове прибирання вулично-дорожньої мережі та боротьба зі слизькістю на дорогах</w:t>
      </w:r>
    </w:p>
    <w:p w:rsidR="0045700A" w:rsidRDefault="0045700A" w:rsidP="0045700A">
      <w:pPr>
        <w:shd w:val="clear" w:color="auto" w:fill="FFFFFF" w:themeFill="background1"/>
        <w:tabs>
          <w:tab w:val="left" w:pos="5717"/>
        </w:tabs>
        <w:spacing w:line="276" w:lineRule="auto"/>
        <w:ind w:firstLine="709"/>
        <w:jc w:val="both"/>
        <w:rPr>
          <w:b/>
          <w:i/>
        </w:rPr>
      </w:pPr>
    </w:p>
    <w:p w:rsidR="0045700A" w:rsidRDefault="0045700A" w:rsidP="0045700A">
      <w:pPr>
        <w:shd w:val="clear" w:color="auto" w:fill="FFFFFF" w:themeFill="background1"/>
        <w:tabs>
          <w:tab w:val="left" w:pos="5717"/>
        </w:tabs>
        <w:spacing w:line="276" w:lineRule="auto"/>
        <w:ind w:firstLine="709"/>
        <w:jc w:val="both"/>
      </w:pPr>
      <w:r>
        <w:t xml:space="preserve">Зимове утримання вулично-дорожньої мережі міста Суми, як і літнє здійснює </w:t>
      </w:r>
      <w:r w:rsidRPr="009D344F">
        <w:t>КП</w:t>
      </w:r>
      <w:r w:rsidR="009D344F">
        <w:rPr>
          <w:lang w:val="ru-RU"/>
        </w:rPr>
        <w:t> </w:t>
      </w:r>
      <w:r w:rsidR="003A3E87">
        <w:t>«Шляхрембуд» СМР.</w:t>
      </w:r>
      <w:r>
        <w:t xml:space="preserve"> </w:t>
      </w:r>
    </w:p>
    <w:p w:rsidR="0045700A" w:rsidRDefault="0045700A" w:rsidP="0045700A">
      <w:pPr>
        <w:shd w:val="clear" w:color="auto" w:fill="FFFFFF" w:themeFill="background1"/>
        <w:tabs>
          <w:tab w:val="left" w:pos="5717"/>
        </w:tabs>
        <w:spacing w:line="276" w:lineRule="auto"/>
        <w:ind w:firstLine="709"/>
        <w:jc w:val="both"/>
      </w:pPr>
      <w:r>
        <w:t>Вулиці першочергового прибирання снігу:</w:t>
      </w:r>
    </w:p>
    <w:tbl>
      <w:tblPr>
        <w:tblW w:w="5000" w:type="pct"/>
        <w:tblLayout w:type="fixed"/>
        <w:tblLook w:val="04A0" w:firstRow="1" w:lastRow="0" w:firstColumn="1" w:lastColumn="0" w:noHBand="0" w:noVBand="1"/>
      </w:tblPr>
      <w:tblGrid>
        <w:gridCol w:w="490"/>
        <w:gridCol w:w="7555"/>
        <w:gridCol w:w="1526"/>
      </w:tblGrid>
      <w:tr w:rsidR="003A3E87" w:rsidRPr="00AE51E7" w:rsidTr="00E323D6">
        <w:trPr>
          <w:trHeight w:val="317"/>
          <w:tblHeader/>
        </w:trPr>
        <w:tc>
          <w:tcPr>
            <w:tcW w:w="256" w:type="pct"/>
            <w:vMerge w:val="restart"/>
            <w:tcBorders>
              <w:top w:val="single" w:sz="4" w:space="0" w:color="auto"/>
              <w:left w:val="single" w:sz="4" w:space="0" w:color="auto"/>
              <w:bottom w:val="single" w:sz="4" w:space="0" w:color="000000"/>
              <w:right w:val="single" w:sz="4" w:space="0" w:color="auto"/>
            </w:tcBorders>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 з/п</w:t>
            </w:r>
          </w:p>
        </w:tc>
        <w:tc>
          <w:tcPr>
            <w:tcW w:w="3947" w:type="pct"/>
            <w:vMerge w:val="restart"/>
            <w:tcBorders>
              <w:top w:val="single" w:sz="4" w:space="0" w:color="auto"/>
              <w:left w:val="single" w:sz="4" w:space="0" w:color="auto"/>
              <w:bottom w:val="single" w:sz="4" w:space="0" w:color="000000"/>
              <w:right w:val="single" w:sz="4" w:space="0" w:color="auto"/>
            </w:tcBorders>
            <w:noWrap/>
            <w:vAlign w:val="center"/>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Найменування вулиць, площ, тощо.</w:t>
            </w:r>
          </w:p>
        </w:tc>
        <w:tc>
          <w:tcPr>
            <w:tcW w:w="797" w:type="pct"/>
            <w:vMerge w:val="restart"/>
            <w:tcBorders>
              <w:top w:val="single" w:sz="4" w:space="0" w:color="auto"/>
              <w:left w:val="single" w:sz="4" w:space="0" w:color="auto"/>
              <w:bottom w:val="single" w:sz="4" w:space="0" w:color="000000"/>
              <w:right w:val="single" w:sz="4" w:space="0" w:color="auto"/>
            </w:tcBorders>
            <w:vAlign w:val="center"/>
            <w:hideMark/>
          </w:tcPr>
          <w:p w:rsidR="003A3E87" w:rsidRPr="00E323D6" w:rsidRDefault="003A3E87" w:rsidP="001A5A18">
            <w:pPr>
              <w:overflowPunct w:val="0"/>
              <w:autoSpaceDE w:val="0"/>
              <w:autoSpaceDN w:val="0"/>
              <w:adjustRightInd w:val="0"/>
              <w:jc w:val="center"/>
              <w:rPr>
                <w:color w:val="000000"/>
                <w:sz w:val="22"/>
                <w:szCs w:val="22"/>
                <w:lang w:eastAsia="uk-UA"/>
              </w:rPr>
            </w:pPr>
            <w:r w:rsidRPr="00E323D6">
              <w:rPr>
                <w:color w:val="000000"/>
                <w:sz w:val="22"/>
                <w:szCs w:val="22"/>
                <w:lang w:eastAsia="uk-UA"/>
              </w:rPr>
              <w:t>Площа утримання, м</w:t>
            </w:r>
            <w:r w:rsidRPr="00E323D6">
              <w:rPr>
                <w:rFonts w:ascii="Calibri" w:hAnsi="Calibri"/>
                <w:color w:val="000000"/>
                <w:sz w:val="22"/>
                <w:szCs w:val="22"/>
                <w:lang w:eastAsia="uk-UA"/>
              </w:rPr>
              <w:t>²</w:t>
            </w:r>
          </w:p>
        </w:tc>
      </w:tr>
      <w:tr w:rsidR="003A3E87" w:rsidRPr="00AE51E7" w:rsidTr="00E323D6">
        <w:trPr>
          <w:trHeight w:val="414"/>
          <w:tblHeader/>
        </w:trPr>
        <w:tc>
          <w:tcPr>
            <w:tcW w:w="256" w:type="pct"/>
            <w:vMerge/>
            <w:tcBorders>
              <w:top w:val="single" w:sz="4" w:space="0" w:color="auto"/>
              <w:left w:val="single" w:sz="4" w:space="0" w:color="auto"/>
              <w:bottom w:val="single" w:sz="4" w:space="0" w:color="000000"/>
              <w:right w:val="single" w:sz="4" w:space="0" w:color="auto"/>
            </w:tcBorders>
            <w:vAlign w:val="center"/>
            <w:hideMark/>
          </w:tcPr>
          <w:p w:rsidR="003A3E87" w:rsidRPr="00AE51E7" w:rsidRDefault="003A3E87" w:rsidP="001A5A18">
            <w:pPr>
              <w:rPr>
                <w:color w:val="000000"/>
                <w:lang w:eastAsia="uk-UA"/>
              </w:rPr>
            </w:pPr>
          </w:p>
        </w:tc>
        <w:tc>
          <w:tcPr>
            <w:tcW w:w="3947" w:type="pct"/>
            <w:vMerge/>
            <w:tcBorders>
              <w:top w:val="single" w:sz="4" w:space="0" w:color="auto"/>
              <w:left w:val="single" w:sz="4" w:space="0" w:color="auto"/>
              <w:bottom w:val="single" w:sz="4" w:space="0" w:color="000000"/>
              <w:right w:val="single" w:sz="4" w:space="0" w:color="auto"/>
            </w:tcBorders>
            <w:vAlign w:val="center"/>
            <w:hideMark/>
          </w:tcPr>
          <w:p w:rsidR="003A3E87" w:rsidRPr="00AE51E7" w:rsidRDefault="003A3E87" w:rsidP="001A5A18">
            <w:pPr>
              <w:rPr>
                <w:color w:val="000000"/>
                <w:lang w:eastAsia="uk-UA"/>
              </w:rPr>
            </w:pPr>
          </w:p>
        </w:tc>
        <w:tc>
          <w:tcPr>
            <w:tcW w:w="797" w:type="pct"/>
            <w:vMerge/>
            <w:tcBorders>
              <w:top w:val="single" w:sz="4" w:space="0" w:color="auto"/>
              <w:left w:val="single" w:sz="4" w:space="0" w:color="auto"/>
              <w:bottom w:val="single" w:sz="4" w:space="0" w:color="000000"/>
              <w:right w:val="single" w:sz="4" w:space="0" w:color="auto"/>
            </w:tcBorders>
            <w:vAlign w:val="center"/>
            <w:hideMark/>
          </w:tcPr>
          <w:p w:rsidR="003A3E87" w:rsidRPr="00AE51E7" w:rsidRDefault="003A3E87" w:rsidP="001A5A18">
            <w:pPr>
              <w:rPr>
                <w:color w:val="000000"/>
                <w:lang w:eastAsia="uk-UA"/>
              </w:rPr>
            </w:pPr>
          </w:p>
        </w:tc>
      </w:tr>
      <w:tr w:rsidR="003A3E87" w:rsidRPr="00AE51E7" w:rsidTr="00E323D6">
        <w:trPr>
          <w:trHeight w:val="414"/>
          <w:tblHeader/>
        </w:trPr>
        <w:tc>
          <w:tcPr>
            <w:tcW w:w="256" w:type="pct"/>
            <w:vMerge/>
            <w:tcBorders>
              <w:top w:val="single" w:sz="4" w:space="0" w:color="auto"/>
              <w:left w:val="single" w:sz="4" w:space="0" w:color="auto"/>
              <w:bottom w:val="single" w:sz="4" w:space="0" w:color="000000"/>
              <w:right w:val="single" w:sz="4" w:space="0" w:color="auto"/>
            </w:tcBorders>
            <w:vAlign w:val="center"/>
            <w:hideMark/>
          </w:tcPr>
          <w:p w:rsidR="003A3E87" w:rsidRPr="00AE51E7" w:rsidRDefault="003A3E87" w:rsidP="001A5A18">
            <w:pPr>
              <w:rPr>
                <w:color w:val="000000"/>
                <w:lang w:eastAsia="uk-UA"/>
              </w:rPr>
            </w:pPr>
          </w:p>
        </w:tc>
        <w:tc>
          <w:tcPr>
            <w:tcW w:w="3947" w:type="pct"/>
            <w:vMerge/>
            <w:tcBorders>
              <w:top w:val="single" w:sz="4" w:space="0" w:color="auto"/>
              <w:left w:val="single" w:sz="4" w:space="0" w:color="auto"/>
              <w:bottom w:val="single" w:sz="4" w:space="0" w:color="000000"/>
              <w:right w:val="single" w:sz="4" w:space="0" w:color="auto"/>
            </w:tcBorders>
            <w:vAlign w:val="center"/>
            <w:hideMark/>
          </w:tcPr>
          <w:p w:rsidR="003A3E87" w:rsidRPr="00AE51E7" w:rsidRDefault="003A3E87" w:rsidP="001A5A18">
            <w:pPr>
              <w:rPr>
                <w:color w:val="000000"/>
                <w:lang w:eastAsia="uk-UA"/>
              </w:rPr>
            </w:pPr>
          </w:p>
        </w:tc>
        <w:tc>
          <w:tcPr>
            <w:tcW w:w="797" w:type="pct"/>
            <w:vMerge/>
            <w:tcBorders>
              <w:top w:val="single" w:sz="4" w:space="0" w:color="auto"/>
              <w:left w:val="single" w:sz="4" w:space="0" w:color="auto"/>
              <w:bottom w:val="single" w:sz="4" w:space="0" w:color="000000"/>
              <w:right w:val="single" w:sz="4" w:space="0" w:color="auto"/>
            </w:tcBorders>
            <w:vAlign w:val="center"/>
            <w:hideMark/>
          </w:tcPr>
          <w:p w:rsidR="003A3E87" w:rsidRPr="00AE51E7" w:rsidRDefault="003A3E87" w:rsidP="001A5A18">
            <w:pPr>
              <w:rPr>
                <w:color w:val="000000"/>
                <w:lang w:eastAsia="uk-UA"/>
              </w:rPr>
            </w:pP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 </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b/>
                <w:bCs/>
                <w:i/>
                <w:iCs/>
                <w:color w:val="000000"/>
                <w:lang w:eastAsia="uk-UA"/>
              </w:rPr>
            </w:pPr>
            <w:r w:rsidRPr="00AE51E7">
              <w:rPr>
                <w:b/>
                <w:bCs/>
                <w:i/>
                <w:iCs/>
                <w:color w:val="000000"/>
                <w:lang w:eastAsia="uk-UA"/>
              </w:rPr>
              <w:t xml:space="preserve">Систематичне </w:t>
            </w:r>
            <w:r w:rsidRPr="00E323D6">
              <w:rPr>
                <w:b/>
                <w:bCs/>
                <w:i/>
                <w:iCs/>
                <w:lang w:eastAsia="uk-UA"/>
              </w:rPr>
              <w:t>утримання в зимовий період</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 </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1-ша Замостянська (від пров.Токаревського до вул. Лінійної)</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7092</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1-ша Набережна р.</w:t>
            </w:r>
            <w:r w:rsidR="00B858F4">
              <w:rPr>
                <w:color w:val="000000"/>
                <w:lang w:eastAsia="uk-UA"/>
              </w:rPr>
              <w:t xml:space="preserve"> </w:t>
            </w:r>
            <w:r w:rsidRPr="00AE51E7">
              <w:rPr>
                <w:color w:val="000000"/>
                <w:lang w:eastAsia="uk-UA"/>
              </w:rPr>
              <w:t>Стрілки (від вул. Першотравнева до Покровській пл..)</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2719</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3</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 xml:space="preserve">вул. 2-га Залізнична </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9700</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4</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 xml:space="preserve">вул. Степана Бандери </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35401</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5</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 xml:space="preserve">вул. Білопільський шлях </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37952</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6</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Богуна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2944</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7</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Борова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4330</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8</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 xml:space="preserve">вул. Веретинівська </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11920</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9</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Юрія Ветрова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16537</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10</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Воскресенська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1720</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11</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 xml:space="preserve">вул. Г.Кондратьєва </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83136</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12</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Гагаріна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6175</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lastRenderedPageBreak/>
              <w:t>13</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Героїв Сумщини</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16810</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14</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Горького</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20560</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15</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Івана Сірка (від вул. Героїв Крут до пр.-ту М.</w:t>
            </w:r>
            <w:r w:rsidR="002F035E">
              <w:rPr>
                <w:color w:val="000000"/>
                <w:lang w:eastAsia="uk-UA"/>
              </w:rPr>
              <w:t xml:space="preserve"> </w:t>
            </w:r>
            <w:r w:rsidRPr="00AE51E7">
              <w:rPr>
                <w:color w:val="000000"/>
                <w:lang w:eastAsia="uk-UA"/>
              </w:rPr>
              <w:t>Лушпи)</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23258</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16</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Іллінська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19885</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17</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К.Зеленко</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4378</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18</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Ковпака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21080</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19</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Кооперативна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7553</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20</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Косівщинська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10015</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21</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Кощія</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12000</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22</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Леваневського</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21710</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23</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Лінійна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9773</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24</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Металургів</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22565</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25</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Н.</w:t>
            </w:r>
            <w:r w:rsidR="002F035E">
              <w:rPr>
                <w:color w:val="000000"/>
                <w:lang w:eastAsia="uk-UA"/>
              </w:rPr>
              <w:t xml:space="preserve"> </w:t>
            </w:r>
            <w:r w:rsidRPr="00AE51E7">
              <w:rPr>
                <w:color w:val="000000"/>
                <w:lang w:eastAsia="uk-UA"/>
              </w:rPr>
              <w:t>Холодногірська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8689</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26</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Набережна р.</w:t>
            </w:r>
            <w:r w:rsidR="002F035E">
              <w:rPr>
                <w:color w:val="000000"/>
                <w:lang w:eastAsia="uk-UA"/>
              </w:rPr>
              <w:t xml:space="preserve"> </w:t>
            </w:r>
            <w:r w:rsidRPr="00AE51E7">
              <w:rPr>
                <w:color w:val="000000"/>
                <w:lang w:eastAsia="uk-UA"/>
              </w:rPr>
              <w:t>Стрілки</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10799</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27</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Набережна р.</w:t>
            </w:r>
            <w:r w:rsidR="002F035E">
              <w:rPr>
                <w:color w:val="000000"/>
                <w:lang w:eastAsia="uk-UA"/>
              </w:rPr>
              <w:t xml:space="preserve"> </w:t>
            </w:r>
            <w:r w:rsidRPr="00AE51E7">
              <w:rPr>
                <w:color w:val="000000"/>
                <w:lang w:eastAsia="uk-UA"/>
              </w:rPr>
              <w:t>Сумки</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11232</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28</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 xml:space="preserve">вул. Родини Линтварьових </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12614</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29</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Охтирська (від вул. Серпнева до вул.</w:t>
            </w:r>
            <w:r w:rsidR="002F035E">
              <w:rPr>
                <w:color w:val="000000"/>
                <w:lang w:eastAsia="uk-UA"/>
              </w:rPr>
              <w:t xml:space="preserve"> </w:t>
            </w:r>
            <w:r w:rsidRPr="00AE51E7">
              <w:rPr>
                <w:color w:val="000000"/>
                <w:lang w:eastAsia="uk-UA"/>
              </w:rPr>
              <w:t>Харківська)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10722</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30</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Сергія Табали (Сєвєра)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18446</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31</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Паркова (від вул. Нижньосироватській до вул. Борова)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5595</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32</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Перекопська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4142</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33</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Першотравнева (від вул. Покровська до вул. Степана Бандери)</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18251</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34</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Петропавлівська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22263</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35</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Покровська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7544</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36</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Привокзальна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13703</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37</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Прокоф'єва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42759</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38</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lang w:eastAsia="uk-UA"/>
              </w:rPr>
            </w:pPr>
            <w:r w:rsidRPr="00AE51E7">
              <w:rPr>
                <w:lang w:eastAsia="uk-UA"/>
              </w:rPr>
              <w:t>вул. Р.</w:t>
            </w:r>
            <w:r w:rsidR="002F035E">
              <w:rPr>
                <w:lang w:eastAsia="uk-UA"/>
              </w:rPr>
              <w:t xml:space="preserve"> </w:t>
            </w:r>
            <w:r w:rsidRPr="00AE51E7">
              <w:rPr>
                <w:lang w:eastAsia="uk-UA"/>
              </w:rPr>
              <w:t>Корсакова (від вул. Володимирівська до вул. Серпнева)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lang w:eastAsia="uk-UA"/>
              </w:rPr>
            </w:pPr>
            <w:r w:rsidRPr="00AE51E7">
              <w:rPr>
                <w:lang w:eastAsia="uk-UA"/>
              </w:rPr>
              <w:t>12630</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39</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Реміснича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11030</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40</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Роменська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34932</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41</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Санаторна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6007</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42</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 xml:space="preserve">вул. Серпнева </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6851</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43</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СКД</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12999</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44</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 xml:space="preserve">вул. Слобідська </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4902</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45</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Соборна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5190</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46</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Тополянська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39053</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47</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Троїцька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20625</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48</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Харківська (автодорога від вул. Г.</w:t>
            </w:r>
            <w:r w:rsidR="002F035E">
              <w:rPr>
                <w:color w:val="000000"/>
                <w:lang w:eastAsia="uk-UA"/>
              </w:rPr>
              <w:t xml:space="preserve"> </w:t>
            </w:r>
            <w:r w:rsidRPr="00AE51E7">
              <w:rPr>
                <w:color w:val="000000"/>
                <w:lang w:eastAsia="uk-UA"/>
              </w:rPr>
              <w:t xml:space="preserve">Сумщини до повороту на с. </w:t>
            </w:r>
            <w:r w:rsidR="002F035E">
              <w:rPr>
                <w:color w:val="000000"/>
                <w:lang w:eastAsia="uk-UA"/>
              </w:rPr>
              <w:t> </w:t>
            </w:r>
            <w:r w:rsidRPr="00AE51E7">
              <w:rPr>
                <w:color w:val="000000"/>
                <w:lang w:eastAsia="uk-UA"/>
              </w:rPr>
              <w:t>Василівка)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102239</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49</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ХХ років Перемоги</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28573</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50</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Володимирська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8852</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51</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І. Харитоненка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9724</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52</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Баранівська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22096</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53</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Героїв Крут</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49821</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54</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Чернигівська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16850</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55</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Чехова (від пров. Чехова до вул. 2-га Залізнична)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5287</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56</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Чорновола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22971</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lastRenderedPageBreak/>
              <w:t>57</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Ювілейна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10468</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58</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майдан Незалежності (Центральна площа Незалежності)</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14463</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59</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Площа  Покровська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21275</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60</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пров. Громадянський (від вул. 20років Перемоги до станції швидкої допомоги)</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2177</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61</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пров. Токарівський</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2710</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62</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пров. Чехова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1533</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63</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пр-т. Курський (автодорога)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89888</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64</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пр-т. М. Лушпи (автодорога)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58791</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65</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пр-т. Шевченко</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16906</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66</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8 Березня</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7575</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 </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b/>
                <w:bCs/>
                <w:color w:val="000000"/>
                <w:lang w:eastAsia="uk-UA"/>
              </w:rPr>
            </w:pPr>
            <w:r w:rsidRPr="00AE51E7">
              <w:rPr>
                <w:b/>
                <w:bCs/>
                <w:color w:val="000000"/>
                <w:lang w:eastAsia="uk-UA"/>
              </w:rPr>
              <w:t>Разом:</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b/>
                <w:color w:val="000000"/>
                <w:lang w:eastAsia="uk-UA"/>
              </w:rPr>
            </w:pPr>
            <w:r w:rsidRPr="00AE51E7">
              <w:rPr>
                <w:b/>
                <w:color w:val="000000"/>
                <w:lang w:eastAsia="uk-UA"/>
              </w:rPr>
              <w:t>1242390</w:t>
            </w:r>
          </w:p>
        </w:tc>
      </w:tr>
      <w:tr w:rsidR="003A3E87" w:rsidRPr="00AE51E7" w:rsidTr="00E323D6">
        <w:trPr>
          <w:trHeight w:val="284"/>
        </w:trPr>
        <w:tc>
          <w:tcPr>
            <w:tcW w:w="256" w:type="pct"/>
            <w:tcBorders>
              <w:top w:val="nil"/>
              <w:left w:val="nil"/>
              <w:bottom w:val="single" w:sz="4" w:space="0" w:color="auto"/>
              <w:right w:val="nil"/>
            </w:tcBorders>
            <w:noWrap/>
            <w:vAlign w:val="bottom"/>
          </w:tcPr>
          <w:p w:rsidR="003A3E87" w:rsidRPr="00AE51E7" w:rsidRDefault="003A3E87" w:rsidP="001A5A18">
            <w:pPr>
              <w:overflowPunct w:val="0"/>
              <w:autoSpaceDE w:val="0"/>
              <w:autoSpaceDN w:val="0"/>
              <w:adjustRightInd w:val="0"/>
              <w:jc w:val="center"/>
              <w:rPr>
                <w:rFonts w:ascii="Calibri" w:hAnsi="Calibri"/>
                <w:color w:val="000000"/>
                <w:lang w:eastAsia="uk-UA"/>
              </w:rPr>
            </w:pPr>
          </w:p>
        </w:tc>
        <w:tc>
          <w:tcPr>
            <w:tcW w:w="3947" w:type="pct"/>
            <w:tcBorders>
              <w:top w:val="nil"/>
              <w:left w:val="nil"/>
              <w:bottom w:val="single" w:sz="4" w:space="0" w:color="auto"/>
              <w:right w:val="nil"/>
            </w:tcBorders>
            <w:noWrap/>
            <w:vAlign w:val="bottom"/>
            <w:hideMark/>
          </w:tcPr>
          <w:p w:rsidR="003A3E87" w:rsidRDefault="003A3E87" w:rsidP="001A5A18">
            <w:pPr>
              <w:overflowPunct w:val="0"/>
              <w:autoSpaceDE w:val="0"/>
              <w:autoSpaceDN w:val="0"/>
              <w:adjustRightInd w:val="0"/>
              <w:jc w:val="center"/>
              <w:rPr>
                <w:b/>
                <w:bCs/>
                <w:i/>
                <w:iCs/>
                <w:color w:val="000000"/>
                <w:lang w:eastAsia="uk-UA"/>
              </w:rPr>
            </w:pPr>
          </w:p>
          <w:p w:rsidR="003A3E87" w:rsidRPr="00AE51E7" w:rsidRDefault="003A3E87" w:rsidP="001A5A18">
            <w:pPr>
              <w:overflowPunct w:val="0"/>
              <w:autoSpaceDE w:val="0"/>
              <w:autoSpaceDN w:val="0"/>
              <w:adjustRightInd w:val="0"/>
              <w:jc w:val="center"/>
              <w:rPr>
                <w:b/>
                <w:bCs/>
                <w:i/>
                <w:iCs/>
                <w:color w:val="000000"/>
                <w:lang w:eastAsia="uk-UA"/>
              </w:rPr>
            </w:pPr>
            <w:r w:rsidRPr="00AE51E7">
              <w:rPr>
                <w:b/>
                <w:bCs/>
                <w:i/>
                <w:iCs/>
                <w:color w:val="000000"/>
                <w:lang w:eastAsia="uk-UA"/>
              </w:rPr>
              <w:t>За погодженням</w:t>
            </w:r>
            <w:r w:rsidR="00E323D6">
              <w:rPr>
                <w:b/>
                <w:bCs/>
                <w:i/>
                <w:iCs/>
                <w:color w:val="000000"/>
                <w:lang w:eastAsia="uk-UA"/>
              </w:rPr>
              <w:t>,</w:t>
            </w:r>
            <w:r w:rsidRPr="00AE51E7">
              <w:rPr>
                <w:b/>
                <w:bCs/>
                <w:i/>
                <w:iCs/>
                <w:color w:val="000000"/>
                <w:lang w:eastAsia="uk-UA"/>
              </w:rPr>
              <w:t xml:space="preserve"> в </w:t>
            </w:r>
            <w:r w:rsidRPr="003A3E87">
              <w:rPr>
                <w:b/>
                <w:bCs/>
                <w:i/>
                <w:iCs/>
                <w:color w:val="000000" w:themeColor="text1"/>
                <w:lang w:eastAsia="uk-UA"/>
              </w:rPr>
              <w:t>зимовий період</w:t>
            </w:r>
          </w:p>
        </w:tc>
        <w:tc>
          <w:tcPr>
            <w:tcW w:w="797" w:type="pct"/>
            <w:tcBorders>
              <w:top w:val="nil"/>
              <w:left w:val="nil"/>
              <w:bottom w:val="single" w:sz="4" w:space="0" w:color="auto"/>
              <w:right w:val="nil"/>
            </w:tcBorders>
            <w:noWrap/>
            <w:vAlign w:val="bottom"/>
          </w:tcPr>
          <w:p w:rsidR="003A3E87" w:rsidRPr="00AE51E7" w:rsidRDefault="003A3E87" w:rsidP="001A5A18">
            <w:pPr>
              <w:overflowPunct w:val="0"/>
              <w:autoSpaceDE w:val="0"/>
              <w:autoSpaceDN w:val="0"/>
              <w:adjustRightInd w:val="0"/>
              <w:rPr>
                <w:rFonts w:ascii="Calibri" w:hAnsi="Calibri"/>
                <w:color w:val="000000"/>
                <w:lang w:eastAsia="uk-UA"/>
              </w:rPr>
            </w:pPr>
          </w:p>
        </w:tc>
      </w:tr>
      <w:tr w:rsidR="003A3E87" w:rsidRPr="00AE51E7" w:rsidTr="00E323D6">
        <w:trPr>
          <w:trHeight w:val="284"/>
        </w:trPr>
        <w:tc>
          <w:tcPr>
            <w:tcW w:w="256" w:type="pct"/>
            <w:tcBorders>
              <w:top w:val="single" w:sz="4" w:space="0" w:color="auto"/>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w:t>
            </w:r>
          </w:p>
        </w:tc>
        <w:tc>
          <w:tcPr>
            <w:tcW w:w="3947" w:type="pct"/>
            <w:tcBorders>
              <w:top w:val="single" w:sz="4" w:space="0" w:color="auto"/>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Олександра Аніщенка</w:t>
            </w:r>
          </w:p>
        </w:tc>
        <w:tc>
          <w:tcPr>
            <w:tcW w:w="797" w:type="pct"/>
            <w:tcBorders>
              <w:top w:val="single" w:sz="4" w:space="0" w:color="auto"/>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5012</w:t>
            </w:r>
          </w:p>
        </w:tc>
      </w:tr>
      <w:tr w:rsidR="003A3E87" w:rsidRPr="00AE51E7" w:rsidTr="00E323D6">
        <w:trPr>
          <w:trHeight w:val="284"/>
        </w:trPr>
        <w:tc>
          <w:tcPr>
            <w:tcW w:w="256" w:type="pct"/>
            <w:tcBorders>
              <w:top w:val="single" w:sz="4" w:space="0" w:color="auto"/>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w:t>
            </w:r>
          </w:p>
        </w:tc>
        <w:tc>
          <w:tcPr>
            <w:tcW w:w="3947" w:type="pct"/>
            <w:tcBorders>
              <w:top w:val="single" w:sz="4" w:space="0" w:color="auto"/>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Вигонопосиленська</w:t>
            </w:r>
          </w:p>
        </w:tc>
        <w:tc>
          <w:tcPr>
            <w:tcW w:w="797" w:type="pct"/>
            <w:tcBorders>
              <w:top w:val="single" w:sz="4" w:space="0" w:color="auto"/>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11150</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3</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М.</w:t>
            </w:r>
            <w:r w:rsidR="002F035E">
              <w:rPr>
                <w:color w:val="000000"/>
                <w:lang w:eastAsia="uk-UA"/>
              </w:rPr>
              <w:t xml:space="preserve"> </w:t>
            </w:r>
            <w:r w:rsidRPr="00AE51E7">
              <w:rPr>
                <w:color w:val="000000"/>
                <w:lang w:eastAsia="uk-UA"/>
              </w:rPr>
              <w:t>Вовчка (від вул. Миру до вул. Серпнева)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2512</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4</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Прикордонна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9498</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5</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Псільська (від вул. Троїцька до пров. Суханівський)</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3780</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6</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 xml:space="preserve">вул. Героїв Небесної Сотні </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6232</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7</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Харківська (проїзди)</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18879</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8</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Шишкарівська (від вул. О. Аніщенка до вул. Героїв Небесної Сотні)</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2972</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9</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пров. 9 Травня</w:t>
            </w:r>
          </w:p>
        </w:tc>
        <w:tc>
          <w:tcPr>
            <w:tcW w:w="797" w:type="pct"/>
            <w:tcBorders>
              <w:top w:val="nil"/>
              <w:left w:val="nil"/>
              <w:bottom w:val="single" w:sz="4" w:space="0" w:color="auto"/>
              <w:right w:val="single" w:sz="4" w:space="0" w:color="auto"/>
            </w:tcBorders>
            <w:shd w:val="clear" w:color="auto" w:fill="FFFFFF"/>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2020</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10</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пров. Терезова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1290</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11</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пр-т. М.</w:t>
            </w:r>
            <w:r w:rsidR="002F035E">
              <w:rPr>
                <w:color w:val="000000"/>
                <w:lang w:eastAsia="uk-UA"/>
              </w:rPr>
              <w:t xml:space="preserve"> </w:t>
            </w:r>
            <w:r w:rsidRPr="00AE51E7">
              <w:rPr>
                <w:color w:val="000000"/>
                <w:lang w:eastAsia="uk-UA"/>
              </w:rPr>
              <w:t>Лушпи (проїзди)</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11421</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12</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lang w:eastAsia="uk-UA"/>
              </w:rPr>
            </w:pPr>
            <w:r w:rsidRPr="00AE51E7">
              <w:rPr>
                <w:lang w:eastAsia="uk-UA"/>
              </w:rPr>
              <w:t>вул. Інтернаціоналістів</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lang w:eastAsia="uk-UA"/>
              </w:rPr>
            </w:pPr>
            <w:r w:rsidRPr="00AE51E7">
              <w:rPr>
                <w:lang w:eastAsia="uk-UA"/>
              </w:rPr>
              <w:t>13444</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13</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b/>
                <w:bCs/>
                <w:lang w:eastAsia="uk-UA"/>
              </w:rPr>
            </w:pPr>
            <w:r w:rsidRPr="00AE51E7">
              <w:rPr>
                <w:bCs/>
                <w:lang w:eastAsia="uk-UA"/>
              </w:rPr>
              <w:t xml:space="preserve">вул. Миру </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lang w:eastAsia="uk-UA"/>
              </w:rPr>
            </w:pPr>
            <w:r w:rsidRPr="00AE51E7">
              <w:rPr>
                <w:lang w:eastAsia="uk-UA"/>
              </w:rPr>
              <w:t>1600</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14</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b/>
                <w:bCs/>
                <w:lang w:eastAsia="uk-UA"/>
              </w:rPr>
            </w:pPr>
            <w:r w:rsidRPr="00AE51E7">
              <w:rPr>
                <w:bCs/>
                <w:lang w:eastAsia="uk-UA"/>
              </w:rPr>
              <w:t>вул. Леоніда Бикова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lang w:eastAsia="uk-UA"/>
              </w:rPr>
            </w:pPr>
            <w:r w:rsidRPr="00AE51E7">
              <w:rPr>
                <w:lang w:eastAsia="uk-UA"/>
              </w:rPr>
              <w:t>3120</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15</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b/>
                <w:bCs/>
                <w:lang w:eastAsia="uk-UA"/>
              </w:rPr>
            </w:pPr>
            <w:r w:rsidRPr="00AE51E7">
              <w:rPr>
                <w:bCs/>
                <w:lang w:eastAsia="uk-UA"/>
              </w:rPr>
              <w:t>вул. Супруна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lang w:eastAsia="uk-UA"/>
              </w:rPr>
            </w:pPr>
            <w:r w:rsidRPr="00AE51E7">
              <w:rPr>
                <w:lang w:eastAsia="uk-UA"/>
              </w:rPr>
              <w:t>9911</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tcPr>
          <w:p w:rsidR="003A3E87" w:rsidRPr="00AE51E7" w:rsidRDefault="003A3E87" w:rsidP="001A5A18">
            <w:pPr>
              <w:overflowPunct w:val="0"/>
              <w:autoSpaceDE w:val="0"/>
              <w:autoSpaceDN w:val="0"/>
              <w:adjustRightInd w:val="0"/>
              <w:jc w:val="center"/>
              <w:rPr>
                <w:color w:val="000000"/>
                <w:lang w:eastAsia="uk-UA"/>
              </w:rPr>
            </w:pP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b/>
                <w:color w:val="000000"/>
                <w:lang w:eastAsia="uk-UA"/>
              </w:rPr>
              <w:t>Разом:</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b/>
                <w:color w:val="000000"/>
                <w:lang w:eastAsia="uk-UA"/>
              </w:rPr>
            </w:pPr>
            <w:r w:rsidRPr="00AE51E7">
              <w:rPr>
                <w:b/>
                <w:color w:val="000000"/>
                <w:lang w:eastAsia="uk-UA"/>
              </w:rPr>
              <w:t>102841</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tcPr>
          <w:p w:rsidR="003A3E87" w:rsidRPr="00AE51E7" w:rsidRDefault="003A3E87" w:rsidP="001A5A18">
            <w:pPr>
              <w:overflowPunct w:val="0"/>
              <w:autoSpaceDE w:val="0"/>
              <w:autoSpaceDN w:val="0"/>
              <w:adjustRightInd w:val="0"/>
              <w:jc w:val="center"/>
              <w:rPr>
                <w:color w:val="000000"/>
                <w:lang w:eastAsia="uk-UA"/>
              </w:rPr>
            </w:pP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b/>
                <w:color w:val="000000"/>
                <w:lang w:eastAsia="uk-UA"/>
              </w:rPr>
              <w:t xml:space="preserve">Всього:            </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b/>
                <w:color w:val="000000"/>
                <w:lang w:eastAsia="uk-UA"/>
              </w:rPr>
              <w:t>1345231</w:t>
            </w:r>
          </w:p>
        </w:tc>
      </w:tr>
    </w:tbl>
    <w:p w:rsidR="003A3E87" w:rsidRDefault="003A3E87" w:rsidP="0045700A">
      <w:pPr>
        <w:shd w:val="clear" w:color="auto" w:fill="FFFFFF" w:themeFill="background1"/>
        <w:tabs>
          <w:tab w:val="left" w:pos="5717"/>
        </w:tabs>
        <w:spacing w:line="276" w:lineRule="auto"/>
        <w:ind w:firstLine="709"/>
        <w:jc w:val="both"/>
      </w:pPr>
    </w:p>
    <w:p w:rsidR="0045700A" w:rsidRDefault="0045700A" w:rsidP="0045700A">
      <w:pPr>
        <w:shd w:val="clear" w:color="auto" w:fill="FFFFFF" w:themeFill="background1"/>
        <w:tabs>
          <w:tab w:val="left" w:pos="5717"/>
        </w:tabs>
        <w:spacing w:line="276" w:lineRule="auto"/>
        <w:ind w:firstLine="709"/>
        <w:jc w:val="both"/>
      </w:pPr>
      <w:r>
        <w:t>Основними роботами є прибирання та вивезення снігу з вулиць та доріг, а також боротьба з зимовою слизькістю на дорогах та ожеледицею.</w:t>
      </w:r>
    </w:p>
    <w:p w:rsidR="0045700A" w:rsidRDefault="0045700A" w:rsidP="0045700A">
      <w:pPr>
        <w:shd w:val="clear" w:color="auto" w:fill="FFFFFF" w:themeFill="background1"/>
        <w:tabs>
          <w:tab w:val="left" w:pos="5717"/>
        </w:tabs>
        <w:spacing w:line="276" w:lineRule="auto"/>
        <w:ind w:firstLine="709"/>
        <w:jc w:val="both"/>
      </w:pPr>
    </w:p>
    <w:p w:rsidR="0045700A" w:rsidRPr="0019127E" w:rsidRDefault="0045700A" w:rsidP="0045700A">
      <w:pPr>
        <w:spacing w:line="276" w:lineRule="auto"/>
      </w:pPr>
      <w:r w:rsidRPr="0019127E">
        <w:t>Перелік основних механізованих та ручних робіт, які мають виконуватись при зимовому утриманні вулично-дорожньої мережі міста є наступним:</w:t>
      </w:r>
    </w:p>
    <w:p w:rsidR="0045700A" w:rsidRPr="0019127E" w:rsidRDefault="0045700A" w:rsidP="0045700A">
      <w:pPr>
        <w:numPr>
          <w:ilvl w:val="0"/>
          <w:numId w:val="2"/>
        </w:numPr>
        <w:spacing w:line="276" w:lineRule="auto"/>
        <w:jc w:val="both"/>
      </w:pPr>
      <w:r w:rsidRPr="0019127E">
        <w:t>Очищення території від снігу.</w:t>
      </w:r>
    </w:p>
    <w:p w:rsidR="0045700A" w:rsidRPr="0019127E" w:rsidRDefault="0045700A" w:rsidP="0045700A">
      <w:pPr>
        <w:numPr>
          <w:ilvl w:val="0"/>
          <w:numId w:val="2"/>
        </w:numPr>
        <w:spacing w:line="276" w:lineRule="auto"/>
        <w:jc w:val="both"/>
      </w:pPr>
      <w:r w:rsidRPr="0019127E">
        <w:t>Очищення території з удосконаленим покриттям від ущільненого снігу.</w:t>
      </w:r>
    </w:p>
    <w:p w:rsidR="0045700A" w:rsidRPr="0019127E" w:rsidRDefault="0045700A" w:rsidP="0045700A">
      <w:pPr>
        <w:numPr>
          <w:ilvl w:val="0"/>
          <w:numId w:val="2"/>
        </w:numPr>
        <w:spacing w:line="276" w:lineRule="auto"/>
        <w:jc w:val="both"/>
      </w:pPr>
      <w:r w:rsidRPr="0019127E">
        <w:t xml:space="preserve"> Посипання покриттів тротуарів та зупинок міського пасажирського транспорту піском або сумішшю піску з хлоридами (вручну).</w:t>
      </w:r>
    </w:p>
    <w:p w:rsidR="0045700A" w:rsidRPr="0019127E" w:rsidRDefault="0045700A" w:rsidP="0045700A">
      <w:pPr>
        <w:numPr>
          <w:ilvl w:val="0"/>
          <w:numId w:val="2"/>
        </w:numPr>
        <w:spacing w:line="276" w:lineRule="auto"/>
        <w:jc w:val="both"/>
      </w:pPr>
      <w:r w:rsidRPr="0019127E">
        <w:t xml:space="preserve">Посипка проїзної частини доріг </w:t>
      </w:r>
      <w:r>
        <w:t>піщано</w:t>
      </w:r>
      <w:r w:rsidRPr="0019127E">
        <w:t>-соляною сумішшю механізовано (піскорозкидувачами).</w:t>
      </w:r>
    </w:p>
    <w:p w:rsidR="0045700A" w:rsidRPr="0019127E" w:rsidRDefault="0045700A" w:rsidP="0045700A">
      <w:pPr>
        <w:numPr>
          <w:ilvl w:val="0"/>
          <w:numId w:val="2"/>
        </w:numPr>
        <w:spacing w:line="276" w:lineRule="auto"/>
        <w:jc w:val="both"/>
      </w:pPr>
      <w:r w:rsidRPr="0019127E">
        <w:lastRenderedPageBreak/>
        <w:t>Очищення території з удосконаленим покриттям від обледеніння з попередньою обробкою хлоридами.</w:t>
      </w:r>
    </w:p>
    <w:p w:rsidR="0045700A" w:rsidRPr="0019127E" w:rsidRDefault="0045700A" w:rsidP="0045700A">
      <w:pPr>
        <w:numPr>
          <w:ilvl w:val="0"/>
          <w:numId w:val="2"/>
        </w:numPr>
        <w:spacing w:line="276" w:lineRule="auto"/>
        <w:jc w:val="both"/>
      </w:pPr>
      <w:r w:rsidRPr="0019127E">
        <w:t>Зняття снігових накатів та обмерзань (наледі) плугами.</w:t>
      </w:r>
    </w:p>
    <w:p w:rsidR="0045700A" w:rsidRPr="0019127E" w:rsidRDefault="0045700A" w:rsidP="0045700A">
      <w:pPr>
        <w:numPr>
          <w:ilvl w:val="0"/>
          <w:numId w:val="2"/>
        </w:numPr>
        <w:spacing w:line="276" w:lineRule="auto"/>
        <w:jc w:val="both"/>
      </w:pPr>
      <w:r w:rsidRPr="0019127E">
        <w:t>Згрібання снігу в валки з одночасним підмітанням плужно-щітковими снігоочищувачами.</w:t>
      </w:r>
    </w:p>
    <w:p w:rsidR="0045700A" w:rsidRDefault="0045700A" w:rsidP="0045700A">
      <w:pPr>
        <w:numPr>
          <w:ilvl w:val="0"/>
          <w:numId w:val="2"/>
        </w:numPr>
        <w:spacing w:line="276" w:lineRule="auto"/>
        <w:jc w:val="both"/>
      </w:pPr>
      <w:r w:rsidRPr="0019127E">
        <w:t>Згрібання снігу з формуванням снігових валів.</w:t>
      </w:r>
    </w:p>
    <w:p w:rsidR="003A3E87" w:rsidRPr="0019127E" w:rsidRDefault="003A3E87" w:rsidP="003A3E87">
      <w:pPr>
        <w:spacing w:line="276" w:lineRule="auto"/>
        <w:ind w:left="927"/>
        <w:jc w:val="both"/>
      </w:pPr>
    </w:p>
    <w:p w:rsidR="0045700A" w:rsidRDefault="0045700A" w:rsidP="0045700A">
      <w:pPr>
        <w:spacing w:line="276" w:lineRule="auto"/>
        <w:ind w:firstLine="709"/>
        <w:jc w:val="both"/>
      </w:pPr>
      <w:r w:rsidRPr="0019127E">
        <w:t xml:space="preserve">Вручну сніг відкидається з недоступних для машин та механізмів місць, з території вузьких тротуарів, проїздів, проходів. Повністю механізованими є також процеси розподілу по дорожньому покриттю фрикційних матеріалів, </w:t>
      </w:r>
      <w:r>
        <w:t>піщано</w:t>
      </w:r>
      <w:r w:rsidRPr="0019127E">
        <w:t xml:space="preserve">-соляних сумішей, хімічних реагентів тощо. Заходи щодо боротьби з зимовою слизькістю проводяться на всій основній території вулично-дорожньої мережі. Використовується </w:t>
      </w:r>
      <w:r w:rsidR="00416D4B">
        <w:t>гранвідсів та сіль.</w:t>
      </w:r>
    </w:p>
    <w:p w:rsidR="00416D4B" w:rsidRPr="00416D4B" w:rsidRDefault="00416D4B" w:rsidP="00416D4B">
      <w:pPr>
        <w:spacing w:line="276" w:lineRule="auto"/>
        <w:ind w:firstLine="709"/>
        <w:jc w:val="both"/>
      </w:pPr>
      <w:r w:rsidRPr="00416D4B">
        <w:t>КП «Шляхрембуд» СМР на балансі має такі основні машини для прибирання:</w:t>
      </w:r>
    </w:p>
    <w:p w:rsidR="00416D4B" w:rsidRPr="00A957BF" w:rsidRDefault="00416D4B" w:rsidP="00416D4B">
      <w:pPr>
        <w:spacing w:line="276" w:lineRule="auto"/>
        <w:ind w:firstLine="709"/>
        <w:jc w:val="both"/>
        <w:rPr>
          <w:lang w:val="ru-RU"/>
        </w:rPr>
      </w:pPr>
      <w:r w:rsidRPr="00D6616F">
        <w:t>- машини дорожні комбіновані – 13 од</w:t>
      </w:r>
      <w:r w:rsidRPr="00A957BF">
        <w:rPr>
          <w:lang w:val="ru-RU"/>
        </w:rPr>
        <w:t>;</w:t>
      </w:r>
    </w:p>
    <w:p w:rsidR="00416D4B" w:rsidRPr="00A957BF" w:rsidRDefault="00416D4B" w:rsidP="00416D4B">
      <w:pPr>
        <w:spacing w:line="276" w:lineRule="auto"/>
        <w:ind w:firstLine="709"/>
        <w:jc w:val="both"/>
        <w:rPr>
          <w:lang w:val="ru-RU"/>
        </w:rPr>
      </w:pPr>
      <w:r w:rsidRPr="00D6616F">
        <w:t>- снігоочисна техніка – 23 од</w:t>
      </w:r>
      <w:r w:rsidRPr="00A957BF">
        <w:rPr>
          <w:lang w:val="ru-RU"/>
        </w:rPr>
        <w:t>;</w:t>
      </w:r>
    </w:p>
    <w:p w:rsidR="00416D4B" w:rsidRPr="00D6616F" w:rsidRDefault="00416D4B" w:rsidP="00416D4B">
      <w:pPr>
        <w:spacing w:line="276" w:lineRule="auto"/>
        <w:ind w:firstLine="709"/>
        <w:jc w:val="both"/>
      </w:pPr>
      <w:r w:rsidRPr="00D6616F">
        <w:t>- трактори та автогрейдера – 18 од</w:t>
      </w:r>
      <w:r w:rsidRPr="00A957BF">
        <w:rPr>
          <w:lang w:val="ru-RU"/>
        </w:rPr>
        <w:t>;</w:t>
      </w:r>
    </w:p>
    <w:p w:rsidR="00416D4B" w:rsidRPr="00D6616F" w:rsidRDefault="00416D4B" w:rsidP="00416D4B">
      <w:pPr>
        <w:spacing w:line="276" w:lineRule="auto"/>
        <w:ind w:firstLine="709"/>
        <w:jc w:val="both"/>
      </w:pPr>
      <w:r w:rsidRPr="00D6616F">
        <w:t>- снігонавантажувачі – 2 од</w:t>
      </w:r>
      <w:r w:rsidRPr="00A957BF">
        <w:rPr>
          <w:lang w:val="ru-RU"/>
        </w:rPr>
        <w:t>;</w:t>
      </w:r>
    </w:p>
    <w:p w:rsidR="00416D4B" w:rsidRPr="00D6616F" w:rsidRDefault="00416D4B" w:rsidP="00416D4B">
      <w:pPr>
        <w:spacing w:line="276" w:lineRule="auto"/>
        <w:ind w:firstLine="709"/>
        <w:jc w:val="both"/>
      </w:pPr>
      <w:r w:rsidRPr="00D6616F">
        <w:t>- навантажувачі фронтальні – 7 од</w:t>
      </w:r>
      <w:r w:rsidRPr="00A957BF">
        <w:rPr>
          <w:lang w:val="ru-RU"/>
        </w:rPr>
        <w:t>;</w:t>
      </w:r>
    </w:p>
    <w:p w:rsidR="00416D4B" w:rsidRPr="00416D4B" w:rsidRDefault="00416D4B" w:rsidP="00416D4B">
      <w:pPr>
        <w:spacing w:line="276" w:lineRule="auto"/>
        <w:ind w:firstLine="709"/>
        <w:jc w:val="both"/>
      </w:pPr>
      <w:r w:rsidRPr="00D6616F">
        <w:t>- самоскиди – 13 од.</w:t>
      </w:r>
    </w:p>
    <w:p w:rsidR="0045700A" w:rsidRDefault="0045700A" w:rsidP="0045700A">
      <w:pPr>
        <w:shd w:val="clear" w:color="auto" w:fill="FFFFFF" w:themeFill="background1"/>
        <w:tabs>
          <w:tab w:val="left" w:pos="5717"/>
        </w:tabs>
        <w:spacing w:line="276" w:lineRule="auto"/>
        <w:jc w:val="both"/>
      </w:pPr>
    </w:p>
    <w:p w:rsidR="0045700A" w:rsidRPr="0045700A" w:rsidRDefault="0045700A" w:rsidP="0045700A">
      <w:pPr>
        <w:shd w:val="clear" w:color="auto" w:fill="FFFFFF" w:themeFill="background1"/>
        <w:tabs>
          <w:tab w:val="left" w:pos="5717"/>
        </w:tabs>
        <w:spacing w:line="276" w:lineRule="auto"/>
        <w:ind w:firstLine="709"/>
        <w:jc w:val="both"/>
        <w:rPr>
          <w:b/>
          <w:i/>
        </w:rPr>
      </w:pPr>
      <w:r w:rsidRPr="0045700A">
        <w:rPr>
          <w:b/>
          <w:i/>
        </w:rPr>
        <w:t>Збирання, вивезення, утилізація сміття та відходів</w:t>
      </w:r>
    </w:p>
    <w:p w:rsidR="0045700A" w:rsidRDefault="0045700A" w:rsidP="00B47AC1">
      <w:pPr>
        <w:shd w:val="clear" w:color="auto" w:fill="FFFFFF" w:themeFill="background1"/>
        <w:tabs>
          <w:tab w:val="left" w:pos="5717"/>
        </w:tabs>
        <w:spacing w:line="276" w:lineRule="auto"/>
        <w:ind w:firstLine="709"/>
        <w:jc w:val="both"/>
      </w:pPr>
      <w:r>
        <w:t>Основним видом утворюваних відходів під час проведення літніх та зимових</w:t>
      </w:r>
      <w:r w:rsidR="00B47AC1">
        <w:t xml:space="preserve"> підмітально-прибиральних робіт є – змет.</w:t>
      </w:r>
    </w:p>
    <w:p w:rsidR="00B47AC1" w:rsidRDefault="00B47AC1" w:rsidP="00B47AC1">
      <w:pPr>
        <w:shd w:val="clear" w:color="auto" w:fill="FFFFFF" w:themeFill="background1"/>
        <w:tabs>
          <w:tab w:val="left" w:pos="5717"/>
        </w:tabs>
        <w:spacing w:line="276" w:lineRule="auto"/>
        <w:ind w:firstLine="709"/>
        <w:jc w:val="both"/>
      </w:pPr>
      <w:r>
        <w:t>Щільність вуличного-змету залежить від його складу і коливається в межах 0,6-1,6 т/м</w:t>
      </w:r>
      <w:r>
        <w:rPr>
          <w:vertAlign w:val="superscript"/>
        </w:rPr>
        <w:t>3</w:t>
      </w:r>
      <w:r>
        <w:t xml:space="preserve">. </w:t>
      </w:r>
      <w:r w:rsidR="00416D4B">
        <w:t>За вихідними даними наданими замовником к</w:t>
      </w:r>
      <w:r>
        <w:t>ільк</w:t>
      </w:r>
      <w:r w:rsidR="00416D4B">
        <w:t>ість змету, що утворюється в м. </w:t>
      </w:r>
      <w:r>
        <w:t xml:space="preserve">Суми в результаті підмітально-прибиральних робіт становить – </w:t>
      </w:r>
      <w:r w:rsidRPr="00416D4B">
        <w:t>36 000 т/рік.</w:t>
      </w:r>
    </w:p>
    <w:p w:rsidR="00B47AC1" w:rsidRDefault="00B47AC1" w:rsidP="00B47AC1">
      <w:pPr>
        <w:shd w:val="clear" w:color="auto" w:fill="FFFFFF" w:themeFill="background1"/>
        <w:tabs>
          <w:tab w:val="left" w:pos="5717"/>
        </w:tabs>
        <w:spacing w:line="276" w:lineRule="auto"/>
        <w:ind w:firstLine="709"/>
        <w:jc w:val="both"/>
      </w:pPr>
      <w:r>
        <w:t>Змет, що утворюється в м. Суми має навантажуватись до спеціально обладнаного транспортного засобу та вивозитись до майданчику складування вуличного змету.</w:t>
      </w:r>
    </w:p>
    <w:p w:rsidR="00B47AC1" w:rsidRDefault="00B47AC1" w:rsidP="00B47AC1">
      <w:pPr>
        <w:shd w:val="clear" w:color="auto" w:fill="FFFFFF" w:themeFill="background1"/>
        <w:tabs>
          <w:tab w:val="left" w:pos="5717"/>
        </w:tabs>
        <w:spacing w:line="276" w:lineRule="auto"/>
        <w:ind w:firstLine="709"/>
        <w:jc w:val="both"/>
      </w:pPr>
    </w:p>
    <w:p w:rsidR="00B47AC1" w:rsidRDefault="00B47AC1" w:rsidP="00196D87">
      <w:pPr>
        <w:pStyle w:val="1"/>
      </w:pPr>
      <w:bookmarkStart w:id="54" w:name="_Toc24124516"/>
      <w:r w:rsidRPr="00B47AC1">
        <w:t>4.2 Основні завдання та вимоги до літнього та зимового прибирання об’єктів благоустрою, черговість виконання робіт</w:t>
      </w:r>
      <w:bookmarkEnd w:id="54"/>
    </w:p>
    <w:p w:rsidR="00B47AC1" w:rsidRDefault="00B47AC1" w:rsidP="00B47AC1">
      <w:pPr>
        <w:shd w:val="clear" w:color="auto" w:fill="FFFFFF" w:themeFill="background1"/>
        <w:tabs>
          <w:tab w:val="left" w:pos="5717"/>
        </w:tabs>
        <w:spacing w:line="276" w:lineRule="auto"/>
        <w:ind w:firstLine="709"/>
        <w:jc w:val="both"/>
        <w:rPr>
          <w:b/>
        </w:rPr>
      </w:pPr>
    </w:p>
    <w:p w:rsidR="00B47AC1" w:rsidRDefault="00B47AC1" w:rsidP="00B47AC1">
      <w:pPr>
        <w:shd w:val="clear" w:color="auto" w:fill="FFFFFF" w:themeFill="background1"/>
        <w:tabs>
          <w:tab w:val="left" w:pos="5717"/>
        </w:tabs>
        <w:spacing w:line="276" w:lineRule="auto"/>
        <w:ind w:firstLine="709"/>
        <w:jc w:val="both"/>
        <w:rPr>
          <w:b/>
          <w:i/>
        </w:rPr>
      </w:pPr>
      <w:r>
        <w:rPr>
          <w:b/>
          <w:i/>
        </w:rPr>
        <w:t xml:space="preserve">Основні вимоги до прибирання міських територій </w:t>
      </w:r>
    </w:p>
    <w:p w:rsidR="00B47AC1" w:rsidRDefault="00B47AC1" w:rsidP="00B47AC1">
      <w:pPr>
        <w:shd w:val="clear" w:color="auto" w:fill="FFFFFF" w:themeFill="background1"/>
        <w:tabs>
          <w:tab w:val="left" w:pos="5717"/>
        </w:tabs>
        <w:spacing w:line="276" w:lineRule="auto"/>
        <w:ind w:firstLine="709"/>
        <w:jc w:val="both"/>
        <w:rPr>
          <w:b/>
          <w:i/>
        </w:rPr>
      </w:pPr>
      <w:r>
        <w:rPr>
          <w:b/>
          <w:i/>
        </w:rPr>
        <w:t>Основні вимоги до прибирання вулично-дорожньої мережі</w:t>
      </w:r>
    </w:p>
    <w:p w:rsidR="00B47AC1" w:rsidRDefault="00B47AC1" w:rsidP="00B47AC1">
      <w:pPr>
        <w:shd w:val="clear" w:color="auto" w:fill="FFFFFF" w:themeFill="background1"/>
        <w:tabs>
          <w:tab w:val="left" w:pos="5717"/>
        </w:tabs>
        <w:spacing w:line="276" w:lineRule="auto"/>
        <w:ind w:firstLine="709"/>
        <w:jc w:val="both"/>
      </w:pPr>
      <w:r>
        <w:t xml:space="preserve">Прибирання та утримання вулично-дорожньої мережі населених пунктів України має здійснюватись у відповідності з чинними нормативними вимогами. </w:t>
      </w:r>
    </w:p>
    <w:p w:rsidR="00B47AC1" w:rsidRDefault="00B47AC1" w:rsidP="00B47AC1">
      <w:pPr>
        <w:shd w:val="clear" w:color="auto" w:fill="FFFFFF" w:themeFill="background1"/>
        <w:tabs>
          <w:tab w:val="left" w:pos="5717"/>
        </w:tabs>
        <w:spacing w:line="276" w:lineRule="auto"/>
        <w:ind w:firstLine="709"/>
        <w:jc w:val="both"/>
      </w:pPr>
      <w:r>
        <w:t>У відповідності з Державними санітарними нормами і правилами утримання територій населених місць необхідно дотримуватись таких вимог.</w:t>
      </w:r>
    </w:p>
    <w:p w:rsidR="00B47AC1" w:rsidRDefault="00B47AC1" w:rsidP="00B47AC1">
      <w:pPr>
        <w:shd w:val="clear" w:color="auto" w:fill="FFFFFF" w:themeFill="background1"/>
        <w:tabs>
          <w:tab w:val="left" w:pos="5717"/>
        </w:tabs>
        <w:spacing w:line="276" w:lineRule="auto"/>
        <w:ind w:firstLine="709"/>
        <w:jc w:val="both"/>
      </w:pPr>
      <w:r>
        <w:t xml:space="preserve">1. Механізоване </w:t>
      </w:r>
      <w:r w:rsidR="003E0848">
        <w:t xml:space="preserve">миття, поливання і </w:t>
      </w:r>
      <w:r>
        <w:t>підмітання проїжджої частини вулиць і майданів з твердим покриттям у літній період слід проводити планово.</w:t>
      </w:r>
    </w:p>
    <w:p w:rsidR="003E0848" w:rsidRDefault="003E0848" w:rsidP="00B47AC1">
      <w:pPr>
        <w:shd w:val="clear" w:color="auto" w:fill="FFFFFF" w:themeFill="background1"/>
        <w:tabs>
          <w:tab w:val="left" w:pos="5717"/>
        </w:tabs>
        <w:spacing w:line="276" w:lineRule="auto"/>
        <w:ind w:firstLine="709"/>
        <w:jc w:val="both"/>
      </w:pPr>
      <w:r>
        <w:t xml:space="preserve">2. </w:t>
      </w:r>
      <w:r w:rsidRPr="008C3E74">
        <w:t>Під час миття дорожнього покриття накопичені в прилотковій частині дороги забруднення не повинні викидатись потоками води на смуги зелених насаджень або тротуар.</w:t>
      </w:r>
    </w:p>
    <w:p w:rsidR="00B47AC1" w:rsidRDefault="003E0848" w:rsidP="00B47AC1">
      <w:pPr>
        <w:shd w:val="clear" w:color="auto" w:fill="FFFFFF" w:themeFill="background1"/>
        <w:tabs>
          <w:tab w:val="left" w:pos="5717"/>
        </w:tabs>
        <w:spacing w:line="276" w:lineRule="auto"/>
        <w:ind w:firstLine="709"/>
        <w:jc w:val="both"/>
      </w:pPr>
      <w:r>
        <w:t>3</w:t>
      </w:r>
      <w:r w:rsidR="00B47AC1">
        <w:t xml:space="preserve">. Проїжджа частина вулиць, на яких відсутня зливова каналізація, для зниження запиленості повітря і зменшення забруднень повинна прибиратись підмітально-прибиральними машинами. </w:t>
      </w:r>
    </w:p>
    <w:p w:rsidR="00B47AC1" w:rsidRDefault="003E0848" w:rsidP="00B47AC1">
      <w:pPr>
        <w:shd w:val="clear" w:color="auto" w:fill="FFFFFF" w:themeFill="background1"/>
        <w:tabs>
          <w:tab w:val="left" w:pos="5717"/>
        </w:tabs>
        <w:spacing w:line="276" w:lineRule="auto"/>
        <w:ind w:firstLine="709"/>
        <w:jc w:val="both"/>
      </w:pPr>
      <w:r>
        <w:lastRenderedPageBreak/>
        <w:t>4</w:t>
      </w:r>
      <w:r w:rsidR="00B47AC1">
        <w:t xml:space="preserve">. У зимовий період року з метою запобігання утворенню ожеледиці та сприяння її ліквідації необхідно проводити обробку дорожніх покриттів технологічними матеріалами, дозволеними до використання Міністерством охорони здоров'я України. </w:t>
      </w:r>
    </w:p>
    <w:p w:rsidR="00B47AC1" w:rsidRDefault="00B47AC1" w:rsidP="00B47AC1">
      <w:pPr>
        <w:shd w:val="clear" w:color="auto" w:fill="FFFFFF" w:themeFill="background1"/>
        <w:tabs>
          <w:tab w:val="left" w:pos="5717"/>
        </w:tabs>
        <w:spacing w:line="276" w:lineRule="auto"/>
        <w:ind w:firstLine="709"/>
        <w:jc w:val="both"/>
      </w:pPr>
      <w:r>
        <w:t xml:space="preserve"> </w:t>
      </w:r>
      <w:r w:rsidR="003E0848">
        <w:t>5</w:t>
      </w:r>
      <w:r>
        <w:t>. Забороняється переміщення, перекидання і складування сколу льоду, забрудненого снігу тощо на ділянках зелених насаджень, водоймах, укритих льодом, пляжах та гідротехнічних спорудах.</w:t>
      </w:r>
    </w:p>
    <w:p w:rsidR="00B47AC1" w:rsidRDefault="003E0848" w:rsidP="00B47AC1">
      <w:pPr>
        <w:shd w:val="clear" w:color="auto" w:fill="FFFFFF" w:themeFill="background1"/>
        <w:tabs>
          <w:tab w:val="left" w:pos="5717"/>
        </w:tabs>
        <w:spacing w:line="276" w:lineRule="auto"/>
        <w:ind w:firstLine="709"/>
        <w:jc w:val="both"/>
      </w:pPr>
      <w:r>
        <w:t>6</w:t>
      </w:r>
      <w:r w:rsidR="00B47AC1">
        <w:t>. Вивезення сколу льоду, забрудненого снігу тощо необхідно здійснювати на спеціально обладнані ділянки на території споруд зливової каналізації з відведенням талої води на споруди механічної очистки відповідно до вимог санітарного законодавства.</w:t>
      </w:r>
    </w:p>
    <w:p w:rsidR="00B47AC1" w:rsidRDefault="00B47AC1" w:rsidP="00B47AC1">
      <w:pPr>
        <w:shd w:val="clear" w:color="auto" w:fill="FFFFFF" w:themeFill="background1"/>
        <w:tabs>
          <w:tab w:val="left" w:pos="5717"/>
        </w:tabs>
        <w:spacing w:line="276" w:lineRule="auto"/>
        <w:ind w:firstLine="709"/>
        <w:jc w:val="both"/>
      </w:pPr>
    </w:p>
    <w:p w:rsidR="00B47AC1" w:rsidRPr="00B47AC1" w:rsidRDefault="00B47AC1" w:rsidP="00B47AC1">
      <w:pPr>
        <w:shd w:val="clear" w:color="auto" w:fill="FFFFFF" w:themeFill="background1"/>
        <w:tabs>
          <w:tab w:val="left" w:pos="5717"/>
        </w:tabs>
        <w:spacing w:line="276" w:lineRule="auto"/>
        <w:ind w:firstLine="709"/>
        <w:jc w:val="both"/>
        <w:rPr>
          <w:b/>
          <w:bCs/>
        </w:rPr>
      </w:pPr>
      <w:r w:rsidRPr="00B47AC1">
        <w:t xml:space="preserve">У відповідності із Методичними рекомендаціями з прибирання території об’єктів благоустрою населених пунктів прибиральні роботи вулично-дорожньої мережі міста мають бути організовані в наступному порядку: </w:t>
      </w:r>
    </w:p>
    <w:p w:rsidR="00B47AC1" w:rsidRPr="00B47AC1" w:rsidRDefault="00B47AC1" w:rsidP="00B47AC1">
      <w:pPr>
        <w:shd w:val="clear" w:color="auto" w:fill="FFFFFF" w:themeFill="background1"/>
        <w:tabs>
          <w:tab w:val="left" w:pos="5717"/>
        </w:tabs>
        <w:spacing w:line="276" w:lineRule="auto"/>
        <w:ind w:firstLine="709"/>
        <w:jc w:val="both"/>
      </w:pPr>
      <w:r w:rsidRPr="00B47AC1">
        <w:t>1. Роботи з прибирання території об’єктів благоустрою мають сезонний характер: літні та зимові.</w:t>
      </w:r>
    </w:p>
    <w:p w:rsidR="00B47AC1" w:rsidRPr="00B47AC1" w:rsidRDefault="00B47AC1" w:rsidP="00B47AC1">
      <w:pPr>
        <w:shd w:val="clear" w:color="auto" w:fill="FFFFFF" w:themeFill="background1"/>
        <w:tabs>
          <w:tab w:val="left" w:pos="5717"/>
        </w:tabs>
        <w:spacing w:line="276" w:lineRule="auto"/>
        <w:ind w:firstLine="709"/>
        <w:jc w:val="both"/>
      </w:pPr>
      <w:r w:rsidRPr="00B47AC1">
        <w:t xml:space="preserve">2. Літні роботи складаються з систематичних та періодичних операцій. </w:t>
      </w:r>
    </w:p>
    <w:p w:rsidR="00B47AC1" w:rsidRPr="00B47AC1" w:rsidRDefault="00B47AC1" w:rsidP="00B47AC1">
      <w:pPr>
        <w:shd w:val="clear" w:color="auto" w:fill="FFFFFF" w:themeFill="background1"/>
        <w:tabs>
          <w:tab w:val="left" w:pos="5717"/>
        </w:tabs>
        <w:spacing w:line="276" w:lineRule="auto"/>
        <w:ind w:firstLine="709"/>
        <w:jc w:val="both"/>
      </w:pPr>
      <w:r w:rsidRPr="00B47AC1">
        <w:t>Систематичні роботи із літнього прибирання включають в себе:</w:t>
      </w:r>
    </w:p>
    <w:p w:rsidR="00B47AC1" w:rsidRPr="00B47AC1" w:rsidRDefault="00B47AC1" w:rsidP="00B47AC1">
      <w:pPr>
        <w:numPr>
          <w:ilvl w:val="0"/>
          <w:numId w:val="3"/>
        </w:numPr>
        <w:shd w:val="clear" w:color="auto" w:fill="FFFFFF" w:themeFill="background1"/>
        <w:tabs>
          <w:tab w:val="left" w:pos="5717"/>
        </w:tabs>
        <w:spacing w:line="276" w:lineRule="auto"/>
        <w:jc w:val="both"/>
      </w:pPr>
      <w:r w:rsidRPr="00B47AC1">
        <w:t>підмітання, очищення об’єктів благоустрою;</w:t>
      </w:r>
    </w:p>
    <w:p w:rsidR="00B47AC1" w:rsidRPr="00B47AC1" w:rsidRDefault="00B47AC1" w:rsidP="00B47AC1">
      <w:pPr>
        <w:numPr>
          <w:ilvl w:val="0"/>
          <w:numId w:val="3"/>
        </w:numPr>
        <w:shd w:val="clear" w:color="auto" w:fill="FFFFFF" w:themeFill="background1"/>
        <w:tabs>
          <w:tab w:val="left" w:pos="5717"/>
        </w:tabs>
        <w:spacing w:line="276" w:lineRule="auto"/>
        <w:jc w:val="both"/>
      </w:pPr>
      <w:r w:rsidRPr="00B47AC1">
        <w:t xml:space="preserve">перевезення вуличного змету. </w:t>
      </w:r>
    </w:p>
    <w:p w:rsidR="00B47AC1" w:rsidRPr="00B47AC1" w:rsidRDefault="00B47AC1" w:rsidP="00B47AC1">
      <w:pPr>
        <w:shd w:val="clear" w:color="auto" w:fill="FFFFFF" w:themeFill="background1"/>
        <w:tabs>
          <w:tab w:val="left" w:pos="5717"/>
        </w:tabs>
        <w:spacing w:line="276" w:lineRule="auto"/>
        <w:ind w:firstLine="709"/>
        <w:jc w:val="both"/>
      </w:pPr>
      <w:r w:rsidRPr="00B47AC1">
        <w:t xml:space="preserve">Періодичні роботи із літнього прибирання включають в себе: </w:t>
      </w:r>
    </w:p>
    <w:p w:rsidR="00B47AC1" w:rsidRPr="00B47AC1" w:rsidRDefault="00B47AC1" w:rsidP="00B47AC1">
      <w:pPr>
        <w:numPr>
          <w:ilvl w:val="0"/>
          <w:numId w:val="4"/>
        </w:numPr>
        <w:shd w:val="clear" w:color="auto" w:fill="FFFFFF" w:themeFill="background1"/>
        <w:tabs>
          <w:tab w:val="left" w:pos="5717"/>
        </w:tabs>
        <w:spacing w:line="276" w:lineRule="auto"/>
        <w:jc w:val="both"/>
      </w:pPr>
      <w:r w:rsidRPr="00B47AC1">
        <w:t xml:space="preserve">прибирання залишків технологічних матеріалів, що застосовувалися для зимового утримання доріг; </w:t>
      </w:r>
    </w:p>
    <w:p w:rsidR="00B47AC1" w:rsidRPr="00B47AC1" w:rsidRDefault="00B47AC1" w:rsidP="00B47AC1">
      <w:pPr>
        <w:numPr>
          <w:ilvl w:val="0"/>
          <w:numId w:val="4"/>
        </w:numPr>
        <w:shd w:val="clear" w:color="auto" w:fill="FFFFFF" w:themeFill="background1"/>
        <w:tabs>
          <w:tab w:val="left" w:pos="5717"/>
        </w:tabs>
        <w:spacing w:line="276" w:lineRule="auto"/>
        <w:jc w:val="both"/>
      </w:pPr>
      <w:r w:rsidRPr="00B47AC1">
        <w:t xml:space="preserve">прибирання наносів ґрунту після зливових дощів; </w:t>
      </w:r>
    </w:p>
    <w:p w:rsidR="00B47AC1" w:rsidRPr="00B47AC1" w:rsidRDefault="00B47AC1" w:rsidP="00B47AC1">
      <w:pPr>
        <w:numPr>
          <w:ilvl w:val="0"/>
          <w:numId w:val="4"/>
        </w:numPr>
        <w:shd w:val="clear" w:color="auto" w:fill="FFFFFF" w:themeFill="background1"/>
        <w:tabs>
          <w:tab w:val="left" w:pos="5717"/>
        </w:tabs>
        <w:spacing w:line="276" w:lineRule="auto"/>
        <w:jc w:val="both"/>
      </w:pPr>
      <w:r w:rsidRPr="00B47AC1">
        <w:t xml:space="preserve">прибирання ділянок, прилеглих до будівельних майданчиків; </w:t>
      </w:r>
    </w:p>
    <w:p w:rsidR="00B47AC1" w:rsidRPr="00B47AC1" w:rsidRDefault="00B47AC1" w:rsidP="00B47AC1">
      <w:pPr>
        <w:numPr>
          <w:ilvl w:val="0"/>
          <w:numId w:val="4"/>
        </w:numPr>
        <w:shd w:val="clear" w:color="auto" w:fill="FFFFFF" w:themeFill="background1"/>
        <w:tabs>
          <w:tab w:val="left" w:pos="5717"/>
        </w:tabs>
        <w:spacing w:line="276" w:lineRule="auto"/>
        <w:jc w:val="both"/>
      </w:pPr>
      <w:r w:rsidRPr="00B47AC1">
        <w:t xml:space="preserve">згрібання та перевезення опалого листя; </w:t>
      </w:r>
    </w:p>
    <w:p w:rsidR="00B47AC1" w:rsidRPr="00B47AC1" w:rsidRDefault="00B47AC1" w:rsidP="00B47AC1">
      <w:pPr>
        <w:shd w:val="clear" w:color="auto" w:fill="FFFFFF" w:themeFill="background1"/>
        <w:tabs>
          <w:tab w:val="left" w:pos="5717"/>
        </w:tabs>
        <w:spacing w:line="276" w:lineRule="auto"/>
        <w:ind w:firstLine="709"/>
        <w:jc w:val="both"/>
      </w:pPr>
      <w:r w:rsidRPr="00B47AC1">
        <w:t>3. Роботи з зимового прибирання різняться за ступенем важливості та черговості виконання робіт.</w:t>
      </w:r>
    </w:p>
    <w:p w:rsidR="00B47AC1" w:rsidRPr="00B47AC1" w:rsidRDefault="00B47AC1" w:rsidP="00B47AC1">
      <w:pPr>
        <w:shd w:val="clear" w:color="auto" w:fill="FFFFFF" w:themeFill="background1"/>
        <w:tabs>
          <w:tab w:val="left" w:pos="5717"/>
        </w:tabs>
        <w:spacing w:line="276" w:lineRule="auto"/>
        <w:ind w:firstLine="709"/>
        <w:jc w:val="both"/>
      </w:pPr>
      <w:r w:rsidRPr="00B47AC1">
        <w:t>В першу чергу рекомендується проводити:</w:t>
      </w:r>
    </w:p>
    <w:p w:rsidR="00B47AC1" w:rsidRPr="00B47AC1" w:rsidRDefault="00B47AC1" w:rsidP="00B47AC1">
      <w:pPr>
        <w:numPr>
          <w:ilvl w:val="0"/>
          <w:numId w:val="6"/>
        </w:numPr>
        <w:shd w:val="clear" w:color="auto" w:fill="FFFFFF" w:themeFill="background1"/>
        <w:tabs>
          <w:tab w:val="left" w:pos="5717"/>
        </w:tabs>
        <w:spacing w:line="276" w:lineRule="auto"/>
        <w:jc w:val="both"/>
      </w:pPr>
      <w:r w:rsidRPr="00B47AC1">
        <w:t>згрібання та підмітання снігу;</w:t>
      </w:r>
    </w:p>
    <w:p w:rsidR="00B47AC1" w:rsidRPr="00B47AC1" w:rsidRDefault="00B47AC1" w:rsidP="00B47AC1">
      <w:pPr>
        <w:numPr>
          <w:ilvl w:val="0"/>
          <w:numId w:val="6"/>
        </w:numPr>
        <w:shd w:val="clear" w:color="auto" w:fill="FFFFFF" w:themeFill="background1"/>
        <w:tabs>
          <w:tab w:val="left" w:pos="5717"/>
        </w:tabs>
        <w:spacing w:line="276" w:lineRule="auto"/>
        <w:jc w:val="both"/>
      </w:pPr>
      <w:r w:rsidRPr="00B47AC1">
        <w:t>оброблення покриття технологічними матеріалами, що запобігають утворення ожеледі та сприяють її ліквідації;</w:t>
      </w:r>
    </w:p>
    <w:p w:rsidR="00B47AC1" w:rsidRPr="00B47AC1" w:rsidRDefault="00B47AC1" w:rsidP="00B47AC1">
      <w:pPr>
        <w:numPr>
          <w:ilvl w:val="0"/>
          <w:numId w:val="6"/>
        </w:numPr>
        <w:shd w:val="clear" w:color="auto" w:fill="FFFFFF" w:themeFill="background1"/>
        <w:tabs>
          <w:tab w:val="left" w:pos="5717"/>
        </w:tabs>
        <w:spacing w:line="276" w:lineRule="auto"/>
        <w:jc w:val="both"/>
      </w:pPr>
      <w:r w:rsidRPr="00B47AC1">
        <w:t>розчищення снігових валів.</w:t>
      </w:r>
    </w:p>
    <w:p w:rsidR="00B47AC1" w:rsidRPr="00B47AC1" w:rsidRDefault="00B47AC1" w:rsidP="00B47AC1">
      <w:pPr>
        <w:shd w:val="clear" w:color="auto" w:fill="FFFFFF" w:themeFill="background1"/>
        <w:tabs>
          <w:tab w:val="left" w:pos="5717"/>
        </w:tabs>
        <w:spacing w:line="276" w:lineRule="auto"/>
        <w:ind w:firstLine="709"/>
        <w:jc w:val="both"/>
      </w:pPr>
      <w:r w:rsidRPr="00B47AC1">
        <w:t>Потім рекомендується проводити:</w:t>
      </w:r>
    </w:p>
    <w:p w:rsidR="00B47AC1" w:rsidRPr="00B47AC1" w:rsidRDefault="00B47AC1" w:rsidP="00B47AC1">
      <w:pPr>
        <w:numPr>
          <w:ilvl w:val="0"/>
          <w:numId w:val="5"/>
        </w:numPr>
        <w:shd w:val="clear" w:color="auto" w:fill="FFFFFF" w:themeFill="background1"/>
        <w:tabs>
          <w:tab w:val="left" w:pos="5717"/>
        </w:tabs>
        <w:spacing w:line="276" w:lineRule="auto"/>
        <w:jc w:val="both"/>
      </w:pPr>
      <w:r w:rsidRPr="00B47AC1">
        <w:t xml:space="preserve">формування снігового валу; </w:t>
      </w:r>
    </w:p>
    <w:p w:rsidR="00B47AC1" w:rsidRPr="00B47AC1" w:rsidRDefault="00B47AC1" w:rsidP="00B47AC1">
      <w:pPr>
        <w:numPr>
          <w:ilvl w:val="0"/>
          <w:numId w:val="5"/>
        </w:numPr>
        <w:shd w:val="clear" w:color="auto" w:fill="FFFFFF" w:themeFill="background1"/>
        <w:tabs>
          <w:tab w:val="left" w:pos="5717"/>
        </w:tabs>
        <w:spacing w:line="276" w:lineRule="auto"/>
        <w:jc w:val="both"/>
      </w:pPr>
      <w:r w:rsidRPr="00B47AC1">
        <w:t xml:space="preserve">видалення снігу; </w:t>
      </w:r>
    </w:p>
    <w:p w:rsidR="00B47AC1" w:rsidRPr="00B47AC1" w:rsidRDefault="00B47AC1" w:rsidP="00B47AC1">
      <w:pPr>
        <w:numPr>
          <w:ilvl w:val="0"/>
          <w:numId w:val="5"/>
        </w:numPr>
        <w:shd w:val="clear" w:color="auto" w:fill="FFFFFF" w:themeFill="background1"/>
        <w:tabs>
          <w:tab w:val="left" w:pos="5717"/>
        </w:tabs>
        <w:spacing w:line="276" w:lineRule="auto"/>
        <w:jc w:val="both"/>
      </w:pPr>
      <w:r w:rsidRPr="00B47AC1">
        <w:t xml:space="preserve">зачищення покриття у місцях розміщення снігового валу після його видалення; </w:t>
      </w:r>
    </w:p>
    <w:p w:rsidR="00B47AC1" w:rsidRPr="00B47AC1" w:rsidRDefault="00B47AC1" w:rsidP="00B47AC1">
      <w:pPr>
        <w:numPr>
          <w:ilvl w:val="0"/>
          <w:numId w:val="5"/>
        </w:numPr>
        <w:shd w:val="clear" w:color="auto" w:fill="FFFFFF" w:themeFill="background1"/>
        <w:tabs>
          <w:tab w:val="left" w:pos="5717"/>
        </w:tabs>
        <w:spacing w:line="276" w:lineRule="auto"/>
        <w:jc w:val="both"/>
      </w:pPr>
      <w:r w:rsidRPr="00B47AC1">
        <w:t xml:space="preserve">сколювання та видалення льоду і сніжно – льодового накату; </w:t>
      </w:r>
    </w:p>
    <w:p w:rsidR="00B47AC1" w:rsidRPr="00B47AC1" w:rsidRDefault="00B47AC1" w:rsidP="00B47AC1">
      <w:pPr>
        <w:numPr>
          <w:ilvl w:val="0"/>
          <w:numId w:val="5"/>
        </w:numPr>
        <w:shd w:val="clear" w:color="auto" w:fill="FFFFFF" w:themeFill="background1"/>
        <w:tabs>
          <w:tab w:val="left" w:pos="5717"/>
        </w:tabs>
        <w:spacing w:line="276" w:lineRule="auto"/>
        <w:jc w:val="both"/>
      </w:pPr>
      <w:r w:rsidRPr="00B47AC1">
        <w:t>підмітання за тривалої відсутності снігопаду.</w:t>
      </w:r>
    </w:p>
    <w:p w:rsidR="002F035E" w:rsidRDefault="002F035E" w:rsidP="00B47AC1">
      <w:pPr>
        <w:shd w:val="clear" w:color="auto" w:fill="FFFFFF" w:themeFill="background1"/>
        <w:tabs>
          <w:tab w:val="left" w:pos="5717"/>
        </w:tabs>
        <w:spacing w:line="276" w:lineRule="auto"/>
        <w:ind w:firstLine="709"/>
        <w:jc w:val="both"/>
      </w:pPr>
    </w:p>
    <w:p w:rsidR="00B47AC1" w:rsidRPr="00B47AC1" w:rsidRDefault="00B47AC1" w:rsidP="00B47AC1">
      <w:pPr>
        <w:shd w:val="clear" w:color="auto" w:fill="FFFFFF" w:themeFill="background1"/>
        <w:tabs>
          <w:tab w:val="left" w:pos="5717"/>
        </w:tabs>
        <w:spacing w:line="276" w:lineRule="auto"/>
        <w:ind w:firstLine="709"/>
        <w:jc w:val="both"/>
      </w:pPr>
      <w:r w:rsidRPr="00B47AC1">
        <w:t xml:space="preserve">4. Роботи з прибирання поділяються на механізовані, ручні та комплексні. </w:t>
      </w:r>
    </w:p>
    <w:p w:rsidR="00B47AC1" w:rsidRPr="00B47AC1" w:rsidRDefault="00B47AC1" w:rsidP="00B47AC1">
      <w:pPr>
        <w:shd w:val="clear" w:color="auto" w:fill="FFFFFF" w:themeFill="background1"/>
        <w:tabs>
          <w:tab w:val="left" w:pos="5717"/>
        </w:tabs>
        <w:spacing w:line="276" w:lineRule="auto"/>
        <w:ind w:firstLine="709"/>
        <w:jc w:val="both"/>
      </w:pPr>
      <w:r w:rsidRPr="00B47AC1">
        <w:t>Ручне прибирання здійснюється на тих ділянках, де неможливе застосування механізмів (невдосконалене покриття, тупикові ділянки тротуарів тощо), або у разі неможливості забезпечення об’єкту необхідними механізмами.</w:t>
      </w:r>
    </w:p>
    <w:p w:rsidR="00B47AC1" w:rsidRPr="00B47AC1" w:rsidRDefault="00B47AC1" w:rsidP="00B47AC1">
      <w:pPr>
        <w:shd w:val="clear" w:color="auto" w:fill="FFFFFF" w:themeFill="background1"/>
        <w:tabs>
          <w:tab w:val="left" w:pos="5717"/>
        </w:tabs>
        <w:spacing w:line="276" w:lineRule="auto"/>
        <w:ind w:firstLine="709"/>
        <w:jc w:val="both"/>
      </w:pPr>
      <w:r w:rsidRPr="00B47AC1">
        <w:t>Ручне прибирання доцільно здійснювати в світлу частину доби з врахуванням природного освітлення в залежності від пори року:</w:t>
      </w:r>
    </w:p>
    <w:p w:rsidR="00B47AC1" w:rsidRPr="00B47AC1" w:rsidRDefault="00B47AC1" w:rsidP="00B47AC1">
      <w:pPr>
        <w:numPr>
          <w:ilvl w:val="0"/>
          <w:numId w:val="5"/>
        </w:numPr>
        <w:shd w:val="clear" w:color="auto" w:fill="FFFFFF" w:themeFill="background1"/>
        <w:tabs>
          <w:tab w:val="left" w:pos="5717"/>
        </w:tabs>
        <w:spacing w:line="276" w:lineRule="auto"/>
        <w:jc w:val="both"/>
      </w:pPr>
      <w:r w:rsidRPr="00B47AC1">
        <w:t>у весняно-літню пору року – 1-е прибирання з 5-00, 2-е прибирання до 20-00;</w:t>
      </w:r>
    </w:p>
    <w:p w:rsidR="00B47AC1" w:rsidRPr="00B47AC1" w:rsidRDefault="00B47AC1" w:rsidP="00B47AC1">
      <w:pPr>
        <w:numPr>
          <w:ilvl w:val="0"/>
          <w:numId w:val="5"/>
        </w:numPr>
        <w:shd w:val="clear" w:color="auto" w:fill="FFFFFF" w:themeFill="background1"/>
        <w:tabs>
          <w:tab w:val="left" w:pos="5717"/>
        </w:tabs>
        <w:spacing w:line="276" w:lineRule="auto"/>
        <w:jc w:val="both"/>
      </w:pPr>
      <w:r w:rsidRPr="00B47AC1">
        <w:lastRenderedPageBreak/>
        <w:t>в осінньо-зимову пору року – 1-е прибирання з 6-00, 2-е прибирання до 17-00.</w:t>
      </w:r>
    </w:p>
    <w:p w:rsidR="00B47AC1" w:rsidRPr="00B47AC1" w:rsidRDefault="00B47AC1" w:rsidP="00416D4B">
      <w:pPr>
        <w:shd w:val="clear" w:color="auto" w:fill="FFFFFF" w:themeFill="background1"/>
        <w:tabs>
          <w:tab w:val="left" w:pos="5717"/>
        </w:tabs>
        <w:ind w:firstLine="709"/>
        <w:jc w:val="both"/>
      </w:pPr>
      <w:r w:rsidRPr="00B47AC1">
        <w:t>Не рекомендується здійснювати ручне прибирання на лотковій частині вулиці шириною менше, ніж 1,2 м.</w:t>
      </w:r>
    </w:p>
    <w:p w:rsidR="00B47AC1" w:rsidRPr="00B47AC1" w:rsidRDefault="00B47AC1" w:rsidP="00416D4B">
      <w:pPr>
        <w:shd w:val="clear" w:color="auto" w:fill="FFFFFF" w:themeFill="background1"/>
        <w:tabs>
          <w:tab w:val="left" w:pos="5717"/>
        </w:tabs>
        <w:ind w:firstLine="709"/>
        <w:jc w:val="both"/>
      </w:pPr>
      <w:r w:rsidRPr="00B47AC1">
        <w:t>5. Маршрути роботи машин і механізмів складаються за кільцевою схемою для зменшення холостих переїздів.</w:t>
      </w:r>
    </w:p>
    <w:p w:rsidR="00B47AC1" w:rsidRPr="00B47AC1" w:rsidRDefault="00B47AC1" w:rsidP="00416D4B">
      <w:pPr>
        <w:shd w:val="clear" w:color="auto" w:fill="FFFFFF" w:themeFill="background1"/>
        <w:tabs>
          <w:tab w:val="left" w:pos="5717"/>
        </w:tabs>
        <w:ind w:firstLine="709"/>
        <w:jc w:val="both"/>
      </w:pPr>
      <w:r w:rsidRPr="00B47AC1">
        <w:t>6. В складі дільниці механізованого прибирання, наприклад, може бути: опорний пункт для стоянки тротуарних машин, майданчик для складання вуличного змету і пункти заправляння водою.</w:t>
      </w:r>
    </w:p>
    <w:p w:rsidR="00B47AC1" w:rsidRPr="00B47AC1" w:rsidRDefault="00B47AC1" w:rsidP="00416D4B">
      <w:pPr>
        <w:shd w:val="clear" w:color="auto" w:fill="FFFFFF" w:themeFill="background1"/>
        <w:tabs>
          <w:tab w:val="left" w:pos="5717"/>
        </w:tabs>
        <w:ind w:firstLine="709"/>
        <w:jc w:val="both"/>
      </w:pPr>
      <w:r w:rsidRPr="00B47AC1">
        <w:t>7. До механізованого прибирання можна провести підготовлення території об’єкта благоустрою виконанням наступних робіт:</w:t>
      </w:r>
    </w:p>
    <w:p w:rsidR="00B47AC1" w:rsidRPr="00B47AC1" w:rsidRDefault="00B47AC1" w:rsidP="00416D4B">
      <w:pPr>
        <w:numPr>
          <w:ilvl w:val="0"/>
          <w:numId w:val="5"/>
        </w:numPr>
        <w:shd w:val="clear" w:color="auto" w:fill="FFFFFF" w:themeFill="background1"/>
        <w:tabs>
          <w:tab w:val="left" w:pos="5717"/>
        </w:tabs>
        <w:jc w:val="both"/>
      </w:pPr>
      <w:r w:rsidRPr="00B47AC1">
        <w:t>зарівнюванням тріщин у асфальтобетонному покритті та швів збірних елементів покриття згідно з вимогами державних норм і правил;</w:t>
      </w:r>
    </w:p>
    <w:p w:rsidR="00B47AC1" w:rsidRPr="00B47AC1" w:rsidRDefault="00B47AC1" w:rsidP="00416D4B">
      <w:pPr>
        <w:numPr>
          <w:ilvl w:val="0"/>
          <w:numId w:val="5"/>
        </w:numPr>
        <w:shd w:val="clear" w:color="auto" w:fill="FFFFFF" w:themeFill="background1"/>
        <w:tabs>
          <w:tab w:val="left" w:pos="5717"/>
        </w:tabs>
        <w:jc w:val="both"/>
      </w:pPr>
      <w:r w:rsidRPr="00B47AC1">
        <w:t>виправлення осідання на покриттях із плит;</w:t>
      </w:r>
    </w:p>
    <w:p w:rsidR="00B47AC1" w:rsidRPr="00B47AC1" w:rsidRDefault="00B47AC1" w:rsidP="00416D4B">
      <w:pPr>
        <w:numPr>
          <w:ilvl w:val="0"/>
          <w:numId w:val="5"/>
        </w:numPr>
        <w:shd w:val="clear" w:color="auto" w:fill="FFFFFF" w:themeFill="background1"/>
        <w:tabs>
          <w:tab w:val="left" w:pos="5717"/>
        </w:tabs>
        <w:jc w:val="both"/>
      </w:pPr>
      <w:r w:rsidRPr="00B47AC1">
        <w:t>реконструкція ділянок, на яких робота прибиральної техніки ускладнена;</w:t>
      </w:r>
    </w:p>
    <w:p w:rsidR="00B47AC1" w:rsidRPr="00B47AC1" w:rsidRDefault="00B47AC1" w:rsidP="00416D4B">
      <w:pPr>
        <w:numPr>
          <w:ilvl w:val="0"/>
          <w:numId w:val="5"/>
        </w:numPr>
        <w:shd w:val="clear" w:color="auto" w:fill="FFFFFF" w:themeFill="background1"/>
        <w:tabs>
          <w:tab w:val="left" w:pos="5717"/>
        </w:tabs>
        <w:jc w:val="both"/>
      </w:pPr>
      <w:r w:rsidRPr="00B47AC1">
        <w:t>перенесення торгових кіосків, урн, лав, сміттєзбірників в місця, де вони не заважатимуть роботі прибиральної техніки;</w:t>
      </w:r>
    </w:p>
    <w:p w:rsidR="00B47AC1" w:rsidRPr="00B47AC1" w:rsidRDefault="00B47AC1" w:rsidP="00416D4B">
      <w:pPr>
        <w:numPr>
          <w:ilvl w:val="0"/>
          <w:numId w:val="5"/>
        </w:numPr>
        <w:shd w:val="clear" w:color="auto" w:fill="FFFFFF" w:themeFill="background1"/>
        <w:tabs>
          <w:tab w:val="left" w:pos="5717"/>
        </w:tabs>
        <w:jc w:val="both"/>
      </w:pPr>
      <w:r w:rsidRPr="00B47AC1">
        <w:t>перевірка несучої здатності покриття тротуарів для визначення можливості регулярного проїзду прибиральних машин магістрального типу.</w:t>
      </w:r>
    </w:p>
    <w:p w:rsidR="00B47AC1" w:rsidRPr="00B47AC1" w:rsidRDefault="00B47AC1" w:rsidP="00416D4B">
      <w:pPr>
        <w:shd w:val="clear" w:color="auto" w:fill="FFFFFF" w:themeFill="background1"/>
        <w:tabs>
          <w:tab w:val="left" w:pos="5717"/>
        </w:tabs>
        <w:ind w:firstLine="709"/>
        <w:jc w:val="both"/>
      </w:pPr>
    </w:p>
    <w:p w:rsidR="00B47AC1" w:rsidRPr="00B47AC1" w:rsidRDefault="00B47AC1" w:rsidP="00416D4B">
      <w:pPr>
        <w:shd w:val="clear" w:color="auto" w:fill="FFFFFF" w:themeFill="background1"/>
        <w:tabs>
          <w:tab w:val="left" w:pos="5717"/>
        </w:tabs>
        <w:ind w:firstLine="709"/>
        <w:jc w:val="both"/>
      </w:pPr>
      <w:r w:rsidRPr="00B47AC1">
        <w:t>8. З метою зниження засміченості покриття, рекомендується проводити наступні заходи:</w:t>
      </w:r>
    </w:p>
    <w:p w:rsidR="00B47AC1" w:rsidRPr="00B47AC1" w:rsidRDefault="00B47AC1" w:rsidP="00416D4B">
      <w:pPr>
        <w:numPr>
          <w:ilvl w:val="0"/>
          <w:numId w:val="5"/>
        </w:numPr>
        <w:shd w:val="clear" w:color="auto" w:fill="FFFFFF" w:themeFill="background1"/>
        <w:tabs>
          <w:tab w:val="left" w:pos="5717"/>
        </w:tabs>
        <w:jc w:val="both"/>
      </w:pPr>
      <w:r w:rsidRPr="00B47AC1">
        <w:t>асфальтування проїздів та дворів;</w:t>
      </w:r>
    </w:p>
    <w:p w:rsidR="00B47AC1" w:rsidRPr="00B47AC1" w:rsidRDefault="00B47AC1" w:rsidP="00416D4B">
      <w:pPr>
        <w:numPr>
          <w:ilvl w:val="0"/>
          <w:numId w:val="5"/>
        </w:numPr>
        <w:shd w:val="clear" w:color="auto" w:fill="FFFFFF" w:themeFill="background1"/>
        <w:tabs>
          <w:tab w:val="left" w:pos="5717"/>
        </w:tabs>
        <w:jc w:val="both"/>
      </w:pPr>
      <w:r w:rsidRPr="00B47AC1">
        <w:t>установку бортового каміння, поребриків;</w:t>
      </w:r>
    </w:p>
    <w:p w:rsidR="00B47AC1" w:rsidRPr="00B47AC1" w:rsidRDefault="00B47AC1" w:rsidP="00416D4B">
      <w:pPr>
        <w:numPr>
          <w:ilvl w:val="0"/>
          <w:numId w:val="5"/>
        </w:numPr>
        <w:shd w:val="clear" w:color="auto" w:fill="FFFFFF" w:themeFill="background1"/>
        <w:tabs>
          <w:tab w:val="left" w:pos="5717"/>
        </w:tabs>
        <w:jc w:val="both"/>
      </w:pPr>
      <w:r w:rsidRPr="00B47AC1">
        <w:t>обладнання в’їздів на будівельні майданчики захисними гратами.</w:t>
      </w:r>
    </w:p>
    <w:p w:rsidR="00B47AC1" w:rsidRPr="00B47AC1" w:rsidRDefault="00B47AC1" w:rsidP="00416D4B">
      <w:pPr>
        <w:numPr>
          <w:ilvl w:val="0"/>
          <w:numId w:val="7"/>
        </w:numPr>
        <w:shd w:val="clear" w:color="auto" w:fill="FFFFFF" w:themeFill="background1"/>
        <w:tabs>
          <w:tab w:val="left" w:pos="5717"/>
        </w:tabs>
        <w:jc w:val="both"/>
      </w:pPr>
      <w:r w:rsidRPr="00B47AC1">
        <w:t xml:space="preserve">Якість прибирання можна оцінювати за залишковою засміченістю після виконання технологічних операцій, як це наведено в табл. 4.1. </w:t>
      </w:r>
    </w:p>
    <w:p w:rsidR="00B47AC1" w:rsidRDefault="00B47AC1" w:rsidP="00B47AC1">
      <w:pPr>
        <w:shd w:val="clear" w:color="auto" w:fill="FFFFFF" w:themeFill="background1"/>
        <w:tabs>
          <w:tab w:val="left" w:pos="5717"/>
        </w:tabs>
        <w:spacing w:line="276" w:lineRule="auto"/>
        <w:ind w:firstLine="709"/>
        <w:jc w:val="both"/>
      </w:pPr>
    </w:p>
    <w:p w:rsidR="00B47AC1" w:rsidRDefault="00B47AC1" w:rsidP="00B47AC1">
      <w:pPr>
        <w:shd w:val="clear" w:color="auto" w:fill="FFFFFF" w:themeFill="background1"/>
        <w:tabs>
          <w:tab w:val="left" w:pos="5717"/>
        </w:tabs>
        <w:spacing w:line="276" w:lineRule="auto"/>
        <w:ind w:firstLine="709"/>
        <w:jc w:val="both"/>
      </w:pPr>
      <w:r>
        <w:t>Таблиця 4.1 – Оцінка якості літнього прибирання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1"/>
        <w:gridCol w:w="1986"/>
        <w:gridCol w:w="1401"/>
        <w:gridCol w:w="1058"/>
        <w:gridCol w:w="1630"/>
        <w:gridCol w:w="1875"/>
      </w:tblGrid>
      <w:tr w:rsidR="00B47AC1" w:rsidRPr="000652B9" w:rsidTr="009A17A0">
        <w:trPr>
          <w:trHeight w:val="368"/>
          <w:tblHeader/>
        </w:trPr>
        <w:tc>
          <w:tcPr>
            <w:tcW w:w="847" w:type="pct"/>
            <w:vMerge w:val="restart"/>
            <w:shd w:val="clear" w:color="auto" w:fill="auto"/>
          </w:tcPr>
          <w:p w:rsidR="00B47AC1" w:rsidRPr="000652B9" w:rsidRDefault="00B47AC1" w:rsidP="006932E8">
            <w:pPr>
              <w:jc w:val="center"/>
              <w:rPr>
                <w:b/>
              </w:rPr>
            </w:pPr>
            <w:r w:rsidRPr="000652B9">
              <w:rPr>
                <w:b/>
              </w:rPr>
              <w:t>Допустимий рівень засміченості, г/м</w:t>
            </w:r>
            <w:r w:rsidRPr="000652B9">
              <w:rPr>
                <w:b/>
                <w:vertAlign w:val="superscript"/>
              </w:rPr>
              <w:t>2</w:t>
            </w:r>
          </w:p>
        </w:tc>
        <w:tc>
          <w:tcPr>
            <w:tcW w:w="1038" w:type="pct"/>
            <w:vMerge w:val="restart"/>
            <w:shd w:val="clear" w:color="auto" w:fill="auto"/>
          </w:tcPr>
          <w:p w:rsidR="00B47AC1" w:rsidRPr="000652B9" w:rsidRDefault="00B47AC1" w:rsidP="006932E8">
            <w:pPr>
              <w:jc w:val="center"/>
              <w:rPr>
                <w:b/>
              </w:rPr>
            </w:pPr>
          </w:p>
          <w:p w:rsidR="00B47AC1" w:rsidRPr="000652B9" w:rsidRDefault="00B47AC1" w:rsidP="006932E8">
            <w:pPr>
              <w:jc w:val="center"/>
              <w:rPr>
                <w:b/>
              </w:rPr>
            </w:pPr>
            <w:r w:rsidRPr="000652B9">
              <w:rPr>
                <w:b/>
              </w:rPr>
              <w:t>Вид прибирання</w:t>
            </w:r>
          </w:p>
        </w:tc>
        <w:tc>
          <w:tcPr>
            <w:tcW w:w="3116" w:type="pct"/>
            <w:gridSpan w:val="4"/>
            <w:shd w:val="clear" w:color="auto" w:fill="auto"/>
          </w:tcPr>
          <w:p w:rsidR="00B47AC1" w:rsidRPr="000652B9" w:rsidRDefault="00B47AC1" w:rsidP="006932E8">
            <w:pPr>
              <w:jc w:val="center"/>
              <w:rPr>
                <w:b/>
              </w:rPr>
            </w:pPr>
            <w:r w:rsidRPr="000652B9">
              <w:rPr>
                <w:b/>
              </w:rPr>
              <w:t>Залишкова засміченість покриття, г/м</w:t>
            </w:r>
            <w:r w:rsidRPr="000652B9">
              <w:rPr>
                <w:b/>
                <w:vertAlign w:val="superscript"/>
              </w:rPr>
              <w:t>2</w:t>
            </w:r>
            <w:r w:rsidRPr="000652B9">
              <w:rPr>
                <w:b/>
              </w:rPr>
              <w:t>*</w:t>
            </w:r>
          </w:p>
        </w:tc>
      </w:tr>
      <w:tr w:rsidR="00B47AC1" w:rsidRPr="000652B9" w:rsidTr="009A17A0">
        <w:trPr>
          <w:trHeight w:val="146"/>
          <w:tblHeader/>
        </w:trPr>
        <w:tc>
          <w:tcPr>
            <w:tcW w:w="847" w:type="pct"/>
            <w:vMerge/>
            <w:shd w:val="clear" w:color="auto" w:fill="auto"/>
          </w:tcPr>
          <w:p w:rsidR="00B47AC1" w:rsidRPr="000652B9" w:rsidRDefault="00B47AC1" w:rsidP="006932E8">
            <w:pPr>
              <w:jc w:val="center"/>
              <w:rPr>
                <w:b/>
              </w:rPr>
            </w:pPr>
          </w:p>
        </w:tc>
        <w:tc>
          <w:tcPr>
            <w:tcW w:w="1038" w:type="pct"/>
            <w:vMerge/>
            <w:shd w:val="clear" w:color="auto" w:fill="auto"/>
          </w:tcPr>
          <w:p w:rsidR="00B47AC1" w:rsidRPr="000652B9" w:rsidRDefault="00B47AC1" w:rsidP="006932E8">
            <w:pPr>
              <w:jc w:val="center"/>
              <w:rPr>
                <w:b/>
              </w:rPr>
            </w:pPr>
          </w:p>
        </w:tc>
        <w:tc>
          <w:tcPr>
            <w:tcW w:w="732" w:type="pct"/>
            <w:shd w:val="clear" w:color="auto" w:fill="auto"/>
            <w:vAlign w:val="center"/>
          </w:tcPr>
          <w:p w:rsidR="00B47AC1" w:rsidRPr="000652B9" w:rsidRDefault="00B47AC1" w:rsidP="006932E8">
            <w:pPr>
              <w:jc w:val="center"/>
              <w:rPr>
                <w:b/>
              </w:rPr>
            </w:pPr>
            <w:r w:rsidRPr="000652B9">
              <w:rPr>
                <w:b/>
              </w:rPr>
              <w:t>«відмінно»</w:t>
            </w:r>
          </w:p>
        </w:tc>
        <w:tc>
          <w:tcPr>
            <w:tcW w:w="553" w:type="pct"/>
            <w:shd w:val="clear" w:color="auto" w:fill="auto"/>
            <w:vAlign w:val="center"/>
          </w:tcPr>
          <w:p w:rsidR="00B47AC1" w:rsidRPr="000652B9" w:rsidRDefault="00B47AC1" w:rsidP="006932E8">
            <w:pPr>
              <w:jc w:val="center"/>
              <w:rPr>
                <w:b/>
              </w:rPr>
            </w:pPr>
            <w:r w:rsidRPr="000652B9">
              <w:rPr>
                <w:b/>
              </w:rPr>
              <w:t>«добре»</w:t>
            </w:r>
          </w:p>
        </w:tc>
        <w:tc>
          <w:tcPr>
            <w:tcW w:w="852" w:type="pct"/>
            <w:shd w:val="clear" w:color="auto" w:fill="auto"/>
            <w:vAlign w:val="center"/>
          </w:tcPr>
          <w:p w:rsidR="00B47AC1" w:rsidRPr="000652B9" w:rsidRDefault="00B47AC1" w:rsidP="006932E8">
            <w:pPr>
              <w:jc w:val="center"/>
              <w:rPr>
                <w:b/>
              </w:rPr>
            </w:pPr>
            <w:r w:rsidRPr="000652B9">
              <w:rPr>
                <w:b/>
              </w:rPr>
              <w:t>«задовільно»</w:t>
            </w:r>
          </w:p>
        </w:tc>
        <w:tc>
          <w:tcPr>
            <w:tcW w:w="980" w:type="pct"/>
            <w:shd w:val="clear" w:color="auto" w:fill="auto"/>
            <w:vAlign w:val="center"/>
          </w:tcPr>
          <w:p w:rsidR="00B47AC1" w:rsidRPr="000652B9" w:rsidRDefault="00B47AC1" w:rsidP="006932E8">
            <w:pPr>
              <w:jc w:val="center"/>
              <w:rPr>
                <w:b/>
              </w:rPr>
            </w:pPr>
            <w:r w:rsidRPr="000652B9">
              <w:rPr>
                <w:b/>
              </w:rPr>
              <w:t>«незадовільно»</w:t>
            </w:r>
          </w:p>
        </w:tc>
      </w:tr>
      <w:tr w:rsidR="00B47AC1" w:rsidRPr="000652B9" w:rsidTr="009A17A0">
        <w:trPr>
          <w:trHeight w:val="885"/>
        </w:trPr>
        <w:tc>
          <w:tcPr>
            <w:tcW w:w="847" w:type="pct"/>
            <w:vMerge w:val="restart"/>
            <w:shd w:val="clear" w:color="auto" w:fill="auto"/>
            <w:vAlign w:val="center"/>
          </w:tcPr>
          <w:p w:rsidR="00B47AC1" w:rsidRPr="000652B9" w:rsidRDefault="00B47AC1" w:rsidP="006932E8">
            <w:pPr>
              <w:jc w:val="center"/>
            </w:pPr>
            <w:r w:rsidRPr="000652B9">
              <w:t>30</w:t>
            </w:r>
          </w:p>
        </w:tc>
        <w:tc>
          <w:tcPr>
            <w:tcW w:w="1038" w:type="pct"/>
            <w:shd w:val="clear" w:color="auto" w:fill="auto"/>
          </w:tcPr>
          <w:p w:rsidR="00B47AC1" w:rsidRPr="000652B9" w:rsidRDefault="00B47AC1" w:rsidP="006932E8">
            <w:r w:rsidRPr="000652B9">
              <w:t>Механізоване підмітання</w:t>
            </w:r>
          </w:p>
        </w:tc>
        <w:tc>
          <w:tcPr>
            <w:tcW w:w="732" w:type="pct"/>
            <w:shd w:val="clear" w:color="auto" w:fill="auto"/>
          </w:tcPr>
          <w:p w:rsidR="00B47AC1" w:rsidRPr="000652B9" w:rsidRDefault="00B47AC1" w:rsidP="006932E8">
            <w:pPr>
              <w:jc w:val="center"/>
            </w:pPr>
          </w:p>
          <w:p w:rsidR="00B47AC1" w:rsidRPr="000652B9" w:rsidRDefault="00B47AC1" w:rsidP="006932E8">
            <w:pPr>
              <w:jc w:val="center"/>
            </w:pPr>
            <w:r w:rsidRPr="000652B9">
              <w:t>до 7</w:t>
            </w:r>
          </w:p>
        </w:tc>
        <w:tc>
          <w:tcPr>
            <w:tcW w:w="553" w:type="pct"/>
            <w:shd w:val="clear" w:color="auto" w:fill="auto"/>
          </w:tcPr>
          <w:p w:rsidR="00B47AC1" w:rsidRPr="000652B9" w:rsidRDefault="00B47AC1" w:rsidP="006932E8">
            <w:pPr>
              <w:jc w:val="center"/>
            </w:pPr>
          </w:p>
          <w:p w:rsidR="00B47AC1" w:rsidRPr="000652B9" w:rsidRDefault="00B47AC1" w:rsidP="006932E8">
            <w:pPr>
              <w:jc w:val="center"/>
            </w:pPr>
            <w:r w:rsidRPr="000652B9">
              <w:t>7-10</w:t>
            </w:r>
          </w:p>
        </w:tc>
        <w:tc>
          <w:tcPr>
            <w:tcW w:w="852" w:type="pct"/>
            <w:shd w:val="clear" w:color="auto" w:fill="auto"/>
          </w:tcPr>
          <w:p w:rsidR="00B47AC1" w:rsidRPr="000652B9" w:rsidRDefault="00B47AC1" w:rsidP="006932E8">
            <w:pPr>
              <w:jc w:val="center"/>
            </w:pPr>
          </w:p>
          <w:p w:rsidR="00B47AC1" w:rsidRPr="000652B9" w:rsidRDefault="00B47AC1" w:rsidP="006932E8">
            <w:pPr>
              <w:jc w:val="center"/>
            </w:pPr>
            <w:r w:rsidRPr="000652B9">
              <w:t>10-15</w:t>
            </w:r>
          </w:p>
        </w:tc>
        <w:tc>
          <w:tcPr>
            <w:tcW w:w="980" w:type="pct"/>
            <w:shd w:val="clear" w:color="auto" w:fill="auto"/>
          </w:tcPr>
          <w:p w:rsidR="00B47AC1" w:rsidRPr="000652B9" w:rsidRDefault="00B47AC1" w:rsidP="006932E8">
            <w:pPr>
              <w:jc w:val="center"/>
            </w:pPr>
          </w:p>
          <w:p w:rsidR="00B47AC1" w:rsidRPr="000652B9" w:rsidRDefault="00B47AC1" w:rsidP="006932E8">
            <w:pPr>
              <w:jc w:val="center"/>
            </w:pPr>
            <w:r w:rsidRPr="000652B9">
              <w:t>понад 15</w:t>
            </w:r>
          </w:p>
        </w:tc>
      </w:tr>
      <w:tr w:rsidR="00B47AC1" w:rsidRPr="000652B9" w:rsidTr="009A17A0">
        <w:trPr>
          <w:trHeight w:val="580"/>
        </w:trPr>
        <w:tc>
          <w:tcPr>
            <w:tcW w:w="847" w:type="pct"/>
            <w:vMerge/>
            <w:shd w:val="clear" w:color="auto" w:fill="auto"/>
            <w:vAlign w:val="center"/>
          </w:tcPr>
          <w:p w:rsidR="00B47AC1" w:rsidRPr="000652B9" w:rsidRDefault="00B47AC1" w:rsidP="006932E8">
            <w:pPr>
              <w:jc w:val="center"/>
            </w:pPr>
          </w:p>
        </w:tc>
        <w:tc>
          <w:tcPr>
            <w:tcW w:w="1038" w:type="pct"/>
            <w:shd w:val="clear" w:color="auto" w:fill="auto"/>
          </w:tcPr>
          <w:p w:rsidR="00B47AC1" w:rsidRPr="000652B9" w:rsidRDefault="00B47AC1" w:rsidP="006932E8">
            <w:r w:rsidRPr="000652B9">
              <w:t>Прибирання ручним способом</w:t>
            </w:r>
          </w:p>
        </w:tc>
        <w:tc>
          <w:tcPr>
            <w:tcW w:w="732" w:type="pct"/>
            <w:shd w:val="clear" w:color="auto" w:fill="auto"/>
          </w:tcPr>
          <w:p w:rsidR="00B47AC1" w:rsidRPr="000652B9" w:rsidRDefault="00B47AC1" w:rsidP="006932E8">
            <w:pPr>
              <w:jc w:val="center"/>
            </w:pPr>
          </w:p>
          <w:p w:rsidR="00B47AC1" w:rsidRPr="000652B9" w:rsidRDefault="00B47AC1" w:rsidP="006932E8">
            <w:pPr>
              <w:jc w:val="center"/>
            </w:pPr>
            <w:r w:rsidRPr="000652B9">
              <w:t>до 10</w:t>
            </w:r>
          </w:p>
        </w:tc>
        <w:tc>
          <w:tcPr>
            <w:tcW w:w="553" w:type="pct"/>
            <w:shd w:val="clear" w:color="auto" w:fill="auto"/>
          </w:tcPr>
          <w:p w:rsidR="00B47AC1" w:rsidRPr="000652B9" w:rsidRDefault="00B47AC1" w:rsidP="006932E8">
            <w:pPr>
              <w:jc w:val="center"/>
            </w:pPr>
          </w:p>
          <w:p w:rsidR="00B47AC1" w:rsidRPr="000652B9" w:rsidRDefault="00B47AC1" w:rsidP="006932E8">
            <w:pPr>
              <w:jc w:val="center"/>
            </w:pPr>
            <w:r w:rsidRPr="000652B9">
              <w:t>10-15</w:t>
            </w:r>
          </w:p>
        </w:tc>
        <w:tc>
          <w:tcPr>
            <w:tcW w:w="852" w:type="pct"/>
            <w:shd w:val="clear" w:color="auto" w:fill="auto"/>
          </w:tcPr>
          <w:p w:rsidR="00B47AC1" w:rsidRPr="000652B9" w:rsidRDefault="00B47AC1" w:rsidP="006932E8">
            <w:pPr>
              <w:jc w:val="center"/>
            </w:pPr>
          </w:p>
          <w:p w:rsidR="00B47AC1" w:rsidRPr="000652B9" w:rsidRDefault="00B47AC1" w:rsidP="006932E8">
            <w:pPr>
              <w:jc w:val="center"/>
            </w:pPr>
            <w:r w:rsidRPr="000652B9">
              <w:t>15-20</w:t>
            </w:r>
          </w:p>
        </w:tc>
        <w:tc>
          <w:tcPr>
            <w:tcW w:w="980" w:type="pct"/>
            <w:shd w:val="clear" w:color="auto" w:fill="auto"/>
          </w:tcPr>
          <w:p w:rsidR="00B47AC1" w:rsidRPr="000652B9" w:rsidRDefault="00B47AC1" w:rsidP="006932E8">
            <w:pPr>
              <w:jc w:val="center"/>
            </w:pPr>
          </w:p>
          <w:p w:rsidR="00B47AC1" w:rsidRPr="000652B9" w:rsidRDefault="00B47AC1" w:rsidP="006932E8">
            <w:pPr>
              <w:jc w:val="center"/>
            </w:pPr>
            <w:r w:rsidRPr="000652B9">
              <w:t>понад 20</w:t>
            </w:r>
          </w:p>
        </w:tc>
      </w:tr>
      <w:tr w:rsidR="00B47AC1" w:rsidRPr="000652B9" w:rsidTr="009A17A0">
        <w:trPr>
          <w:trHeight w:val="1392"/>
        </w:trPr>
        <w:tc>
          <w:tcPr>
            <w:tcW w:w="847" w:type="pct"/>
            <w:shd w:val="clear" w:color="auto" w:fill="auto"/>
            <w:vAlign w:val="center"/>
          </w:tcPr>
          <w:p w:rsidR="00B47AC1" w:rsidRPr="000652B9" w:rsidRDefault="00B47AC1" w:rsidP="006932E8">
            <w:pPr>
              <w:jc w:val="center"/>
            </w:pPr>
            <w:r w:rsidRPr="000652B9">
              <w:t>50</w:t>
            </w:r>
          </w:p>
        </w:tc>
        <w:tc>
          <w:tcPr>
            <w:tcW w:w="1038" w:type="pct"/>
            <w:shd w:val="clear" w:color="auto" w:fill="auto"/>
          </w:tcPr>
          <w:p w:rsidR="00B47AC1" w:rsidRPr="000652B9" w:rsidRDefault="00B47AC1" w:rsidP="006932E8">
            <w:r w:rsidRPr="000652B9">
              <w:t>Механізоване підмітання</w:t>
            </w:r>
          </w:p>
          <w:p w:rsidR="00B47AC1" w:rsidRPr="000652B9" w:rsidRDefault="00B47AC1" w:rsidP="006932E8">
            <w:r w:rsidRPr="000652B9">
              <w:t>Прибирання ручним способом</w:t>
            </w:r>
          </w:p>
        </w:tc>
        <w:tc>
          <w:tcPr>
            <w:tcW w:w="732" w:type="pct"/>
            <w:shd w:val="clear" w:color="auto" w:fill="auto"/>
          </w:tcPr>
          <w:p w:rsidR="00B47AC1" w:rsidRPr="000652B9" w:rsidRDefault="00B47AC1" w:rsidP="006932E8">
            <w:pPr>
              <w:jc w:val="center"/>
            </w:pPr>
            <w:r w:rsidRPr="000652B9">
              <w:t>до 5</w:t>
            </w:r>
          </w:p>
          <w:p w:rsidR="00B47AC1" w:rsidRPr="000652B9" w:rsidRDefault="00B47AC1" w:rsidP="006932E8">
            <w:pPr>
              <w:jc w:val="center"/>
            </w:pPr>
          </w:p>
          <w:p w:rsidR="00B47AC1" w:rsidRPr="000652B9" w:rsidRDefault="00B47AC1" w:rsidP="006932E8">
            <w:pPr>
              <w:jc w:val="center"/>
            </w:pPr>
            <w:r w:rsidRPr="000652B9">
              <w:t>до 10</w:t>
            </w:r>
          </w:p>
          <w:p w:rsidR="00B47AC1" w:rsidRPr="000652B9" w:rsidRDefault="00B47AC1" w:rsidP="006932E8">
            <w:pPr>
              <w:jc w:val="center"/>
            </w:pPr>
          </w:p>
          <w:p w:rsidR="00B47AC1" w:rsidRPr="000652B9" w:rsidRDefault="00B47AC1" w:rsidP="006932E8">
            <w:pPr>
              <w:jc w:val="center"/>
            </w:pPr>
            <w:r w:rsidRPr="000652B9">
              <w:t>до 15</w:t>
            </w:r>
          </w:p>
        </w:tc>
        <w:tc>
          <w:tcPr>
            <w:tcW w:w="553" w:type="pct"/>
            <w:shd w:val="clear" w:color="auto" w:fill="auto"/>
          </w:tcPr>
          <w:p w:rsidR="00B47AC1" w:rsidRPr="000652B9" w:rsidRDefault="00B47AC1" w:rsidP="006932E8">
            <w:pPr>
              <w:jc w:val="center"/>
            </w:pPr>
            <w:r w:rsidRPr="000652B9">
              <w:t>5-8</w:t>
            </w:r>
          </w:p>
          <w:p w:rsidR="00B47AC1" w:rsidRPr="000652B9" w:rsidRDefault="00B47AC1" w:rsidP="006932E8">
            <w:pPr>
              <w:jc w:val="center"/>
            </w:pPr>
          </w:p>
          <w:p w:rsidR="00B47AC1" w:rsidRPr="000652B9" w:rsidRDefault="00B47AC1" w:rsidP="006932E8">
            <w:pPr>
              <w:jc w:val="center"/>
            </w:pPr>
            <w:r w:rsidRPr="000652B9">
              <w:t>10-14</w:t>
            </w:r>
          </w:p>
          <w:p w:rsidR="00B47AC1" w:rsidRPr="000652B9" w:rsidRDefault="00B47AC1" w:rsidP="006932E8">
            <w:pPr>
              <w:jc w:val="center"/>
            </w:pPr>
          </w:p>
          <w:p w:rsidR="00B47AC1" w:rsidRPr="000652B9" w:rsidRDefault="00B47AC1" w:rsidP="006932E8">
            <w:pPr>
              <w:jc w:val="center"/>
            </w:pPr>
            <w:r w:rsidRPr="000652B9">
              <w:t>15-20</w:t>
            </w:r>
          </w:p>
        </w:tc>
        <w:tc>
          <w:tcPr>
            <w:tcW w:w="852" w:type="pct"/>
            <w:shd w:val="clear" w:color="auto" w:fill="auto"/>
          </w:tcPr>
          <w:p w:rsidR="00B47AC1" w:rsidRPr="000652B9" w:rsidRDefault="00B47AC1" w:rsidP="006932E8">
            <w:pPr>
              <w:jc w:val="center"/>
            </w:pPr>
            <w:r w:rsidRPr="000652B9">
              <w:t>8-15</w:t>
            </w:r>
          </w:p>
          <w:p w:rsidR="00B47AC1" w:rsidRPr="000652B9" w:rsidRDefault="00B47AC1" w:rsidP="006932E8">
            <w:pPr>
              <w:jc w:val="center"/>
            </w:pPr>
          </w:p>
          <w:p w:rsidR="00B47AC1" w:rsidRPr="000652B9" w:rsidRDefault="00B47AC1" w:rsidP="006932E8">
            <w:pPr>
              <w:jc w:val="center"/>
            </w:pPr>
            <w:r w:rsidRPr="000652B9">
              <w:t>14-20</w:t>
            </w:r>
          </w:p>
          <w:p w:rsidR="00B47AC1" w:rsidRPr="000652B9" w:rsidRDefault="00B47AC1" w:rsidP="006932E8">
            <w:pPr>
              <w:jc w:val="center"/>
            </w:pPr>
          </w:p>
          <w:p w:rsidR="00B47AC1" w:rsidRPr="000652B9" w:rsidRDefault="00B47AC1" w:rsidP="006932E8">
            <w:pPr>
              <w:jc w:val="center"/>
            </w:pPr>
            <w:r w:rsidRPr="000652B9">
              <w:t>20-30</w:t>
            </w:r>
          </w:p>
        </w:tc>
        <w:tc>
          <w:tcPr>
            <w:tcW w:w="980" w:type="pct"/>
            <w:shd w:val="clear" w:color="auto" w:fill="auto"/>
          </w:tcPr>
          <w:p w:rsidR="00B47AC1" w:rsidRPr="000652B9" w:rsidRDefault="00B47AC1" w:rsidP="006932E8">
            <w:pPr>
              <w:jc w:val="center"/>
            </w:pPr>
            <w:r w:rsidRPr="000652B9">
              <w:t>понад 15</w:t>
            </w:r>
          </w:p>
          <w:p w:rsidR="00B47AC1" w:rsidRPr="000652B9" w:rsidRDefault="00B47AC1" w:rsidP="006932E8">
            <w:pPr>
              <w:jc w:val="center"/>
            </w:pPr>
          </w:p>
          <w:p w:rsidR="00B47AC1" w:rsidRPr="000652B9" w:rsidRDefault="00B47AC1" w:rsidP="006932E8">
            <w:pPr>
              <w:jc w:val="center"/>
            </w:pPr>
            <w:r w:rsidRPr="000652B9">
              <w:t>понад 20</w:t>
            </w:r>
          </w:p>
          <w:p w:rsidR="00B47AC1" w:rsidRPr="000652B9" w:rsidRDefault="00B47AC1" w:rsidP="006932E8">
            <w:pPr>
              <w:jc w:val="center"/>
            </w:pPr>
          </w:p>
          <w:p w:rsidR="00B47AC1" w:rsidRPr="000652B9" w:rsidRDefault="00B47AC1" w:rsidP="006932E8">
            <w:pPr>
              <w:jc w:val="center"/>
            </w:pPr>
            <w:r w:rsidRPr="000652B9">
              <w:t>понад 30</w:t>
            </w:r>
          </w:p>
        </w:tc>
      </w:tr>
      <w:tr w:rsidR="00B47AC1" w:rsidRPr="000652B9" w:rsidTr="009A17A0">
        <w:trPr>
          <w:trHeight w:val="1416"/>
        </w:trPr>
        <w:tc>
          <w:tcPr>
            <w:tcW w:w="847" w:type="pct"/>
            <w:shd w:val="clear" w:color="auto" w:fill="auto"/>
            <w:vAlign w:val="center"/>
          </w:tcPr>
          <w:p w:rsidR="00B47AC1" w:rsidRPr="000652B9" w:rsidRDefault="00B47AC1" w:rsidP="006932E8">
            <w:pPr>
              <w:jc w:val="center"/>
            </w:pPr>
            <w:r w:rsidRPr="000652B9">
              <w:t>80</w:t>
            </w:r>
          </w:p>
        </w:tc>
        <w:tc>
          <w:tcPr>
            <w:tcW w:w="1038" w:type="pct"/>
            <w:shd w:val="clear" w:color="auto" w:fill="auto"/>
          </w:tcPr>
          <w:p w:rsidR="00B47AC1" w:rsidRPr="000652B9" w:rsidRDefault="00B47AC1" w:rsidP="006932E8">
            <w:r w:rsidRPr="000652B9">
              <w:t>Механізоване підмітання</w:t>
            </w:r>
          </w:p>
          <w:p w:rsidR="00B47AC1" w:rsidRPr="000652B9" w:rsidRDefault="00B47AC1" w:rsidP="006932E8">
            <w:r w:rsidRPr="000652B9">
              <w:t>Прибирання ручним способом</w:t>
            </w:r>
          </w:p>
        </w:tc>
        <w:tc>
          <w:tcPr>
            <w:tcW w:w="732" w:type="pct"/>
            <w:shd w:val="clear" w:color="auto" w:fill="auto"/>
          </w:tcPr>
          <w:p w:rsidR="00B47AC1" w:rsidRPr="000652B9" w:rsidRDefault="00B47AC1" w:rsidP="006932E8">
            <w:pPr>
              <w:jc w:val="center"/>
            </w:pPr>
            <w:r w:rsidRPr="000652B9">
              <w:t>до 8</w:t>
            </w:r>
          </w:p>
          <w:p w:rsidR="00B47AC1" w:rsidRPr="000652B9" w:rsidRDefault="00B47AC1" w:rsidP="006932E8">
            <w:pPr>
              <w:jc w:val="center"/>
            </w:pPr>
          </w:p>
          <w:p w:rsidR="00B47AC1" w:rsidRPr="000652B9" w:rsidRDefault="00B47AC1" w:rsidP="006932E8">
            <w:pPr>
              <w:jc w:val="center"/>
            </w:pPr>
            <w:r w:rsidRPr="000652B9">
              <w:t>до 15</w:t>
            </w:r>
          </w:p>
          <w:p w:rsidR="00B47AC1" w:rsidRPr="000652B9" w:rsidRDefault="00B47AC1" w:rsidP="006932E8">
            <w:pPr>
              <w:jc w:val="center"/>
            </w:pPr>
          </w:p>
          <w:p w:rsidR="00B47AC1" w:rsidRPr="000652B9" w:rsidRDefault="00B47AC1" w:rsidP="006932E8">
            <w:pPr>
              <w:jc w:val="center"/>
            </w:pPr>
            <w:r w:rsidRPr="000652B9">
              <w:t>до 20</w:t>
            </w:r>
          </w:p>
        </w:tc>
        <w:tc>
          <w:tcPr>
            <w:tcW w:w="553" w:type="pct"/>
            <w:shd w:val="clear" w:color="auto" w:fill="auto"/>
          </w:tcPr>
          <w:p w:rsidR="00B47AC1" w:rsidRPr="000652B9" w:rsidRDefault="00B47AC1" w:rsidP="006932E8">
            <w:pPr>
              <w:jc w:val="center"/>
            </w:pPr>
            <w:r w:rsidRPr="000652B9">
              <w:t>8-12</w:t>
            </w:r>
          </w:p>
          <w:p w:rsidR="00B47AC1" w:rsidRPr="000652B9" w:rsidRDefault="00B47AC1" w:rsidP="006932E8">
            <w:pPr>
              <w:jc w:val="center"/>
            </w:pPr>
          </w:p>
          <w:p w:rsidR="00B47AC1" w:rsidRPr="000652B9" w:rsidRDefault="00B47AC1" w:rsidP="006932E8">
            <w:pPr>
              <w:jc w:val="center"/>
            </w:pPr>
            <w:r w:rsidRPr="000652B9">
              <w:t>15-20</w:t>
            </w:r>
          </w:p>
          <w:p w:rsidR="00B47AC1" w:rsidRPr="000652B9" w:rsidRDefault="00B47AC1" w:rsidP="006932E8">
            <w:pPr>
              <w:jc w:val="center"/>
            </w:pPr>
          </w:p>
          <w:p w:rsidR="00B47AC1" w:rsidRPr="000652B9" w:rsidRDefault="00B47AC1" w:rsidP="006932E8">
            <w:pPr>
              <w:jc w:val="center"/>
            </w:pPr>
            <w:r w:rsidRPr="000652B9">
              <w:t>20-25</w:t>
            </w:r>
          </w:p>
        </w:tc>
        <w:tc>
          <w:tcPr>
            <w:tcW w:w="852" w:type="pct"/>
            <w:shd w:val="clear" w:color="auto" w:fill="auto"/>
          </w:tcPr>
          <w:p w:rsidR="00B47AC1" w:rsidRPr="000652B9" w:rsidRDefault="00B47AC1" w:rsidP="006932E8">
            <w:pPr>
              <w:jc w:val="center"/>
            </w:pPr>
            <w:r w:rsidRPr="000652B9">
              <w:t>12-20</w:t>
            </w:r>
          </w:p>
          <w:p w:rsidR="00B47AC1" w:rsidRPr="000652B9" w:rsidRDefault="00B47AC1" w:rsidP="006932E8">
            <w:pPr>
              <w:jc w:val="center"/>
            </w:pPr>
          </w:p>
          <w:p w:rsidR="00B47AC1" w:rsidRPr="000652B9" w:rsidRDefault="00B47AC1" w:rsidP="006932E8">
            <w:pPr>
              <w:jc w:val="center"/>
            </w:pPr>
            <w:r w:rsidRPr="000652B9">
              <w:t>20-30</w:t>
            </w:r>
          </w:p>
          <w:p w:rsidR="00B47AC1" w:rsidRPr="000652B9" w:rsidRDefault="00B47AC1" w:rsidP="006932E8">
            <w:pPr>
              <w:jc w:val="center"/>
            </w:pPr>
          </w:p>
          <w:p w:rsidR="00B47AC1" w:rsidRPr="000652B9" w:rsidRDefault="00B47AC1" w:rsidP="006932E8">
            <w:pPr>
              <w:jc w:val="center"/>
            </w:pPr>
            <w:r w:rsidRPr="000652B9">
              <w:t>25-35</w:t>
            </w:r>
          </w:p>
        </w:tc>
        <w:tc>
          <w:tcPr>
            <w:tcW w:w="980" w:type="pct"/>
            <w:shd w:val="clear" w:color="auto" w:fill="auto"/>
          </w:tcPr>
          <w:p w:rsidR="00B47AC1" w:rsidRPr="000652B9" w:rsidRDefault="00B47AC1" w:rsidP="006932E8">
            <w:pPr>
              <w:jc w:val="center"/>
            </w:pPr>
            <w:r w:rsidRPr="000652B9">
              <w:t>понад 20</w:t>
            </w:r>
          </w:p>
          <w:p w:rsidR="00B47AC1" w:rsidRPr="000652B9" w:rsidRDefault="00B47AC1" w:rsidP="006932E8">
            <w:pPr>
              <w:jc w:val="center"/>
            </w:pPr>
          </w:p>
          <w:p w:rsidR="00B47AC1" w:rsidRPr="000652B9" w:rsidRDefault="00B47AC1" w:rsidP="006932E8">
            <w:pPr>
              <w:jc w:val="center"/>
            </w:pPr>
            <w:r w:rsidRPr="000652B9">
              <w:t>понад 30</w:t>
            </w:r>
          </w:p>
          <w:p w:rsidR="00B47AC1" w:rsidRPr="000652B9" w:rsidRDefault="00B47AC1" w:rsidP="006932E8">
            <w:pPr>
              <w:jc w:val="center"/>
            </w:pPr>
          </w:p>
          <w:p w:rsidR="00B47AC1" w:rsidRPr="000652B9" w:rsidRDefault="00B47AC1" w:rsidP="006932E8">
            <w:pPr>
              <w:jc w:val="center"/>
            </w:pPr>
            <w:r w:rsidRPr="000652B9">
              <w:t>понад 35</w:t>
            </w:r>
          </w:p>
        </w:tc>
      </w:tr>
    </w:tbl>
    <w:p w:rsidR="00B47AC1" w:rsidRDefault="00B47AC1" w:rsidP="00B47AC1">
      <w:pPr>
        <w:shd w:val="clear" w:color="auto" w:fill="FFFFFF" w:themeFill="background1"/>
        <w:tabs>
          <w:tab w:val="left" w:pos="5717"/>
        </w:tabs>
        <w:spacing w:line="276" w:lineRule="auto"/>
        <w:ind w:firstLine="709"/>
        <w:jc w:val="both"/>
      </w:pPr>
      <w:r>
        <w:t xml:space="preserve">*-дані з контрольних ділянок, які розміщенні через кожні 500 м у місцях частого гальмування транспорту </w:t>
      </w:r>
    </w:p>
    <w:p w:rsidR="00845013" w:rsidRDefault="00845013" w:rsidP="00B47AC1">
      <w:pPr>
        <w:shd w:val="clear" w:color="auto" w:fill="FFFFFF" w:themeFill="background1"/>
        <w:tabs>
          <w:tab w:val="left" w:pos="5717"/>
        </w:tabs>
        <w:spacing w:line="276" w:lineRule="auto"/>
        <w:ind w:firstLine="709"/>
        <w:jc w:val="both"/>
      </w:pPr>
    </w:p>
    <w:p w:rsidR="00845013" w:rsidRPr="00845013" w:rsidRDefault="00845013" w:rsidP="00845013">
      <w:pPr>
        <w:shd w:val="clear" w:color="auto" w:fill="FFFFFF" w:themeFill="background1"/>
        <w:tabs>
          <w:tab w:val="left" w:pos="5717"/>
        </w:tabs>
        <w:spacing w:line="276" w:lineRule="auto"/>
        <w:ind w:firstLine="709"/>
        <w:jc w:val="both"/>
        <w:rPr>
          <w:b/>
          <w:i/>
        </w:rPr>
      </w:pPr>
      <w:r w:rsidRPr="00845013">
        <w:rPr>
          <w:b/>
          <w:i/>
        </w:rPr>
        <w:lastRenderedPageBreak/>
        <w:t>Режим літнього утримання міських вулиць та доріг</w:t>
      </w:r>
    </w:p>
    <w:p w:rsidR="00845013" w:rsidRDefault="00845013" w:rsidP="00845013">
      <w:pPr>
        <w:shd w:val="clear" w:color="auto" w:fill="FFFFFF" w:themeFill="background1"/>
        <w:tabs>
          <w:tab w:val="left" w:pos="5717"/>
        </w:tabs>
        <w:spacing w:line="276" w:lineRule="auto"/>
        <w:ind w:firstLine="709"/>
        <w:jc w:val="both"/>
      </w:pPr>
      <w:r>
        <w:t xml:space="preserve">1. Під час планування робіт по утриманню міських вулиць та доріг (визначення обсягів робіт, потреби в робочій силі, машинах, механізмах і технологічних матеріалах) слід приймати циклічну систему, згідно якої кожен вид робіт періодично повторюється через певні проміжки часу. </w:t>
      </w:r>
    </w:p>
    <w:p w:rsidR="00845013" w:rsidRDefault="00845013" w:rsidP="00845013">
      <w:pPr>
        <w:shd w:val="clear" w:color="auto" w:fill="FFFFFF" w:themeFill="background1"/>
        <w:tabs>
          <w:tab w:val="left" w:pos="5717"/>
        </w:tabs>
        <w:spacing w:line="276" w:lineRule="auto"/>
        <w:ind w:firstLine="709"/>
        <w:jc w:val="both"/>
      </w:pPr>
      <w:r>
        <w:t>2. Режим (періодичність) літнього прибирання міських вулиць та доріг установлюється, виходячи з норм гранично допустимої засміченості покриття, г/м2 (грам на 1 м лотка для проїзної частини з інтенсивністю руху транспорту понад 60 авт./год.).</w:t>
      </w:r>
    </w:p>
    <w:p w:rsidR="00416D4B" w:rsidRDefault="00416D4B" w:rsidP="00845013">
      <w:pPr>
        <w:shd w:val="clear" w:color="auto" w:fill="FFFFFF" w:themeFill="background1"/>
        <w:tabs>
          <w:tab w:val="left" w:pos="5717"/>
        </w:tabs>
        <w:spacing w:line="276" w:lineRule="auto"/>
        <w:ind w:firstLine="709"/>
        <w:jc w:val="both"/>
      </w:pPr>
    </w:p>
    <w:tbl>
      <w:tblPr>
        <w:tblStyle w:val="a5"/>
        <w:tblW w:w="5000" w:type="pct"/>
        <w:tblLook w:val="0000" w:firstRow="0" w:lastRow="0" w:firstColumn="0" w:lastColumn="0" w:noHBand="0" w:noVBand="0"/>
      </w:tblPr>
      <w:tblGrid>
        <w:gridCol w:w="7657"/>
        <w:gridCol w:w="1914"/>
      </w:tblGrid>
      <w:tr w:rsidR="00845013" w:rsidRPr="000652B9" w:rsidTr="009A17A0">
        <w:trPr>
          <w:trHeight w:val="251"/>
          <w:tblHeader/>
        </w:trPr>
        <w:tc>
          <w:tcPr>
            <w:tcW w:w="4000" w:type="pct"/>
          </w:tcPr>
          <w:p w:rsidR="00845013" w:rsidRPr="000652B9" w:rsidRDefault="00845013" w:rsidP="006932E8">
            <w:pPr>
              <w:ind w:left="108" w:firstLine="567"/>
              <w:jc w:val="center"/>
              <w:rPr>
                <w:b/>
              </w:rPr>
            </w:pPr>
            <w:r>
              <w:br w:type="page"/>
            </w:r>
          </w:p>
          <w:p w:rsidR="00845013" w:rsidRPr="000652B9" w:rsidRDefault="00845013" w:rsidP="006932E8">
            <w:pPr>
              <w:ind w:left="108" w:firstLine="567"/>
              <w:jc w:val="center"/>
              <w:rPr>
                <w:b/>
              </w:rPr>
            </w:pPr>
            <w:r w:rsidRPr="000652B9">
              <w:rPr>
                <w:b/>
              </w:rPr>
              <w:t>Місце прибирання</w:t>
            </w:r>
          </w:p>
        </w:tc>
        <w:tc>
          <w:tcPr>
            <w:tcW w:w="1000" w:type="pct"/>
          </w:tcPr>
          <w:p w:rsidR="00845013" w:rsidRPr="000652B9" w:rsidRDefault="00845013" w:rsidP="006932E8">
            <w:pPr>
              <w:jc w:val="center"/>
              <w:rPr>
                <w:b/>
              </w:rPr>
            </w:pPr>
            <w:r w:rsidRPr="000652B9">
              <w:rPr>
                <w:b/>
              </w:rPr>
              <w:t>Гранична норма засміченості покриття г/м</w:t>
            </w:r>
            <w:r w:rsidRPr="000652B9">
              <w:rPr>
                <w:b/>
                <w:vertAlign w:val="superscript"/>
              </w:rPr>
              <w:t>2</w:t>
            </w:r>
          </w:p>
        </w:tc>
      </w:tr>
      <w:tr w:rsidR="00845013" w:rsidRPr="000652B9" w:rsidTr="009A17A0">
        <w:tblPrEx>
          <w:tblLook w:val="04A0" w:firstRow="1" w:lastRow="0" w:firstColumn="1" w:lastColumn="0" w:noHBand="0" w:noVBand="1"/>
        </w:tblPrEx>
        <w:trPr>
          <w:trHeight w:val="645"/>
        </w:trPr>
        <w:tc>
          <w:tcPr>
            <w:tcW w:w="4000" w:type="pct"/>
          </w:tcPr>
          <w:p w:rsidR="00845013" w:rsidRPr="000652B9"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0652B9">
              <w:t>Внутрішньо-квартальні проїзди до житлових та громадських</w:t>
            </w:r>
          </w:p>
          <w:p w:rsidR="00845013" w:rsidRPr="000652B9"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0652B9">
              <w:t>будинків, тротуари, пішохідні вулиці і алеї</w:t>
            </w:r>
          </w:p>
        </w:tc>
        <w:tc>
          <w:tcPr>
            <w:tcW w:w="1000" w:type="pct"/>
            <w:vAlign w:val="center"/>
          </w:tcPr>
          <w:p w:rsidR="00845013" w:rsidRPr="000652B9"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0652B9">
              <w:t>20</w:t>
            </w:r>
          </w:p>
        </w:tc>
      </w:tr>
      <w:tr w:rsidR="00845013" w:rsidRPr="000652B9" w:rsidTr="009A17A0">
        <w:tblPrEx>
          <w:tblLook w:val="04A0" w:firstRow="1" w:lastRow="0" w:firstColumn="1" w:lastColumn="0" w:noHBand="0" w:noVBand="1"/>
        </w:tblPrEx>
        <w:trPr>
          <w:trHeight w:val="645"/>
        </w:trPr>
        <w:tc>
          <w:tcPr>
            <w:tcW w:w="4000" w:type="pct"/>
          </w:tcPr>
          <w:p w:rsidR="00845013" w:rsidRPr="000652B9"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0652B9">
              <w:t>Проїзна частина магістральних вулиць і доріг, житлових</w:t>
            </w:r>
          </w:p>
          <w:p w:rsidR="00845013" w:rsidRPr="000652B9"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0652B9">
              <w:t>вулиць із заасфальтованими прилеглими проїздами та дворами</w:t>
            </w:r>
          </w:p>
        </w:tc>
        <w:tc>
          <w:tcPr>
            <w:tcW w:w="1000" w:type="pct"/>
            <w:vAlign w:val="center"/>
          </w:tcPr>
          <w:p w:rsidR="00845013" w:rsidRPr="000652B9"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0652B9">
              <w:t>30</w:t>
            </w:r>
          </w:p>
        </w:tc>
      </w:tr>
      <w:tr w:rsidR="00845013" w:rsidRPr="000652B9" w:rsidTr="009A17A0">
        <w:tblPrEx>
          <w:tblLook w:val="04A0" w:firstRow="1" w:lastRow="0" w:firstColumn="1" w:lastColumn="0" w:noHBand="0" w:noVBand="1"/>
        </w:tblPrEx>
        <w:trPr>
          <w:trHeight w:val="972"/>
        </w:trPr>
        <w:tc>
          <w:tcPr>
            <w:tcW w:w="4000" w:type="pct"/>
          </w:tcPr>
          <w:p w:rsidR="00845013" w:rsidRPr="000652B9"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0652B9">
              <w:t>Проїзна частина житлових вулиць із не заасфальтованими</w:t>
            </w:r>
          </w:p>
          <w:p w:rsidR="00845013" w:rsidRPr="000652B9"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0652B9">
              <w:t>прилеглими проїздами і дворами, внутрішньо-квартальні проїзди</w:t>
            </w:r>
          </w:p>
          <w:p w:rsidR="00845013" w:rsidRPr="000652B9"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0652B9">
              <w:t>які ведуть до комунально-побутових об'єктів</w:t>
            </w:r>
          </w:p>
        </w:tc>
        <w:tc>
          <w:tcPr>
            <w:tcW w:w="1000" w:type="pct"/>
            <w:vAlign w:val="center"/>
          </w:tcPr>
          <w:p w:rsidR="00845013" w:rsidRPr="000652B9"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0652B9">
              <w:t>50</w:t>
            </w:r>
          </w:p>
        </w:tc>
      </w:tr>
      <w:tr w:rsidR="00845013" w:rsidRPr="000652B9" w:rsidTr="009A17A0">
        <w:tblPrEx>
          <w:tblLook w:val="04A0" w:firstRow="1" w:lastRow="0" w:firstColumn="1" w:lastColumn="0" w:noHBand="0" w:noVBand="1"/>
        </w:tblPrEx>
        <w:trPr>
          <w:trHeight w:val="645"/>
        </w:trPr>
        <w:tc>
          <w:tcPr>
            <w:tcW w:w="4000" w:type="pct"/>
          </w:tcPr>
          <w:p w:rsidR="00845013" w:rsidRPr="000652B9"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0652B9">
              <w:t>Проїзна частина вулиць та доріг у промислових і</w:t>
            </w:r>
          </w:p>
          <w:p w:rsidR="00845013" w:rsidRPr="000652B9"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0652B9">
              <w:t>комунально-складських зонах</w:t>
            </w:r>
          </w:p>
        </w:tc>
        <w:tc>
          <w:tcPr>
            <w:tcW w:w="1000" w:type="pct"/>
            <w:vAlign w:val="center"/>
          </w:tcPr>
          <w:p w:rsidR="00845013" w:rsidRPr="000652B9"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0652B9">
              <w:t>80</w:t>
            </w:r>
          </w:p>
        </w:tc>
      </w:tr>
      <w:tr w:rsidR="00845013" w:rsidRPr="000652B9" w:rsidTr="009A17A0">
        <w:tblPrEx>
          <w:tblLook w:val="04A0" w:firstRow="1" w:lastRow="0" w:firstColumn="1" w:lastColumn="0" w:noHBand="0" w:noVBand="1"/>
        </w:tblPrEx>
        <w:trPr>
          <w:trHeight w:val="645"/>
        </w:trPr>
        <w:tc>
          <w:tcPr>
            <w:tcW w:w="4000" w:type="pct"/>
          </w:tcPr>
          <w:p w:rsidR="00845013" w:rsidRPr="000652B9"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0652B9">
              <w:t>Внутрішньо-квартальні проїзди, які ведуть до технологічних та</w:t>
            </w:r>
          </w:p>
          <w:p w:rsidR="00845013" w:rsidRPr="000652B9"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0652B9">
              <w:t>будівельних майданчиків</w:t>
            </w:r>
          </w:p>
        </w:tc>
        <w:tc>
          <w:tcPr>
            <w:tcW w:w="1000" w:type="pct"/>
            <w:vAlign w:val="center"/>
          </w:tcPr>
          <w:p w:rsidR="00845013" w:rsidRPr="000652B9"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0652B9">
              <w:t>110</w:t>
            </w:r>
          </w:p>
        </w:tc>
      </w:tr>
    </w:tbl>
    <w:p w:rsidR="00845013" w:rsidRDefault="00845013" w:rsidP="00845013">
      <w:pPr>
        <w:shd w:val="clear" w:color="auto" w:fill="FFFFFF" w:themeFill="background1"/>
        <w:tabs>
          <w:tab w:val="left" w:pos="5717"/>
        </w:tabs>
        <w:spacing w:line="276" w:lineRule="auto"/>
        <w:ind w:firstLine="709"/>
        <w:jc w:val="both"/>
      </w:pPr>
    </w:p>
    <w:p w:rsidR="00845013" w:rsidRPr="00845013" w:rsidRDefault="00845013" w:rsidP="00845013">
      <w:pPr>
        <w:shd w:val="clear" w:color="auto" w:fill="FFFFFF" w:themeFill="background1"/>
        <w:tabs>
          <w:tab w:val="left" w:pos="5717"/>
        </w:tabs>
        <w:spacing w:line="276" w:lineRule="auto"/>
        <w:ind w:firstLine="709"/>
        <w:jc w:val="both"/>
      </w:pPr>
      <w:r w:rsidRPr="00845013">
        <w:t xml:space="preserve">3. Для міських вулиць та доріг може бути призначена така періодичність прибирання покриття, не рідше: </w:t>
      </w:r>
    </w:p>
    <w:p w:rsidR="00845013" w:rsidRPr="00845013" w:rsidRDefault="00845013" w:rsidP="00845013">
      <w:pPr>
        <w:numPr>
          <w:ilvl w:val="0"/>
          <w:numId w:val="8"/>
        </w:numPr>
        <w:shd w:val="clear" w:color="auto" w:fill="FFFFFF" w:themeFill="background1"/>
        <w:tabs>
          <w:tab w:val="left" w:pos="5717"/>
        </w:tabs>
        <w:spacing w:line="276" w:lineRule="auto"/>
        <w:jc w:val="both"/>
      </w:pPr>
      <w:r w:rsidRPr="00845013">
        <w:t>проїзної частини вулиць та доріг з приведеною інтенсивністю руху, тис. авт. за добу в обох напрямках:</w:t>
      </w:r>
    </w:p>
    <w:tbl>
      <w:tblPr>
        <w:tblStyle w:val="a5"/>
        <w:tblW w:w="5000" w:type="pct"/>
        <w:tblLook w:val="0000" w:firstRow="0" w:lastRow="0" w:firstColumn="0" w:lastColumn="0" w:noHBand="0" w:noVBand="0"/>
      </w:tblPr>
      <w:tblGrid>
        <w:gridCol w:w="4741"/>
        <w:gridCol w:w="4830"/>
      </w:tblGrid>
      <w:tr w:rsidR="00845013" w:rsidRPr="000652B9" w:rsidTr="000A5481">
        <w:trPr>
          <w:trHeight w:val="335"/>
        </w:trPr>
        <w:tc>
          <w:tcPr>
            <w:tcW w:w="2477" w:type="pct"/>
          </w:tcPr>
          <w:p w:rsidR="00E323D6" w:rsidRDefault="00E323D6" w:rsidP="006932E8">
            <w:pPr>
              <w:spacing w:line="276" w:lineRule="auto"/>
              <w:contextualSpacing/>
              <w:jc w:val="center"/>
              <w:rPr>
                <w:b/>
              </w:rPr>
            </w:pPr>
            <w:r>
              <w:rPr>
                <w:b/>
              </w:rPr>
              <w:t xml:space="preserve">Інтенсивність руху, </w:t>
            </w:r>
          </w:p>
          <w:p w:rsidR="00845013" w:rsidRPr="000652B9" w:rsidRDefault="00845013" w:rsidP="006932E8">
            <w:pPr>
              <w:spacing w:line="276" w:lineRule="auto"/>
              <w:contextualSpacing/>
              <w:jc w:val="center"/>
              <w:rPr>
                <w:b/>
              </w:rPr>
            </w:pPr>
            <w:r w:rsidRPr="000652B9">
              <w:rPr>
                <w:b/>
              </w:rPr>
              <w:t>тис. автомобілів за добу</w:t>
            </w:r>
          </w:p>
        </w:tc>
        <w:tc>
          <w:tcPr>
            <w:tcW w:w="2523" w:type="pct"/>
          </w:tcPr>
          <w:p w:rsidR="00845013" w:rsidRPr="000652B9" w:rsidRDefault="00845013" w:rsidP="006932E8">
            <w:pPr>
              <w:spacing w:line="276" w:lineRule="auto"/>
              <w:ind w:left="675"/>
              <w:contextualSpacing/>
              <w:jc w:val="center"/>
              <w:rPr>
                <w:b/>
              </w:rPr>
            </w:pPr>
            <w:r w:rsidRPr="000652B9">
              <w:rPr>
                <w:b/>
              </w:rPr>
              <w:t>Періодичність прибирання</w:t>
            </w:r>
          </w:p>
        </w:tc>
      </w:tr>
      <w:tr w:rsidR="00845013" w:rsidRPr="000652B9" w:rsidTr="000A5481">
        <w:tblPrEx>
          <w:tblLook w:val="04A0" w:firstRow="1" w:lastRow="0" w:firstColumn="1" w:lastColumn="0" w:noHBand="0" w:noVBand="1"/>
        </w:tblPrEx>
        <w:trPr>
          <w:trHeight w:val="308"/>
        </w:trPr>
        <w:tc>
          <w:tcPr>
            <w:tcW w:w="2477" w:type="pct"/>
          </w:tcPr>
          <w:p w:rsidR="00845013" w:rsidRPr="000652B9" w:rsidRDefault="00845013" w:rsidP="006932E8">
            <w:pPr>
              <w:spacing w:line="276" w:lineRule="auto"/>
              <w:jc w:val="center"/>
            </w:pPr>
            <w:r w:rsidRPr="000652B9">
              <w:t>до 1</w:t>
            </w:r>
          </w:p>
        </w:tc>
        <w:tc>
          <w:tcPr>
            <w:tcW w:w="2523" w:type="pct"/>
          </w:tcPr>
          <w:p w:rsidR="00845013" w:rsidRPr="000652B9" w:rsidRDefault="00845013" w:rsidP="006932E8">
            <w:pPr>
              <w:spacing w:line="276" w:lineRule="auto"/>
              <w:jc w:val="center"/>
            </w:pPr>
            <w:r w:rsidRPr="000652B9">
              <w:t>1 раз на тиждень</w:t>
            </w:r>
          </w:p>
        </w:tc>
      </w:tr>
      <w:tr w:rsidR="00845013" w:rsidRPr="000652B9" w:rsidTr="000A5481">
        <w:tblPrEx>
          <w:tblLook w:val="04A0" w:firstRow="1" w:lastRow="0" w:firstColumn="1" w:lastColumn="0" w:noHBand="0" w:noVBand="1"/>
        </w:tblPrEx>
        <w:trPr>
          <w:trHeight w:val="210"/>
        </w:trPr>
        <w:tc>
          <w:tcPr>
            <w:tcW w:w="2477" w:type="pct"/>
          </w:tcPr>
          <w:p w:rsidR="00845013" w:rsidRPr="000652B9" w:rsidRDefault="00845013" w:rsidP="006932E8">
            <w:pPr>
              <w:spacing w:line="276" w:lineRule="auto"/>
              <w:jc w:val="center"/>
            </w:pPr>
            <w:r w:rsidRPr="000652B9">
              <w:t>1-2</w:t>
            </w:r>
          </w:p>
        </w:tc>
        <w:tc>
          <w:tcPr>
            <w:tcW w:w="2523" w:type="pct"/>
          </w:tcPr>
          <w:p w:rsidR="00845013" w:rsidRPr="000652B9" w:rsidRDefault="00845013" w:rsidP="006932E8">
            <w:pPr>
              <w:spacing w:line="276" w:lineRule="auto"/>
              <w:jc w:val="center"/>
            </w:pPr>
            <w:r w:rsidRPr="000652B9">
              <w:t>2 рази на тиждень</w:t>
            </w:r>
          </w:p>
        </w:tc>
      </w:tr>
      <w:tr w:rsidR="00845013" w:rsidRPr="000652B9" w:rsidTr="000A5481">
        <w:tblPrEx>
          <w:tblLook w:val="04A0" w:firstRow="1" w:lastRow="0" w:firstColumn="1" w:lastColumn="0" w:noHBand="0" w:noVBand="1"/>
        </w:tblPrEx>
        <w:trPr>
          <w:trHeight w:val="308"/>
        </w:trPr>
        <w:tc>
          <w:tcPr>
            <w:tcW w:w="2477" w:type="pct"/>
          </w:tcPr>
          <w:p w:rsidR="00845013" w:rsidRPr="000652B9" w:rsidRDefault="00845013" w:rsidP="006932E8">
            <w:pPr>
              <w:spacing w:line="276" w:lineRule="auto"/>
              <w:jc w:val="center"/>
            </w:pPr>
            <w:r w:rsidRPr="000652B9">
              <w:t>2-4</w:t>
            </w:r>
          </w:p>
        </w:tc>
        <w:tc>
          <w:tcPr>
            <w:tcW w:w="2523" w:type="pct"/>
          </w:tcPr>
          <w:p w:rsidR="00845013" w:rsidRPr="000652B9" w:rsidRDefault="00845013" w:rsidP="006932E8">
            <w:pPr>
              <w:spacing w:line="276" w:lineRule="auto"/>
              <w:jc w:val="center"/>
            </w:pPr>
            <w:r w:rsidRPr="000652B9">
              <w:t>1 раз на 2 доби</w:t>
            </w:r>
          </w:p>
        </w:tc>
      </w:tr>
      <w:tr w:rsidR="00845013" w:rsidRPr="000652B9" w:rsidTr="000A5481">
        <w:tblPrEx>
          <w:tblLook w:val="04A0" w:firstRow="1" w:lastRow="0" w:firstColumn="1" w:lastColumn="0" w:noHBand="0" w:noVBand="1"/>
        </w:tblPrEx>
        <w:trPr>
          <w:trHeight w:val="308"/>
        </w:trPr>
        <w:tc>
          <w:tcPr>
            <w:tcW w:w="2477" w:type="pct"/>
          </w:tcPr>
          <w:p w:rsidR="00845013" w:rsidRPr="000652B9" w:rsidRDefault="00845013" w:rsidP="006932E8">
            <w:pPr>
              <w:spacing w:line="276" w:lineRule="auto"/>
              <w:jc w:val="center"/>
            </w:pPr>
            <w:r w:rsidRPr="000652B9">
              <w:t>1-8</w:t>
            </w:r>
          </w:p>
        </w:tc>
        <w:tc>
          <w:tcPr>
            <w:tcW w:w="2523" w:type="pct"/>
          </w:tcPr>
          <w:p w:rsidR="00845013" w:rsidRPr="000652B9" w:rsidRDefault="00845013" w:rsidP="006932E8">
            <w:pPr>
              <w:spacing w:line="276" w:lineRule="auto"/>
              <w:jc w:val="center"/>
            </w:pPr>
            <w:r w:rsidRPr="000652B9">
              <w:t>1 раз на добу</w:t>
            </w:r>
          </w:p>
        </w:tc>
      </w:tr>
      <w:tr w:rsidR="00845013" w:rsidRPr="000652B9" w:rsidTr="000A5481">
        <w:tblPrEx>
          <w:tblLook w:val="04A0" w:firstRow="1" w:lastRow="0" w:firstColumn="1" w:lastColumn="0" w:noHBand="0" w:noVBand="1"/>
        </w:tblPrEx>
        <w:trPr>
          <w:trHeight w:val="159"/>
        </w:trPr>
        <w:tc>
          <w:tcPr>
            <w:tcW w:w="2477" w:type="pct"/>
          </w:tcPr>
          <w:p w:rsidR="00845013" w:rsidRPr="000652B9" w:rsidRDefault="00845013" w:rsidP="006932E8">
            <w:pPr>
              <w:spacing w:line="276" w:lineRule="auto"/>
              <w:jc w:val="center"/>
            </w:pPr>
            <w:r w:rsidRPr="000652B9">
              <w:t>8-12</w:t>
            </w:r>
          </w:p>
        </w:tc>
        <w:tc>
          <w:tcPr>
            <w:tcW w:w="2523" w:type="pct"/>
          </w:tcPr>
          <w:p w:rsidR="00845013" w:rsidRPr="000652B9" w:rsidRDefault="00845013" w:rsidP="006932E8">
            <w:pPr>
              <w:spacing w:line="276" w:lineRule="auto"/>
              <w:jc w:val="center"/>
            </w:pPr>
            <w:r w:rsidRPr="000652B9">
              <w:t>2 рази на добу</w:t>
            </w:r>
          </w:p>
        </w:tc>
      </w:tr>
      <w:tr w:rsidR="00845013" w:rsidRPr="000652B9" w:rsidTr="000A5481">
        <w:tblPrEx>
          <w:tblLook w:val="04A0" w:firstRow="1" w:lastRow="0" w:firstColumn="1" w:lastColumn="0" w:noHBand="0" w:noVBand="1"/>
        </w:tblPrEx>
        <w:trPr>
          <w:trHeight w:val="71"/>
        </w:trPr>
        <w:tc>
          <w:tcPr>
            <w:tcW w:w="2477" w:type="pct"/>
          </w:tcPr>
          <w:p w:rsidR="00845013" w:rsidRPr="000652B9" w:rsidRDefault="00845013" w:rsidP="006932E8">
            <w:pPr>
              <w:spacing w:line="276" w:lineRule="auto"/>
              <w:jc w:val="center"/>
            </w:pPr>
            <w:r w:rsidRPr="000652B9">
              <w:t>12-16</w:t>
            </w:r>
          </w:p>
        </w:tc>
        <w:tc>
          <w:tcPr>
            <w:tcW w:w="2523" w:type="pct"/>
          </w:tcPr>
          <w:p w:rsidR="00845013" w:rsidRPr="000652B9" w:rsidRDefault="00845013" w:rsidP="006932E8">
            <w:pPr>
              <w:spacing w:line="276" w:lineRule="auto"/>
              <w:jc w:val="center"/>
            </w:pPr>
            <w:r w:rsidRPr="000652B9">
              <w:t>3 рази на добу</w:t>
            </w:r>
          </w:p>
        </w:tc>
      </w:tr>
      <w:tr w:rsidR="00845013" w:rsidRPr="000652B9" w:rsidTr="000A5481">
        <w:tblPrEx>
          <w:tblLook w:val="04A0" w:firstRow="1" w:lastRow="0" w:firstColumn="1" w:lastColumn="0" w:noHBand="0" w:noVBand="1"/>
        </w:tblPrEx>
        <w:trPr>
          <w:trHeight w:val="71"/>
        </w:trPr>
        <w:tc>
          <w:tcPr>
            <w:tcW w:w="2477" w:type="pct"/>
          </w:tcPr>
          <w:p w:rsidR="00845013" w:rsidRPr="000652B9" w:rsidRDefault="00845013" w:rsidP="006932E8">
            <w:pPr>
              <w:spacing w:line="276" w:lineRule="auto"/>
              <w:jc w:val="center"/>
            </w:pPr>
            <w:r w:rsidRPr="000652B9">
              <w:t>16-20</w:t>
            </w:r>
          </w:p>
        </w:tc>
        <w:tc>
          <w:tcPr>
            <w:tcW w:w="2523" w:type="pct"/>
          </w:tcPr>
          <w:p w:rsidR="00845013" w:rsidRPr="000652B9" w:rsidRDefault="00845013" w:rsidP="006932E8">
            <w:pPr>
              <w:spacing w:line="276" w:lineRule="auto"/>
              <w:jc w:val="center"/>
            </w:pPr>
            <w:r w:rsidRPr="000652B9">
              <w:t>4 рази на добу</w:t>
            </w:r>
          </w:p>
        </w:tc>
      </w:tr>
      <w:tr w:rsidR="00845013" w:rsidRPr="000652B9" w:rsidTr="000A5481">
        <w:tblPrEx>
          <w:tblLook w:val="04A0" w:firstRow="1" w:lastRow="0" w:firstColumn="1" w:lastColumn="0" w:noHBand="0" w:noVBand="1"/>
        </w:tblPrEx>
        <w:trPr>
          <w:trHeight w:val="71"/>
        </w:trPr>
        <w:tc>
          <w:tcPr>
            <w:tcW w:w="2477" w:type="pct"/>
          </w:tcPr>
          <w:p w:rsidR="00845013" w:rsidRPr="000652B9" w:rsidRDefault="00845013" w:rsidP="006932E8">
            <w:pPr>
              <w:spacing w:line="276" w:lineRule="auto"/>
              <w:jc w:val="center"/>
            </w:pPr>
            <w:r w:rsidRPr="000652B9">
              <w:t>понад 20</w:t>
            </w:r>
          </w:p>
        </w:tc>
        <w:tc>
          <w:tcPr>
            <w:tcW w:w="2523" w:type="pct"/>
          </w:tcPr>
          <w:p w:rsidR="00845013" w:rsidRPr="000652B9" w:rsidRDefault="00845013" w:rsidP="006932E8">
            <w:pPr>
              <w:spacing w:line="276" w:lineRule="auto"/>
              <w:jc w:val="center"/>
            </w:pPr>
            <w:r w:rsidRPr="000652B9">
              <w:t>5 разів на добу</w:t>
            </w:r>
          </w:p>
        </w:tc>
      </w:tr>
    </w:tbl>
    <w:p w:rsidR="00845013" w:rsidRDefault="00845013" w:rsidP="00845013">
      <w:pPr>
        <w:shd w:val="clear" w:color="auto" w:fill="FFFFFF" w:themeFill="background1"/>
        <w:tabs>
          <w:tab w:val="left" w:pos="5717"/>
        </w:tabs>
        <w:spacing w:line="276" w:lineRule="auto"/>
        <w:ind w:firstLine="709"/>
        <w:jc w:val="both"/>
      </w:pPr>
    </w:p>
    <w:p w:rsidR="00845013" w:rsidRPr="000652B9" w:rsidRDefault="00845013" w:rsidP="00845013">
      <w:pPr>
        <w:numPr>
          <w:ilvl w:val="0"/>
          <w:numId w:val="8"/>
        </w:numPr>
        <w:spacing w:line="276" w:lineRule="auto"/>
        <w:ind w:left="360"/>
        <w:contextualSpacing/>
      </w:pPr>
      <w:r w:rsidRPr="000652B9">
        <w:t xml:space="preserve">внутрішньо-квартальних проїздів, що ведуть до: </w:t>
      </w:r>
    </w:p>
    <w:tbl>
      <w:tblPr>
        <w:tblStyle w:val="a5"/>
        <w:tblW w:w="5000" w:type="pct"/>
        <w:tblLook w:val="04A0" w:firstRow="1" w:lastRow="0" w:firstColumn="1" w:lastColumn="0" w:noHBand="0" w:noVBand="1"/>
      </w:tblPr>
      <w:tblGrid>
        <w:gridCol w:w="4785"/>
        <w:gridCol w:w="4786"/>
      </w:tblGrid>
      <w:tr w:rsidR="00845013" w:rsidRPr="000652B9" w:rsidTr="009A17A0">
        <w:tc>
          <w:tcPr>
            <w:tcW w:w="2500" w:type="pct"/>
          </w:tcPr>
          <w:p w:rsidR="00845013" w:rsidRPr="000652B9" w:rsidRDefault="00845013" w:rsidP="006932E8">
            <w:pPr>
              <w:spacing w:line="276" w:lineRule="auto"/>
              <w:jc w:val="center"/>
              <w:rPr>
                <w:b/>
              </w:rPr>
            </w:pPr>
            <w:r w:rsidRPr="000652B9">
              <w:rPr>
                <w:b/>
              </w:rPr>
              <w:t>Об’єкт прибирання</w:t>
            </w:r>
          </w:p>
        </w:tc>
        <w:tc>
          <w:tcPr>
            <w:tcW w:w="2500" w:type="pct"/>
          </w:tcPr>
          <w:p w:rsidR="00845013" w:rsidRPr="000652B9" w:rsidRDefault="00845013" w:rsidP="006932E8">
            <w:pPr>
              <w:spacing w:line="276" w:lineRule="auto"/>
              <w:jc w:val="center"/>
              <w:rPr>
                <w:b/>
              </w:rPr>
            </w:pPr>
            <w:r w:rsidRPr="000652B9">
              <w:rPr>
                <w:b/>
              </w:rPr>
              <w:t>Періодичність прибирання</w:t>
            </w:r>
          </w:p>
        </w:tc>
      </w:tr>
      <w:tr w:rsidR="00845013" w:rsidRPr="000652B9" w:rsidTr="009A17A0">
        <w:tc>
          <w:tcPr>
            <w:tcW w:w="2500" w:type="pct"/>
          </w:tcPr>
          <w:p w:rsidR="00845013" w:rsidRPr="000652B9" w:rsidRDefault="00845013" w:rsidP="006932E8">
            <w:pPr>
              <w:spacing w:line="276" w:lineRule="auto"/>
            </w:pPr>
            <w:r w:rsidRPr="000652B9">
              <w:t>технологічних та будівельних майданчиків</w:t>
            </w:r>
          </w:p>
        </w:tc>
        <w:tc>
          <w:tcPr>
            <w:tcW w:w="2500" w:type="pct"/>
            <w:vAlign w:val="center"/>
          </w:tcPr>
          <w:p w:rsidR="00845013" w:rsidRPr="000652B9" w:rsidRDefault="00845013" w:rsidP="006932E8">
            <w:pPr>
              <w:spacing w:line="276" w:lineRule="auto"/>
              <w:jc w:val="center"/>
            </w:pPr>
            <w:r w:rsidRPr="000652B9">
              <w:t>1 раз на тиждень</w:t>
            </w:r>
          </w:p>
        </w:tc>
      </w:tr>
      <w:tr w:rsidR="00845013" w:rsidRPr="000652B9" w:rsidTr="009A17A0">
        <w:tc>
          <w:tcPr>
            <w:tcW w:w="2500" w:type="pct"/>
          </w:tcPr>
          <w:p w:rsidR="00845013" w:rsidRPr="000652B9" w:rsidRDefault="00845013" w:rsidP="006932E8">
            <w:pPr>
              <w:spacing w:line="276" w:lineRule="auto"/>
            </w:pPr>
            <w:r w:rsidRPr="000652B9">
              <w:t>комунально-побутових об'єктів</w:t>
            </w:r>
          </w:p>
        </w:tc>
        <w:tc>
          <w:tcPr>
            <w:tcW w:w="2500" w:type="pct"/>
            <w:vAlign w:val="center"/>
          </w:tcPr>
          <w:p w:rsidR="00845013" w:rsidRPr="000652B9" w:rsidRDefault="00845013" w:rsidP="006932E8">
            <w:pPr>
              <w:spacing w:line="276" w:lineRule="auto"/>
              <w:jc w:val="center"/>
            </w:pPr>
            <w:r w:rsidRPr="000652B9">
              <w:t>1 раз на 2 доби</w:t>
            </w:r>
          </w:p>
        </w:tc>
      </w:tr>
      <w:tr w:rsidR="00845013" w:rsidRPr="000652B9" w:rsidTr="009A17A0">
        <w:tc>
          <w:tcPr>
            <w:tcW w:w="2500" w:type="pct"/>
          </w:tcPr>
          <w:p w:rsidR="00845013" w:rsidRPr="00503938" w:rsidRDefault="00845013" w:rsidP="006932E8">
            <w:pPr>
              <w:spacing w:line="276" w:lineRule="auto"/>
              <w:rPr>
                <w:lang w:val="en-US"/>
              </w:rPr>
            </w:pPr>
            <w:r w:rsidRPr="000652B9">
              <w:t>житлових та громадських будинків</w:t>
            </w:r>
          </w:p>
        </w:tc>
        <w:tc>
          <w:tcPr>
            <w:tcW w:w="2500" w:type="pct"/>
            <w:vAlign w:val="center"/>
          </w:tcPr>
          <w:p w:rsidR="00845013" w:rsidRPr="000652B9" w:rsidRDefault="00845013" w:rsidP="006932E8">
            <w:pPr>
              <w:spacing w:line="276" w:lineRule="auto"/>
              <w:jc w:val="center"/>
            </w:pPr>
            <w:r w:rsidRPr="000652B9">
              <w:t>1 раз на добу</w:t>
            </w:r>
          </w:p>
        </w:tc>
      </w:tr>
    </w:tbl>
    <w:p w:rsidR="00E323D6" w:rsidRDefault="00E323D6" w:rsidP="00E323D6">
      <w:pPr>
        <w:spacing w:line="276" w:lineRule="auto"/>
        <w:ind w:left="360"/>
        <w:contextualSpacing/>
      </w:pPr>
    </w:p>
    <w:p w:rsidR="00845013" w:rsidRPr="000652B9" w:rsidRDefault="00845013" w:rsidP="00845013">
      <w:pPr>
        <w:numPr>
          <w:ilvl w:val="0"/>
          <w:numId w:val="8"/>
        </w:numPr>
        <w:spacing w:line="276" w:lineRule="auto"/>
        <w:ind w:left="360"/>
        <w:contextualSpacing/>
      </w:pPr>
      <w:r w:rsidRPr="000652B9">
        <w:t xml:space="preserve">тротуарів з інтенсивністю пішохідного руху, чол./год.: </w:t>
      </w:r>
    </w:p>
    <w:tbl>
      <w:tblPr>
        <w:tblStyle w:val="a5"/>
        <w:tblW w:w="5000" w:type="pct"/>
        <w:tblLook w:val="04A0" w:firstRow="1" w:lastRow="0" w:firstColumn="1" w:lastColumn="0" w:noHBand="0" w:noVBand="1"/>
      </w:tblPr>
      <w:tblGrid>
        <w:gridCol w:w="4785"/>
        <w:gridCol w:w="4786"/>
      </w:tblGrid>
      <w:tr w:rsidR="00845013" w:rsidRPr="000652B9" w:rsidTr="009A17A0">
        <w:trPr>
          <w:trHeight w:val="309"/>
        </w:trPr>
        <w:tc>
          <w:tcPr>
            <w:tcW w:w="2500" w:type="pct"/>
          </w:tcPr>
          <w:p w:rsidR="00845013" w:rsidRPr="000652B9" w:rsidRDefault="00845013" w:rsidP="006932E8">
            <w:pPr>
              <w:spacing w:line="276" w:lineRule="auto"/>
              <w:jc w:val="center"/>
              <w:rPr>
                <w:b/>
              </w:rPr>
            </w:pPr>
            <w:r w:rsidRPr="000652B9">
              <w:rPr>
                <w:b/>
              </w:rPr>
              <w:t>Інтенсивність руху, чол./год</w:t>
            </w:r>
          </w:p>
        </w:tc>
        <w:tc>
          <w:tcPr>
            <w:tcW w:w="2500" w:type="pct"/>
          </w:tcPr>
          <w:p w:rsidR="00845013" w:rsidRPr="000652B9" w:rsidRDefault="00845013" w:rsidP="006932E8">
            <w:pPr>
              <w:spacing w:line="276" w:lineRule="auto"/>
              <w:jc w:val="center"/>
              <w:rPr>
                <w:b/>
              </w:rPr>
            </w:pPr>
            <w:r w:rsidRPr="000652B9">
              <w:rPr>
                <w:b/>
              </w:rPr>
              <w:t>Періодичність прибирання</w:t>
            </w:r>
          </w:p>
        </w:tc>
      </w:tr>
      <w:tr w:rsidR="00845013" w:rsidRPr="000652B9" w:rsidTr="009A17A0">
        <w:trPr>
          <w:trHeight w:val="309"/>
        </w:trPr>
        <w:tc>
          <w:tcPr>
            <w:tcW w:w="2500" w:type="pct"/>
          </w:tcPr>
          <w:p w:rsidR="00845013" w:rsidRPr="000652B9" w:rsidRDefault="00845013" w:rsidP="006932E8">
            <w:pPr>
              <w:spacing w:line="276" w:lineRule="auto"/>
              <w:jc w:val="center"/>
            </w:pPr>
            <w:r w:rsidRPr="000652B9">
              <w:t>до 50</w:t>
            </w:r>
          </w:p>
        </w:tc>
        <w:tc>
          <w:tcPr>
            <w:tcW w:w="2500" w:type="pct"/>
          </w:tcPr>
          <w:p w:rsidR="00845013" w:rsidRPr="000652B9" w:rsidRDefault="00845013" w:rsidP="006932E8">
            <w:pPr>
              <w:spacing w:line="276" w:lineRule="auto"/>
              <w:jc w:val="center"/>
            </w:pPr>
            <w:r w:rsidRPr="000652B9">
              <w:t>1 раз на 2 доби</w:t>
            </w:r>
          </w:p>
        </w:tc>
      </w:tr>
      <w:tr w:rsidR="00845013" w:rsidRPr="000652B9" w:rsidTr="009A17A0">
        <w:trPr>
          <w:trHeight w:val="317"/>
        </w:trPr>
        <w:tc>
          <w:tcPr>
            <w:tcW w:w="2500" w:type="pct"/>
          </w:tcPr>
          <w:p w:rsidR="00845013" w:rsidRPr="000652B9" w:rsidRDefault="00845013" w:rsidP="006932E8">
            <w:pPr>
              <w:spacing w:line="276" w:lineRule="auto"/>
              <w:jc w:val="center"/>
            </w:pPr>
            <w:r w:rsidRPr="000652B9">
              <w:t>50-100</w:t>
            </w:r>
          </w:p>
        </w:tc>
        <w:tc>
          <w:tcPr>
            <w:tcW w:w="2500" w:type="pct"/>
          </w:tcPr>
          <w:p w:rsidR="00845013" w:rsidRPr="000652B9" w:rsidRDefault="00845013" w:rsidP="006932E8">
            <w:pPr>
              <w:spacing w:line="276" w:lineRule="auto"/>
              <w:jc w:val="center"/>
            </w:pPr>
            <w:r w:rsidRPr="000652B9">
              <w:t>1 раз на добу</w:t>
            </w:r>
          </w:p>
        </w:tc>
      </w:tr>
      <w:tr w:rsidR="00845013" w:rsidRPr="000652B9" w:rsidTr="009A17A0">
        <w:trPr>
          <w:trHeight w:val="317"/>
        </w:trPr>
        <w:tc>
          <w:tcPr>
            <w:tcW w:w="2500" w:type="pct"/>
          </w:tcPr>
          <w:p w:rsidR="00845013" w:rsidRPr="000652B9" w:rsidRDefault="00845013" w:rsidP="006932E8">
            <w:pPr>
              <w:spacing w:line="276" w:lineRule="auto"/>
              <w:jc w:val="center"/>
            </w:pPr>
            <w:r w:rsidRPr="000652B9">
              <w:t>понад 1000</w:t>
            </w:r>
          </w:p>
        </w:tc>
        <w:tc>
          <w:tcPr>
            <w:tcW w:w="2500" w:type="pct"/>
          </w:tcPr>
          <w:p w:rsidR="00845013" w:rsidRPr="000652B9" w:rsidRDefault="00845013" w:rsidP="006932E8">
            <w:pPr>
              <w:spacing w:line="276" w:lineRule="auto"/>
              <w:jc w:val="center"/>
            </w:pPr>
            <w:r w:rsidRPr="000652B9">
              <w:t>2 рази на добу</w:t>
            </w:r>
          </w:p>
        </w:tc>
      </w:tr>
    </w:tbl>
    <w:p w:rsidR="00845013" w:rsidRPr="000652B9" w:rsidRDefault="00845013" w:rsidP="008450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1647"/>
        <w:contextualSpacing/>
      </w:pPr>
    </w:p>
    <w:p w:rsidR="00845013" w:rsidRPr="000652B9" w:rsidRDefault="00845013" w:rsidP="00845013">
      <w:pPr>
        <w:numPr>
          <w:ilvl w:val="0"/>
          <w:numId w:val="9"/>
        </w:numPr>
        <w:tabs>
          <w:tab w:val="clear" w:pos="1080"/>
          <w:tab w:val="num"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hanging="796"/>
        <w:contextualSpacing/>
      </w:pPr>
      <w:r w:rsidRPr="000652B9">
        <w:t>тротуарі</w:t>
      </w:r>
      <w:r>
        <w:t xml:space="preserve">в в зонах торговельних об'єктів - </w:t>
      </w:r>
      <w:r w:rsidRPr="000652B9">
        <w:t xml:space="preserve">2 рази на добу </w:t>
      </w:r>
    </w:p>
    <w:p w:rsidR="00845013" w:rsidRDefault="00845013" w:rsidP="00845013">
      <w:pPr>
        <w:numPr>
          <w:ilvl w:val="0"/>
          <w:numId w:val="9"/>
        </w:numPr>
        <w:tabs>
          <w:tab w:val="clear" w:pos="1080"/>
          <w:tab w:val="num"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hanging="796"/>
        <w:contextualSpacing/>
      </w:pPr>
      <w:r w:rsidRPr="000652B9">
        <w:t>вокзалів, зупинок громадського транспорту</w:t>
      </w:r>
      <w:r>
        <w:t xml:space="preserve">  - </w:t>
      </w:r>
      <w:r w:rsidRPr="000652B9">
        <w:t>2 рази на добу</w:t>
      </w:r>
    </w:p>
    <w:p w:rsidR="00845013" w:rsidRPr="000652B9" w:rsidRDefault="00845013" w:rsidP="008450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1080"/>
        <w:contextualSpacing/>
      </w:pPr>
    </w:p>
    <w:p w:rsidR="00845013" w:rsidRPr="000652B9" w:rsidRDefault="00845013" w:rsidP="00845013">
      <w:pPr>
        <w:spacing w:line="276" w:lineRule="auto"/>
        <w:ind w:firstLine="709"/>
        <w:jc w:val="both"/>
      </w:pPr>
      <w:r w:rsidRPr="000652B9">
        <w:t xml:space="preserve">4. Основною технологічною операцією під час літнього утримання міських вулиць та доріг є підмітання покриття з подальшим вивезенням сміття. </w:t>
      </w:r>
    </w:p>
    <w:p w:rsidR="00845013" w:rsidRPr="000652B9" w:rsidRDefault="00845013" w:rsidP="00845013">
      <w:pPr>
        <w:spacing w:line="276" w:lineRule="auto"/>
        <w:ind w:firstLine="709"/>
        <w:jc w:val="both"/>
      </w:pPr>
      <w:r w:rsidRPr="000652B9">
        <w:t>5. Підмітання дорожнього покриття слід здійснювати вдень від 7 до 21 години, причому після висихання покриття, зволоження якого м</w:t>
      </w:r>
      <w:r>
        <w:t>огло статися внаслідок дощу.</w:t>
      </w:r>
      <w:r w:rsidRPr="000652B9">
        <w:t xml:space="preserve"> </w:t>
      </w:r>
    </w:p>
    <w:p w:rsidR="00845013" w:rsidRDefault="00845013" w:rsidP="00845013">
      <w:pPr>
        <w:shd w:val="clear" w:color="auto" w:fill="FFFFFF" w:themeFill="background1"/>
        <w:tabs>
          <w:tab w:val="left" w:pos="5717"/>
        </w:tabs>
        <w:spacing w:line="276" w:lineRule="auto"/>
        <w:ind w:firstLine="709"/>
        <w:jc w:val="both"/>
      </w:pPr>
      <w:r>
        <w:t xml:space="preserve">Внутрішньо-квартальні проїзди, місця вуличної стоянки автомобілів, тротуари, пішохідні вулиці й доріжки (алеї) також підмітають по всій їх ширині. </w:t>
      </w:r>
    </w:p>
    <w:p w:rsidR="00845013" w:rsidRDefault="00845013" w:rsidP="00845013">
      <w:pPr>
        <w:shd w:val="clear" w:color="auto" w:fill="FFFFFF" w:themeFill="background1"/>
        <w:tabs>
          <w:tab w:val="left" w:pos="5717"/>
        </w:tabs>
        <w:spacing w:line="276" w:lineRule="auto"/>
        <w:ind w:firstLine="709"/>
        <w:jc w:val="both"/>
      </w:pPr>
      <w:r>
        <w:t xml:space="preserve">6. Вулиці з односторонніми проїздами, а також середину проїзної частини та резервні зони на площах і майданах прибирають підмітально-прибиральними машинами, які обладнані двома лотковими щітками. </w:t>
      </w:r>
    </w:p>
    <w:p w:rsidR="00845013" w:rsidRDefault="00845013" w:rsidP="00845013">
      <w:pPr>
        <w:shd w:val="clear" w:color="auto" w:fill="FFFFFF" w:themeFill="background1"/>
        <w:tabs>
          <w:tab w:val="left" w:pos="5717"/>
        </w:tabs>
        <w:spacing w:line="276" w:lineRule="auto"/>
        <w:ind w:firstLine="709"/>
        <w:jc w:val="both"/>
      </w:pPr>
      <w:r>
        <w:t xml:space="preserve">7. Робоча швидкість підмітально-прибиральної машини під час підмітання лотка проїзної частини повинна становити 5-8, а її середини – 8-12 км/год. </w:t>
      </w:r>
    </w:p>
    <w:p w:rsidR="00845013" w:rsidRDefault="00845013" w:rsidP="00845013">
      <w:pPr>
        <w:shd w:val="clear" w:color="auto" w:fill="FFFFFF" w:themeFill="background1"/>
        <w:tabs>
          <w:tab w:val="left" w:pos="5717"/>
        </w:tabs>
        <w:spacing w:line="276" w:lineRule="auto"/>
        <w:ind w:firstLine="709"/>
        <w:jc w:val="both"/>
      </w:pPr>
      <w:r>
        <w:t xml:space="preserve">8. На вулицях та дорогах, де тротуари межують з проїзною частиною, щоб уникнути повторного засмічення лотків, спочатку прибирають тротуари, а потім проїзну частину. </w:t>
      </w:r>
    </w:p>
    <w:p w:rsidR="00845013" w:rsidRDefault="00845013" w:rsidP="00845013">
      <w:pPr>
        <w:shd w:val="clear" w:color="auto" w:fill="FFFFFF" w:themeFill="background1"/>
        <w:tabs>
          <w:tab w:val="left" w:pos="5717"/>
        </w:tabs>
        <w:spacing w:line="276" w:lineRule="auto"/>
        <w:ind w:firstLine="709"/>
        <w:jc w:val="both"/>
      </w:pPr>
      <w:r>
        <w:t xml:space="preserve">9. Недоступні для прибиральної машини місця на тротуарах та внутрішньо-квартальних проїздах прибирають вручну. </w:t>
      </w:r>
    </w:p>
    <w:p w:rsidR="00845013" w:rsidRDefault="00845013" w:rsidP="00845013">
      <w:pPr>
        <w:shd w:val="clear" w:color="auto" w:fill="FFFFFF" w:themeFill="background1"/>
        <w:tabs>
          <w:tab w:val="left" w:pos="5717"/>
        </w:tabs>
        <w:spacing w:line="276" w:lineRule="auto"/>
        <w:ind w:firstLine="709"/>
        <w:jc w:val="both"/>
      </w:pPr>
      <w:r>
        <w:t xml:space="preserve">Прибирання недоступних місць повинне закінчуватись не пізніше, ніж за 20-30 хв. до проходження прибиральної машини. </w:t>
      </w:r>
    </w:p>
    <w:p w:rsidR="00845013" w:rsidRDefault="00845013" w:rsidP="00845013">
      <w:pPr>
        <w:shd w:val="clear" w:color="auto" w:fill="FFFFFF" w:themeFill="background1"/>
        <w:tabs>
          <w:tab w:val="left" w:pos="5717"/>
        </w:tabs>
        <w:spacing w:line="276" w:lineRule="auto"/>
        <w:ind w:firstLine="709"/>
        <w:jc w:val="both"/>
      </w:pPr>
      <w:r>
        <w:t xml:space="preserve">10. Механізоване прибирання залишків технологічних матеріалів, які застосовуються для боротьби із зимовою слизькістю доріг, та ґрунтових наносів проводиться навантажувачем і підмітально-прибиральною машиною. Спочатку автогрейдер, який рухається у напрямку транспортного потоку, розпушує відкладення, відокремлює їх від покриття і укладає валиком у лотку проїзної частини на відстані 0,3-0,5 м від бордюру. Потім навантажувачем, який рухається назустріч напрямку руху, бруд навантажують до самоскидів, які наближаються до нього заднім ходом і після завантаження від'їжджають у напрямку руху транспортного потоку. Завершує прибирання лотка підмітально-прибиральна. </w:t>
      </w:r>
    </w:p>
    <w:p w:rsidR="00845013" w:rsidRDefault="00845013" w:rsidP="00845013">
      <w:pPr>
        <w:shd w:val="clear" w:color="auto" w:fill="FFFFFF" w:themeFill="background1"/>
        <w:tabs>
          <w:tab w:val="left" w:pos="5717"/>
        </w:tabs>
        <w:spacing w:line="276" w:lineRule="auto"/>
        <w:ind w:firstLine="709"/>
        <w:jc w:val="both"/>
      </w:pPr>
      <w:r>
        <w:t>11. Залишки технологічних матеріалів та ґрунтові наноси слід прибирати, поки вони ще не зовсім висохли</w:t>
      </w:r>
    </w:p>
    <w:p w:rsidR="00845013" w:rsidRDefault="00845013" w:rsidP="00845013">
      <w:pPr>
        <w:shd w:val="clear" w:color="auto" w:fill="FFFFFF" w:themeFill="background1"/>
        <w:tabs>
          <w:tab w:val="left" w:pos="5717"/>
        </w:tabs>
        <w:spacing w:line="276" w:lineRule="auto"/>
        <w:ind w:firstLine="709"/>
        <w:jc w:val="both"/>
      </w:pPr>
      <w:r>
        <w:t xml:space="preserve">12.  Сміття із урн із змінними внутрішніми піддонами, розміщеними на відстані до 7 м від бордюру, перевантажують до сміттєвозу, який рухається по проїзній частині, або до кузова самохідного шасі, якщо його проїзд можливий по тротуару. Якщо проїзд по тротуару неможливий, сміття із урн перевантажують до візка і транспортують в ньому до контейнерів, які розміщені на спеціально призначених для цього майданчиках. </w:t>
      </w:r>
    </w:p>
    <w:p w:rsidR="00845013" w:rsidRDefault="00845013" w:rsidP="00845013">
      <w:pPr>
        <w:shd w:val="clear" w:color="auto" w:fill="FFFFFF" w:themeFill="background1"/>
        <w:tabs>
          <w:tab w:val="left" w:pos="5717"/>
        </w:tabs>
        <w:spacing w:line="276" w:lineRule="auto"/>
        <w:ind w:firstLine="709"/>
        <w:jc w:val="both"/>
      </w:pPr>
      <w:r>
        <w:lastRenderedPageBreak/>
        <w:t>З контейнерів сміття перевантажують до сміттєвозу і транспортують до місць складування чи на звалище.</w:t>
      </w:r>
    </w:p>
    <w:p w:rsidR="00845013" w:rsidRDefault="00845013" w:rsidP="00845013">
      <w:pPr>
        <w:shd w:val="clear" w:color="auto" w:fill="FFFFFF" w:themeFill="background1"/>
        <w:tabs>
          <w:tab w:val="left" w:pos="5717"/>
        </w:tabs>
        <w:spacing w:line="276" w:lineRule="auto"/>
        <w:ind w:firstLine="709"/>
        <w:jc w:val="both"/>
      </w:pPr>
    </w:p>
    <w:p w:rsidR="00845013" w:rsidRDefault="00845013" w:rsidP="00845013">
      <w:pPr>
        <w:shd w:val="clear" w:color="auto" w:fill="FFFFFF" w:themeFill="background1"/>
        <w:tabs>
          <w:tab w:val="left" w:pos="5717"/>
        </w:tabs>
        <w:spacing w:line="276" w:lineRule="auto"/>
        <w:ind w:firstLine="709"/>
        <w:jc w:val="both"/>
        <w:rPr>
          <w:b/>
          <w:i/>
        </w:rPr>
      </w:pPr>
      <w:r w:rsidRPr="00845013">
        <w:rPr>
          <w:b/>
          <w:i/>
        </w:rPr>
        <w:t>Режим зимового утримання міських вулиць та доріг</w:t>
      </w:r>
    </w:p>
    <w:p w:rsidR="00845013" w:rsidRDefault="00845013" w:rsidP="00845013">
      <w:pPr>
        <w:shd w:val="clear" w:color="auto" w:fill="FFFFFF" w:themeFill="background1"/>
        <w:tabs>
          <w:tab w:val="left" w:pos="5717"/>
        </w:tabs>
        <w:spacing w:line="276" w:lineRule="auto"/>
        <w:ind w:firstLine="709"/>
        <w:jc w:val="both"/>
      </w:pPr>
      <w:r>
        <w:t xml:space="preserve">1. Усі роботи, що виконуються зимою, поділяються на три групи: снігоочищення, видалення снігу та сколу, ліквідація ожеледі та боротьба із слизькістю доріг. </w:t>
      </w:r>
    </w:p>
    <w:p w:rsidR="00845013" w:rsidRDefault="00845013" w:rsidP="00845013">
      <w:pPr>
        <w:shd w:val="clear" w:color="auto" w:fill="FFFFFF" w:themeFill="background1"/>
        <w:tabs>
          <w:tab w:val="left" w:pos="5717"/>
        </w:tabs>
        <w:spacing w:line="276" w:lineRule="auto"/>
        <w:ind w:firstLine="709"/>
        <w:jc w:val="both"/>
      </w:pPr>
      <w:r>
        <w:t xml:space="preserve">2. У випадках, коли середня інтенсивність руху транспортних засобів не перевищує 120 авт./год. із розрахунку на кожну смугу руху, а також під час снігопадів інтенсивністю до 5 мм/год. (за висотою шару неущільненого снігу), снігоочищення проводять тільки плужно-щітковими снігоочисниками без застосування хімічних реагентів. </w:t>
      </w:r>
    </w:p>
    <w:p w:rsidR="00845013" w:rsidRDefault="00845013" w:rsidP="00845013">
      <w:pPr>
        <w:shd w:val="clear" w:color="auto" w:fill="FFFFFF" w:themeFill="background1"/>
        <w:tabs>
          <w:tab w:val="left" w:pos="5717"/>
        </w:tabs>
        <w:spacing w:line="276" w:lineRule="auto"/>
        <w:ind w:firstLine="709"/>
        <w:jc w:val="both"/>
      </w:pPr>
      <w:r>
        <w:t xml:space="preserve">3. Залежно від інтенсивності руху та температури повітря, очищення проїзної частини без застосування хімічних реагентів починають не пізніше, як через 0,5 год. після початку снігопаду і повторюють через кожні 1,5-2 год. по мірі накопичення снігу. </w:t>
      </w:r>
    </w:p>
    <w:p w:rsidR="00845013" w:rsidRDefault="00845013" w:rsidP="00845013">
      <w:pPr>
        <w:shd w:val="clear" w:color="auto" w:fill="FFFFFF" w:themeFill="background1"/>
        <w:tabs>
          <w:tab w:val="left" w:pos="5717"/>
        </w:tabs>
        <w:spacing w:line="276" w:lineRule="auto"/>
        <w:ind w:firstLine="709"/>
        <w:jc w:val="both"/>
      </w:pPr>
      <w:r>
        <w:t xml:space="preserve">Після закінчення снігопаду виконують завершальні роботи – сніг згрібають та підмітають. </w:t>
      </w:r>
    </w:p>
    <w:p w:rsidR="00845013" w:rsidRDefault="00845013" w:rsidP="00845013">
      <w:pPr>
        <w:shd w:val="clear" w:color="auto" w:fill="FFFFFF" w:themeFill="background1"/>
        <w:tabs>
          <w:tab w:val="left" w:pos="5717"/>
        </w:tabs>
        <w:spacing w:line="276" w:lineRule="auto"/>
        <w:ind w:firstLine="709"/>
        <w:jc w:val="both"/>
      </w:pPr>
      <w:r>
        <w:t>4. У випадках, коли середня інтенсивність руху транспортних засобів перевищує 120 авт./год., застосовують комбінований спосіб снігоочищення засобами механізації з використанням хімічних реагентів – механо-хімічний.</w:t>
      </w:r>
    </w:p>
    <w:p w:rsidR="00845013" w:rsidRDefault="00845013" w:rsidP="00845013">
      <w:pPr>
        <w:shd w:val="clear" w:color="auto" w:fill="FFFFFF" w:themeFill="background1"/>
        <w:tabs>
          <w:tab w:val="left" w:pos="5717"/>
        </w:tabs>
        <w:spacing w:line="276" w:lineRule="auto"/>
        <w:ind w:firstLine="709"/>
        <w:jc w:val="both"/>
      </w:pPr>
      <w:r>
        <w:t>5. Процес механо-хімічного способу снігоочищення складається із циклів технологічних етапів, які повторюються у певному порядку (табл. 4.2):</w:t>
      </w:r>
    </w:p>
    <w:p w:rsidR="00422179" w:rsidRDefault="00422179" w:rsidP="00845013">
      <w:pPr>
        <w:shd w:val="clear" w:color="auto" w:fill="FFFFFF" w:themeFill="background1"/>
        <w:tabs>
          <w:tab w:val="left" w:pos="5717"/>
        </w:tabs>
        <w:spacing w:line="276" w:lineRule="auto"/>
        <w:ind w:firstLine="709"/>
        <w:jc w:val="both"/>
      </w:pPr>
    </w:p>
    <w:p w:rsidR="00845013" w:rsidRDefault="00845013" w:rsidP="00845013">
      <w:pPr>
        <w:shd w:val="clear" w:color="auto" w:fill="FFFFFF" w:themeFill="background1"/>
        <w:tabs>
          <w:tab w:val="left" w:pos="5717"/>
        </w:tabs>
        <w:spacing w:line="276" w:lineRule="auto"/>
        <w:ind w:firstLine="709"/>
        <w:jc w:val="both"/>
      </w:pPr>
      <w:r>
        <w:t>Таблиця 4.2 – Рекомендовані етапи технологічного процесу снігоочищення вулиць</w:t>
      </w:r>
    </w:p>
    <w:tbl>
      <w:tblPr>
        <w:tblStyle w:val="11"/>
        <w:tblW w:w="5000" w:type="pct"/>
        <w:tblLook w:val="04A0" w:firstRow="1" w:lastRow="0" w:firstColumn="1" w:lastColumn="0" w:noHBand="0" w:noVBand="1"/>
      </w:tblPr>
      <w:tblGrid>
        <w:gridCol w:w="519"/>
        <w:gridCol w:w="1449"/>
        <w:gridCol w:w="1872"/>
        <w:gridCol w:w="1131"/>
        <w:gridCol w:w="1637"/>
        <w:gridCol w:w="978"/>
        <w:gridCol w:w="1194"/>
        <w:gridCol w:w="791"/>
      </w:tblGrid>
      <w:tr w:rsidR="00845013" w:rsidRPr="000652B9" w:rsidTr="009A17A0">
        <w:trPr>
          <w:trHeight w:val="593"/>
          <w:tblHeader/>
        </w:trPr>
        <w:tc>
          <w:tcPr>
            <w:tcW w:w="271" w:type="pct"/>
            <w:vMerge w:val="restart"/>
            <w:shd w:val="clear" w:color="auto" w:fill="auto"/>
            <w:vAlign w:val="center"/>
          </w:tcPr>
          <w:p w:rsidR="00845013" w:rsidRPr="000652B9" w:rsidRDefault="00845013" w:rsidP="006932E8">
            <w:pPr>
              <w:jc w:val="center"/>
              <w:rPr>
                <w:rFonts w:ascii="Times New Roman" w:hAnsi="Times New Roman"/>
                <w:b/>
              </w:rPr>
            </w:pPr>
            <w:r w:rsidRPr="000652B9">
              <w:rPr>
                <w:rFonts w:ascii="Times New Roman" w:hAnsi="Times New Roman"/>
                <w:b/>
              </w:rPr>
              <w:t>№ з/п</w:t>
            </w:r>
          </w:p>
        </w:tc>
        <w:tc>
          <w:tcPr>
            <w:tcW w:w="757" w:type="pct"/>
            <w:vMerge w:val="restart"/>
            <w:shd w:val="clear" w:color="auto" w:fill="auto"/>
            <w:textDirection w:val="btLr"/>
            <w:vAlign w:val="center"/>
          </w:tcPr>
          <w:p w:rsidR="00845013" w:rsidRPr="000652B9" w:rsidRDefault="00845013" w:rsidP="006932E8">
            <w:pPr>
              <w:jc w:val="center"/>
              <w:rPr>
                <w:rFonts w:ascii="Times New Roman" w:hAnsi="Times New Roman"/>
                <w:b/>
              </w:rPr>
            </w:pPr>
            <w:r w:rsidRPr="000652B9">
              <w:rPr>
                <w:rFonts w:ascii="Times New Roman" w:hAnsi="Times New Roman"/>
                <w:b/>
              </w:rPr>
              <w:t>Режим снігоочищення</w:t>
            </w:r>
          </w:p>
        </w:tc>
        <w:tc>
          <w:tcPr>
            <w:tcW w:w="978" w:type="pct"/>
            <w:vMerge w:val="restart"/>
            <w:shd w:val="clear" w:color="auto" w:fill="auto"/>
            <w:textDirection w:val="btLr"/>
            <w:vAlign w:val="center"/>
          </w:tcPr>
          <w:p w:rsidR="00845013" w:rsidRPr="000652B9" w:rsidRDefault="00845013" w:rsidP="006932E8">
            <w:pPr>
              <w:jc w:val="center"/>
              <w:rPr>
                <w:rFonts w:ascii="Times New Roman" w:hAnsi="Times New Roman"/>
                <w:b/>
              </w:rPr>
            </w:pPr>
            <w:r w:rsidRPr="000652B9">
              <w:rPr>
                <w:rFonts w:ascii="Times New Roman" w:hAnsi="Times New Roman"/>
                <w:b/>
              </w:rPr>
              <w:t>інтенсивність снігопаду, мм/год. (за висотою неущільненого снігу)</w:t>
            </w:r>
          </w:p>
        </w:tc>
        <w:tc>
          <w:tcPr>
            <w:tcW w:w="2994" w:type="pct"/>
            <w:gridSpan w:val="5"/>
            <w:shd w:val="clear" w:color="auto" w:fill="auto"/>
            <w:vAlign w:val="center"/>
          </w:tcPr>
          <w:p w:rsidR="00845013" w:rsidRPr="000652B9" w:rsidRDefault="00845013" w:rsidP="006932E8">
            <w:pPr>
              <w:jc w:val="center"/>
              <w:rPr>
                <w:rFonts w:ascii="Times New Roman" w:hAnsi="Times New Roman"/>
                <w:b/>
              </w:rPr>
            </w:pPr>
            <w:r w:rsidRPr="000652B9">
              <w:rPr>
                <w:rFonts w:ascii="Times New Roman" w:hAnsi="Times New Roman"/>
                <w:b/>
              </w:rPr>
              <w:t>Тривалість етапів технологічного процесу снігоочищення, год.</w:t>
            </w:r>
          </w:p>
        </w:tc>
      </w:tr>
      <w:tr w:rsidR="00845013" w:rsidRPr="000652B9" w:rsidTr="009A17A0">
        <w:trPr>
          <w:cantSplit/>
          <w:trHeight w:val="1976"/>
          <w:tblHeader/>
        </w:trPr>
        <w:tc>
          <w:tcPr>
            <w:tcW w:w="271" w:type="pct"/>
            <w:vMerge/>
            <w:shd w:val="clear" w:color="auto" w:fill="auto"/>
            <w:vAlign w:val="center"/>
          </w:tcPr>
          <w:p w:rsidR="00845013" w:rsidRPr="000652B9" w:rsidRDefault="00845013" w:rsidP="006932E8">
            <w:pPr>
              <w:jc w:val="center"/>
              <w:rPr>
                <w:rFonts w:ascii="Times New Roman" w:hAnsi="Times New Roman"/>
                <w:b/>
              </w:rPr>
            </w:pPr>
          </w:p>
        </w:tc>
        <w:tc>
          <w:tcPr>
            <w:tcW w:w="757" w:type="pct"/>
            <w:vMerge/>
            <w:shd w:val="clear" w:color="auto" w:fill="auto"/>
            <w:vAlign w:val="center"/>
          </w:tcPr>
          <w:p w:rsidR="00845013" w:rsidRPr="000652B9" w:rsidRDefault="00845013" w:rsidP="006932E8">
            <w:pPr>
              <w:jc w:val="center"/>
              <w:rPr>
                <w:rFonts w:ascii="Times New Roman" w:hAnsi="Times New Roman"/>
                <w:b/>
              </w:rPr>
            </w:pPr>
          </w:p>
        </w:tc>
        <w:tc>
          <w:tcPr>
            <w:tcW w:w="978" w:type="pct"/>
            <w:vMerge/>
            <w:shd w:val="clear" w:color="auto" w:fill="auto"/>
            <w:vAlign w:val="center"/>
          </w:tcPr>
          <w:p w:rsidR="00845013" w:rsidRPr="000652B9" w:rsidRDefault="00845013" w:rsidP="006932E8">
            <w:pPr>
              <w:jc w:val="center"/>
              <w:rPr>
                <w:rFonts w:ascii="Times New Roman" w:hAnsi="Times New Roman"/>
                <w:b/>
              </w:rPr>
            </w:pPr>
          </w:p>
        </w:tc>
        <w:tc>
          <w:tcPr>
            <w:tcW w:w="591" w:type="pct"/>
            <w:shd w:val="clear" w:color="auto" w:fill="auto"/>
            <w:textDirection w:val="btLr"/>
            <w:vAlign w:val="center"/>
          </w:tcPr>
          <w:p w:rsidR="00845013" w:rsidRPr="000652B9" w:rsidRDefault="00845013" w:rsidP="006932E8">
            <w:pPr>
              <w:jc w:val="center"/>
              <w:rPr>
                <w:rFonts w:ascii="Times New Roman" w:hAnsi="Times New Roman"/>
                <w:b/>
              </w:rPr>
            </w:pPr>
            <w:r w:rsidRPr="000652B9">
              <w:rPr>
                <w:rFonts w:ascii="Times New Roman" w:hAnsi="Times New Roman"/>
                <w:b/>
              </w:rPr>
              <w:t>витримування</w:t>
            </w:r>
          </w:p>
        </w:tc>
        <w:tc>
          <w:tcPr>
            <w:tcW w:w="855" w:type="pct"/>
            <w:shd w:val="clear" w:color="auto" w:fill="auto"/>
            <w:textDirection w:val="btLr"/>
            <w:vAlign w:val="center"/>
          </w:tcPr>
          <w:p w:rsidR="00845013" w:rsidRPr="000652B9" w:rsidRDefault="00845013" w:rsidP="006932E8">
            <w:pPr>
              <w:jc w:val="center"/>
              <w:rPr>
                <w:rFonts w:ascii="Times New Roman" w:hAnsi="Times New Roman"/>
                <w:b/>
              </w:rPr>
            </w:pPr>
            <w:r w:rsidRPr="000652B9">
              <w:rPr>
                <w:rFonts w:ascii="Times New Roman" w:hAnsi="Times New Roman"/>
                <w:b/>
              </w:rPr>
              <w:t>обробка технологічними матеріалами</w:t>
            </w:r>
          </w:p>
        </w:tc>
        <w:tc>
          <w:tcPr>
            <w:tcW w:w="511" w:type="pct"/>
            <w:shd w:val="clear" w:color="auto" w:fill="auto"/>
            <w:textDirection w:val="btLr"/>
            <w:vAlign w:val="center"/>
          </w:tcPr>
          <w:p w:rsidR="00845013" w:rsidRPr="000652B9" w:rsidRDefault="00845013" w:rsidP="006932E8">
            <w:pPr>
              <w:jc w:val="center"/>
              <w:rPr>
                <w:rFonts w:ascii="Times New Roman" w:hAnsi="Times New Roman"/>
                <w:b/>
              </w:rPr>
            </w:pPr>
            <w:r w:rsidRPr="000652B9">
              <w:rPr>
                <w:rFonts w:ascii="Times New Roman" w:hAnsi="Times New Roman"/>
                <w:b/>
              </w:rPr>
              <w:t>інтервал</w:t>
            </w:r>
          </w:p>
        </w:tc>
        <w:tc>
          <w:tcPr>
            <w:tcW w:w="624" w:type="pct"/>
            <w:shd w:val="clear" w:color="auto" w:fill="auto"/>
            <w:textDirection w:val="btLr"/>
            <w:vAlign w:val="center"/>
          </w:tcPr>
          <w:p w:rsidR="00845013" w:rsidRPr="000652B9" w:rsidRDefault="00845013" w:rsidP="006932E8">
            <w:pPr>
              <w:jc w:val="center"/>
              <w:rPr>
                <w:rFonts w:ascii="Times New Roman" w:hAnsi="Times New Roman"/>
                <w:b/>
              </w:rPr>
            </w:pPr>
            <w:r w:rsidRPr="000652B9">
              <w:rPr>
                <w:rFonts w:ascii="Times New Roman" w:hAnsi="Times New Roman"/>
                <w:b/>
              </w:rPr>
              <w:t>згрібання та підмітання</w:t>
            </w:r>
          </w:p>
        </w:tc>
        <w:tc>
          <w:tcPr>
            <w:tcW w:w="413" w:type="pct"/>
            <w:shd w:val="clear" w:color="auto" w:fill="auto"/>
            <w:textDirection w:val="btLr"/>
            <w:vAlign w:val="center"/>
          </w:tcPr>
          <w:p w:rsidR="00845013" w:rsidRPr="000652B9" w:rsidRDefault="00845013" w:rsidP="006932E8">
            <w:pPr>
              <w:jc w:val="center"/>
              <w:rPr>
                <w:rFonts w:ascii="Times New Roman" w:hAnsi="Times New Roman"/>
                <w:b/>
              </w:rPr>
            </w:pPr>
            <w:r w:rsidRPr="000652B9">
              <w:rPr>
                <w:rFonts w:ascii="Times New Roman" w:hAnsi="Times New Roman"/>
                <w:b/>
              </w:rPr>
              <w:t>всього</w:t>
            </w:r>
          </w:p>
        </w:tc>
      </w:tr>
      <w:tr w:rsidR="00845013" w:rsidRPr="000652B9" w:rsidTr="009A17A0">
        <w:trPr>
          <w:trHeight w:val="496"/>
        </w:trPr>
        <w:tc>
          <w:tcPr>
            <w:tcW w:w="271" w:type="pct"/>
            <w:vAlign w:val="center"/>
          </w:tcPr>
          <w:p w:rsidR="00845013" w:rsidRPr="000652B9" w:rsidRDefault="00845013" w:rsidP="006932E8">
            <w:pPr>
              <w:jc w:val="center"/>
              <w:rPr>
                <w:rFonts w:ascii="Times New Roman" w:hAnsi="Times New Roman"/>
              </w:rPr>
            </w:pPr>
            <w:r w:rsidRPr="000652B9">
              <w:rPr>
                <w:rFonts w:ascii="Times New Roman" w:hAnsi="Times New Roman"/>
              </w:rPr>
              <w:t>1</w:t>
            </w:r>
          </w:p>
        </w:tc>
        <w:tc>
          <w:tcPr>
            <w:tcW w:w="757" w:type="pct"/>
            <w:vAlign w:val="center"/>
          </w:tcPr>
          <w:p w:rsidR="00845013" w:rsidRPr="000652B9" w:rsidRDefault="00845013" w:rsidP="006932E8">
            <w:pPr>
              <w:jc w:val="center"/>
              <w:rPr>
                <w:rFonts w:ascii="Times New Roman" w:hAnsi="Times New Roman"/>
              </w:rPr>
            </w:pPr>
            <w:r w:rsidRPr="000652B9">
              <w:rPr>
                <w:rFonts w:ascii="Times New Roman" w:hAnsi="Times New Roman"/>
              </w:rPr>
              <w:t>Перший цикл 1</w:t>
            </w:r>
          </w:p>
        </w:tc>
        <w:tc>
          <w:tcPr>
            <w:tcW w:w="978" w:type="pct"/>
            <w:vAlign w:val="center"/>
          </w:tcPr>
          <w:p w:rsidR="00845013" w:rsidRPr="000652B9" w:rsidRDefault="00845013" w:rsidP="006932E8">
            <w:pPr>
              <w:jc w:val="center"/>
              <w:rPr>
                <w:rFonts w:ascii="Times New Roman" w:hAnsi="Times New Roman"/>
              </w:rPr>
            </w:pPr>
            <w:r w:rsidRPr="000652B9">
              <w:rPr>
                <w:rFonts w:ascii="Times New Roman" w:hAnsi="Times New Roman"/>
              </w:rPr>
              <w:t>5-10</w:t>
            </w:r>
          </w:p>
        </w:tc>
        <w:tc>
          <w:tcPr>
            <w:tcW w:w="591" w:type="pct"/>
            <w:vAlign w:val="center"/>
          </w:tcPr>
          <w:p w:rsidR="00845013" w:rsidRPr="000652B9" w:rsidRDefault="00845013" w:rsidP="006932E8">
            <w:pPr>
              <w:jc w:val="center"/>
              <w:rPr>
                <w:rFonts w:ascii="Times New Roman" w:hAnsi="Times New Roman"/>
              </w:rPr>
            </w:pPr>
            <w:r w:rsidRPr="000652B9">
              <w:rPr>
                <w:rFonts w:ascii="Times New Roman" w:hAnsi="Times New Roman"/>
              </w:rPr>
              <w:t>0,75</w:t>
            </w:r>
          </w:p>
        </w:tc>
        <w:tc>
          <w:tcPr>
            <w:tcW w:w="855" w:type="pct"/>
            <w:vAlign w:val="center"/>
          </w:tcPr>
          <w:p w:rsidR="00845013" w:rsidRPr="000652B9" w:rsidRDefault="00845013" w:rsidP="006932E8">
            <w:pPr>
              <w:jc w:val="center"/>
              <w:rPr>
                <w:rFonts w:ascii="Times New Roman" w:hAnsi="Times New Roman"/>
              </w:rPr>
            </w:pPr>
            <w:r w:rsidRPr="000652B9">
              <w:rPr>
                <w:rFonts w:ascii="Times New Roman" w:hAnsi="Times New Roman"/>
              </w:rPr>
              <w:t>1/2</w:t>
            </w:r>
          </w:p>
        </w:tc>
        <w:tc>
          <w:tcPr>
            <w:tcW w:w="511" w:type="pct"/>
            <w:vAlign w:val="center"/>
          </w:tcPr>
          <w:p w:rsidR="00845013" w:rsidRPr="000652B9" w:rsidRDefault="00845013" w:rsidP="006932E8">
            <w:pPr>
              <w:jc w:val="center"/>
              <w:rPr>
                <w:rFonts w:ascii="Times New Roman" w:hAnsi="Times New Roman"/>
              </w:rPr>
            </w:pPr>
            <w:r w:rsidRPr="000652B9">
              <w:rPr>
                <w:rFonts w:ascii="Times New Roman" w:hAnsi="Times New Roman"/>
              </w:rPr>
              <w:t>3</w:t>
            </w:r>
          </w:p>
        </w:tc>
        <w:tc>
          <w:tcPr>
            <w:tcW w:w="624" w:type="pct"/>
            <w:vAlign w:val="center"/>
          </w:tcPr>
          <w:p w:rsidR="00845013" w:rsidRPr="000652B9" w:rsidRDefault="00845013" w:rsidP="006932E8">
            <w:pPr>
              <w:jc w:val="center"/>
              <w:rPr>
                <w:rFonts w:ascii="Times New Roman" w:hAnsi="Times New Roman"/>
              </w:rPr>
            </w:pPr>
            <w:r w:rsidRPr="000652B9">
              <w:rPr>
                <w:rFonts w:ascii="Times New Roman" w:hAnsi="Times New Roman"/>
              </w:rPr>
              <w:t>3/2</w:t>
            </w:r>
          </w:p>
        </w:tc>
        <w:tc>
          <w:tcPr>
            <w:tcW w:w="413" w:type="pct"/>
            <w:vAlign w:val="center"/>
          </w:tcPr>
          <w:p w:rsidR="00845013" w:rsidRPr="000652B9" w:rsidRDefault="00845013" w:rsidP="006932E8">
            <w:pPr>
              <w:jc w:val="center"/>
              <w:rPr>
                <w:rFonts w:ascii="Times New Roman" w:hAnsi="Times New Roman"/>
              </w:rPr>
            </w:pPr>
            <w:r w:rsidRPr="000652B9">
              <w:rPr>
                <w:rFonts w:ascii="Times New Roman" w:hAnsi="Times New Roman"/>
              </w:rPr>
              <w:t>7,75</w:t>
            </w:r>
          </w:p>
        </w:tc>
      </w:tr>
      <w:tr w:rsidR="00845013" w:rsidRPr="000652B9" w:rsidTr="009A17A0">
        <w:trPr>
          <w:trHeight w:val="496"/>
        </w:trPr>
        <w:tc>
          <w:tcPr>
            <w:tcW w:w="271" w:type="pct"/>
            <w:vAlign w:val="center"/>
          </w:tcPr>
          <w:p w:rsidR="00845013" w:rsidRPr="000652B9" w:rsidRDefault="00845013" w:rsidP="006932E8">
            <w:pPr>
              <w:jc w:val="center"/>
              <w:rPr>
                <w:rFonts w:ascii="Times New Roman" w:hAnsi="Times New Roman"/>
              </w:rPr>
            </w:pPr>
            <w:r w:rsidRPr="000652B9">
              <w:rPr>
                <w:rFonts w:ascii="Times New Roman" w:hAnsi="Times New Roman"/>
              </w:rPr>
              <w:t>2</w:t>
            </w:r>
          </w:p>
        </w:tc>
        <w:tc>
          <w:tcPr>
            <w:tcW w:w="757" w:type="pct"/>
            <w:vAlign w:val="center"/>
          </w:tcPr>
          <w:p w:rsidR="00845013" w:rsidRPr="000652B9" w:rsidRDefault="00845013" w:rsidP="006932E8">
            <w:pPr>
              <w:jc w:val="center"/>
              <w:rPr>
                <w:rFonts w:ascii="Times New Roman" w:hAnsi="Times New Roman"/>
              </w:rPr>
            </w:pPr>
            <w:r w:rsidRPr="000652B9">
              <w:rPr>
                <w:rFonts w:ascii="Times New Roman" w:hAnsi="Times New Roman"/>
              </w:rPr>
              <w:t>2</w:t>
            </w:r>
          </w:p>
        </w:tc>
        <w:tc>
          <w:tcPr>
            <w:tcW w:w="978" w:type="pct"/>
            <w:vAlign w:val="center"/>
          </w:tcPr>
          <w:p w:rsidR="00845013" w:rsidRPr="000652B9" w:rsidRDefault="00845013" w:rsidP="006932E8">
            <w:pPr>
              <w:jc w:val="center"/>
              <w:rPr>
                <w:rFonts w:ascii="Times New Roman" w:hAnsi="Times New Roman"/>
              </w:rPr>
            </w:pPr>
            <w:r w:rsidRPr="000652B9">
              <w:rPr>
                <w:rFonts w:ascii="Times New Roman" w:hAnsi="Times New Roman"/>
              </w:rPr>
              <w:t>10-30</w:t>
            </w:r>
          </w:p>
        </w:tc>
        <w:tc>
          <w:tcPr>
            <w:tcW w:w="591" w:type="pct"/>
            <w:vAlign w:val="center"/>
          </w:tcPr>
          <w:p w:rsidR="00845013" w:rsidRPr="000652B9" w:rsidRDefault="00845013" w:rsidP="006932E8">
            <w:pPr>
              <w:jc w:val="center"/>
              <w:rPr>
                <w:rFonts w:ascii="Times New Roman" w:hAnsi="Times New Roman"/>
              </w:rPr>
            </w:pPr>
            <w:r w:rsidRPr="000652B9">
              <w:rPr>
                <w:rFonts w:ascii="Times New Roman" w:hAnsi="Times New Roman"/>
              </w:rPr>
              <w:t>0,25</w:t>
            </w:r>
          </w:p>
        </w:tc>
        <w:tc>
          <w:tcPr>
            <w:tcW w:w="855" w:type="pct"/>
            <w:vAlign w:val="center"/>
          </w:tcPr>
          <w:p w:rsidR="00845013" w:rsidRPr="000652B9" w:rsidRDefault="00845013" w:rsidP="006932E8">
            <w:pPr>
              <w:jc w:val="center"/>
              <w:rPr>
                <w:rFonts w:ascii="Times New Roman" w:hAnsi="Times New Roman"/>
              </w:rPr>
            </w:pPr>
            <w:r w:rsidRPr="000652B9">
              <w:rPr>
                <w:rFonts w:ascii="Times New Roman" w:hAnsi="Times New Roman"/>
              </w:rPr>
              <w:t>1/2</w:t>
            </w:r>
          </w:p>
        </w:tc>
        <w:tc>
          <w:tcPr>
            <w:tcW w:w="511" w:type="pct"/>
            <w:vAlign w:val="center"/>
          </w:tcPr>
          <w:p w:rsidR="00845013" w:rsidRPr="000652B9" w:rsidRDefault="00845013" w:rsidP="006932E8">
            <w:pPr>
              <w:jc w:val="center"/>
              <w:rPr>
                <w:rFonts w:ascii="Times New Roman" w:hAnsi="Times New Roman"/>
              </w:rPr>
            </w:pPr>
            <w:r w:rsidRPr="000652B9">
              <w:rPr>
                <w:rFonts w:ascii="Times New Roman" w:hAnsi="Times New Roman"/>
              </w:rPr>
              <w:t>-</w:t>
            </w:r>
          </w:p>
        </w:tc>
        <w:tc>
          <w:tcPr>
            <w:tcW w:w="624" w:type="pct"/>
            <w:vAlign w:val="center"/>
          </w:tcPr>
          <w:p w:rsidR="00845013" w:rsidRPr="000652B9" w:rsidRDefault="00845013" w:rsidP="006932E8">
            <w:pPr>
              <w:jc w:val="center"/>
              <w:rPr>
                <w:rFonts w:ascii="Times New Roman" w:hAnsi="Times New Roman"/>
              </w:rPr>
            </w:pPr>
            <w:r w:rsidRPr="000652B9">
              <w:rPr>
                <w:rFonts w:ascii="Times New Roman" w:hAnsi="Times New Roman"/>
              </w:rPr>
              <w:t>3/2</w:t>
            </w:r>
          </w:p>
        </w:tc>
        <w:tc>
          <w:tcPr>
            <w:tcW w:w="413" w:type="pct"/>
            <w:vAlign w:val="center"/>
          </w:tcPr>
          <w:p w:rsidR="00845013" w:rsidRPr="000652B9" w:rsidRDefault="00845013" w:rsidP="006932E8">
            <w:pPr>
              <w:jc w:val="center"/>
              <w:rPr>
                <w:rFonts w:ascii="Times New Roman" w:hAnsi="Times New Roman"/>
              </w:rPr>
            </w:pPr>
            <w:r w:rsidRPr="000652B9">
              <w:rPr>
                <w:rFonts w:ascii="Times New Roman" w:hAnsi="Times New Roman"/>
              </w:rPr>
              <w:t>4,25</w:t>
            </w:r>
          </w:p>
        </w:tc>
      </w:tr>
      <w:tr w:rsidR="00845013" w:rsidRPr="000652B9" w:rsidTr="009A17A0">
        <w:trPr>
          <w:trHeight w:val="496"/>
        </w:trPr>
        <w:tc>
          <w:tcPr>
            <w:tcW w:w="271" w:type="pct"/>
            <w:vAlign w:val="center"/>
          </w:tcPr>
          <w:p w:rsidR="00845013" w:rsidRPr="000652B9" w:rsidRDefault="00845013" w:rsidP="006932E8">
            <w:pPr>
              <w:jc w:val="center"/>
              <w:rPr>
                <w:rFonts w:ascii="Times New Roman" w:hAnsi="Times New Roman"/>
              </w:rPr>
            </w:pPr>
            <w:r w:rsidRPr="000652B9">
              <w:rPr>
                <w:rFonts w:ascii="Times New Roman" w:hAnsi="Times New Roman"/>
              </w:rPr>
              <w:t>3</w:t>
            </w:r>
          </w:p>
        </w:tc>
        <w:tc>
          <w:tcPr>
            <w:tcW w:w="757" w:type="pct"/>
            <w:vAlign w:val="center"/>
          </w:tcPr>
          <w:p w:rsidR="00845013" w:rsidRPr="000652B9" w:rsidRDefault="00845013" w:rsidP="006932E8">
            <w:pPr>
              <w:jc w:val="center"/>
              <w:rPr>
                <w:rFonts w:ascii="Times New Roman" w:hAnsi="Times New Roman"/>
              </w:rPr>
            </w:pPr>
            <w:r w:rsidRPr="000652B9">
              <w:rPr>
                <w:rFonts w:ascii="Times New Roman" w:hAnsi="Times New Roman"/>
              </w:rPr>
              <w:t>3</w:t>
            </w:r>
          </w:p>
        </w:tc>
        <w:tc>
          <w:tcPr>
            <w:tcW w:w="978" w:type="pct"/>
            <w:vAlign w:val="center"/>
          </w:tcPr>
          <w:p w:rsidR="00845013" w:rsidRPr="000652B9" w:rsidRDefault="00845013" w:rsidP="006932E8">
            <w:pPr>
              <w:jc w:val="center"/>
              <w:rPr>
                <w:rFonts w:ascii="Times New Roman" w:hAnsi="Times New Roman"/>
              </w:rPr>
            </w:pPr>
            <w:r w:rsidRPr="000652B9">
              <w:rPr>
                <w:rFonts w:ascii="Times New Roman" w:hAnsi="Times New Roman"/>
              </w:rPr>
              <w:t>понад 30</w:t>
            </w:r>
          </w:p>
        </w:tc>
        <w:tc>
          <w:tcPr>
            <w:tcW w:w="591" w:type="pct"/>
            <w:vAlign w:val="center"/>
          </w:tcPr>
          <w:p w:rsidR="00845013" w:rsidRPr="000652B9" w:rsidRDefault="00845013" w:rsidP="006932E8">
            <w:pPr>
              <w:jc w:val="center"/>
              <w:rPr>
                <w:rFonts w:ascii="Times New Roman" w:hAnsi="Times New Roman"/>
              </w:rPr>
            </w:pPr>
            <w:r w:rsidRPr="000652B9">
              <w:rPr>
                <w:rFonts w:ascii="Times New Roman" w:hAnsi="Times New Roman"/>
              </w:rPr>
              <w:t>0,25</w:t>
            </w:r>
          </w:p>
        </w:tc>
        <w:tc>
          <w:tcPr>
            <w:tcW w:w="855" w:type="pct"/>
            <w:vAlign w:val="center"/>
          </w:tcPr>
          <w:p w:rsidR="00845013" w:rsidRPr="000652B9" w:rsidRDefault="00845013" w:rsidP="006932E8">
            <w:pPr>
              <w:jc w:val="center"/>
              <w:rPr>
                <w:rFonts w:ascii="Times New Roman" w:hAnsi="Times New Roman"/>
              </w:rPr>
            </w:pPr>
            <w:r w:rsidRPr="000652B9">
              <w:rPr>
                <w:rFonts w:ascii="Times New Roman" w:hAnsi="Times New Roman"/>
              </w:rPr>
              <w:t>1</w:t>
            </w:r>
          </w:p>
        </w:tc>
        <w:tc>
          <w:tcPr>
            <w:tcW w:w="511" w:type="pct"/>
            <w:vAlign w:val="center"/>
          </w:tcPr>
          <w:p w:rsidR="00845013" w:rsidRPr="000652B9" w:rsidRDefault="00845013" w:rsidP="006932E8">
            <w:pPr>
              <w:jc w:val="center"/>
              <w:rPr>
                <w:rFonts w:ascii="Times New Roman" w:hAnsi="Times New Roman"/>
              </w:rPr>
            </w:pPr>
            <w:r w:rsidRPr="000652B9">
              <w:rPr>
                <w:rFonts w:ascii="Times New Roman" w:hAnsi="Times New Roman"/>
              </w:rPr>
              <w:t>-</w:t>
            </w:r>
          </w:p>
        </w:tc>
        <w:tc>
          <w:tcPr>
            <w:tcW w:w="624" w:type="pct"/>
            <w:vAlign w:val="center"/>
          </w:tcPr>
          <w:p w:rsidR="00845013" w:rsidRPr="000652B9" w:rsidRDefault="00845013" w:rsidP="006932E8">
            <w:pPr>
              <w:jc w:val="center"/>
              <w:rPr>
                <w:rFonts w:ascii="Times New Roman" w:hAnsi="Times New Roman"/>
              </w:rPr>
            </w:pPr>
            <w:r w:rsidRPr="000652B9">
              <w:rPr>
                <w:rFonts w:ascii="Times New Roman" w:hAnsi="Times New Roman"/>
              </w:rPr>
              <w:t>1,5</w:t>
            </w:r>
          </w:p>
        </w:tc>
        <w:tc>
          <w:tcPr>
            <w:tcW w:w="413" w:type="pct"/>
            <w:vAlign w:val="center"/>
          </w:tcPr>
          <w:p w:rsidR="00845013" w:rsidRPr="000652B9" w:rsidRDefault="00845013" w:rsidP="006932E8">
            <w:pPr>
              <w:jc w:val="center"/>
              <w:rPr>
                <w:rFonts w:ascii="Times New Roman" w:hAnsi="Times New Roman"/>
              </w:rPr>
            </w:pPr>
            <w:r w:rsidRPr="000652B9">
              <w:rPr>
                <w:rFonts w:ascii="Times New Roman" w:hAnsi="Times New Roman"/>
              </w:rPr>
              <w:t>2,75</w:t>
            </w:r>
          </w:p>
        </w:tc>
      </w:tr>
      <w:tr w:rsidR="00845013" w:rsidRPr="000652B9" w:rsidTr="009A17A0">
        <w:trPr>
          <w:trHeight w:val="496"/>
        </w:trPr>
        <w:tc>
          <w:tcPr>
            <w:tcW w:w="271" w:type="pct"/>
            <w:vAlign w:val="center"/>
          </w:tcPr>
          <w:p w:rsidR="00845013" w:rsidRPr="000652B9" w:rsidRDefault="00845013" w:rsidP="006932E8">
            <w:pPr>
              <w:jc w:val="center"/>
              <w:rPr>
                <w:rFonts w:ascii="Times New Roman" w:hAnsi="Times New Roman"/>
              </w:rPr>
            </w:pPr>
            <w:r w:rsidRPr="000652B9">
              <w:rPr>
                <w:rFonts w:ascii="Times New Roman" w:hAnsi="Times New Roman"/>
              </w:rPr>
              <w:t>4</w:t>
            </w:r>
          </w:p>
        </w:tc>
        <w:tc>
          <w:tcPr>
            <w:tcW w:w="757" w:type="pct"/>
            <w:vAlign w:val="center"/>
          </w:tcPr>
          <w:p w:rsidR="00845013" w:rsidRPr="000652B9" w:rsidRDefault="00845013" w:rsidP="006932E8">
            <w:pPr>
              <w:jc w:val="center"/>
              <w:rPr>
                <w:rFonts w:ascii="Times New Roman" w:hAnsi="Times New Roman"/>
              </w:rPr>
            </w:pPr>
            <w:r w:rsidRPr="000652B9">
              <w:rPr>
                <w:rFonts w:ascii="Times New Roman" w:hAnsi="Times New Roman"/>
              </w:rPr>
              <w:t>Наступні цикли 1</w:t>
            </w:r>
          </w:p>
        </w:tc>
        <w:tc>
          <w:tcPr>
            <w:tcW w:w="978" w:type="pct"/>
            <w:vAlign w:val="center"/>
          </w:tcPr>
          <w:p w:rsidR="00845013" w:rsidRPr="000652B9" w:rsidRDefault="00845013" w:rsidP="006932E8">
            <w:pPr>
              <w:jc w:val="center"/>
              <w:rPr>
                <w:rFonts w:ascii="Times New Roman" w:hAnsi="Times New Roman"/>
              </w:rPr>
            </w:pPr>
            <w:r w:rsidRPr="000652B9">
              <w:rPr>
                <w:rFonts w:ascii="Times New Roman" w:hAnsi="Times New Roman"/>
              </w:rPr>
              <w:t>5-10</w:t>
            </w:r>
          </w:p>
        </w:tc>
        <w:tc>
          <w:tcPr>
            <w:tcW w:w="591" w:type="pct"/>
            <w:vAlign w:val="center"/>
          </w:tcPr>
          <w:p w:rsidR="00845013" w:rsidRPr="000652B9" w:rsidRDefault="00845013" w:rsidP="006932E8">
            <w:pPr>
              <w:jc w:val="center"/>
              <w:rPr>
                <w:rFonts w:ascii="Times New Roman" w:hAnsi="Times New Roman"/>
              </w:rPr>
            </w:pPr>
            <w:r w:rsidRPr="000652B9">
              <w:rPr>
                <w:rFonts w:ascii="Times New Roman" w:hAnsi="Times New Roman"/>
              </w:rPr>
              <w:t>-</w:t>
            </w:r>
          </w:p>
        </w:tc>
        <w:tc>
          <w:tcPr>
            <w:tcW w:w="855" w:type="pct"/>
            <w:vAlign w:val="center"/>
          </w:tcPr>
          <w:p w:rsidR="00845013" w:rsidRPr="000652B9" w:rsidRDefault="00845013" w:rsidP="006932E8">
            <w:pPr>
              <w:jc w:val="center"/>
              <w:rPr>
                <w:rFonts w:ascii="Times New Roman" w:hAnsi="Times New Roman"/>
              </w:rPr>
            </w:pPr>
            <w:r w:rsidRPr="000652B9">
              <w:rPr>
                <w:rFonts w:ascii="Times New Roman" w:hAnsi="Times New Roman"/>
              </w:rPr>
              <w:t>1/2</w:t>
            </w:r>
          </w:p>
        </w:tc>
        <w:tc>
          <w:tcPr>
            <w:tcW w:w="511" w:type="pct"/>
            <w:vAlign w:val="center"/>
          </w:tcPr>
          <w:p w:rsidR="00845013" w:rsidRPr="000652B9" w:rsidRDefault="00845013" w:rsidP="006932E8">
            <w:pPr>
              <w:jc w:val="center"/>
              <w:rPr>
                <w:rFonts w:ascii="Times New Roman" w:hAnsi="Times New Roman"/>
              </w:rPr>
            </w:pPr>
            <w:r w:rsidRPr="000652B9">
              <w:rPr>
                <w:rFonts w:ascii="Times New Roman" w:hAnsi="Times New Roman"/>
              </w:rPr>
              <w:t>3,75</w:t>
            </w:r>
          </w:p>
        </w:tc>
        <w:tc>
          <w:tcPr>
            <w:tcW w:w="624" w:type="pct"/>
            <w:vAlign w:val="center"/>
          </w:tcPr>
          <w:p w:rsidR="00845013" w:rsidRPr="000652B9" w:rsidRDefault="00845013" w:rsidP="006932E8">
            <w:pPr>
              <w:jc w:val="center"/>
              <w:rPr>
                <w:rFonts w:ascii="Times New Roman" w:hAnsi="Times New Roman"/>
              </w:rPr>
            </w:pPr>
            <w:r w:rsidRPr="000652B9">
              <w:rPr>
                <w:rFonts w:ascii="Times New Roman" w:hAnsi="Times New Roman"/>
              </w:rPr>
              <w:t>3/2</w:t>
            </w:r>
          </w:p>
        </w:tc>
        <w:tc>
          <w:tcPr>
            <w:tcW w:w="413" w:type="pct"/>
            <w:vAlign w:val="center"/>
          </w:tcPr>
          <w:p w:rsidR="00845013" w:rsidRPr="000652B9" w:rsidRDefault="00845013" w:rsidP="006932E8">
            <w:pPr>
              <w:jc w:val="center"/>
              <w:rPr>
                <w:rFonts w:ascii="Times New Roman" w:hAnsi="Times New Roman"/>
              </w:rPr>
            </w:pPr>
            <w:r w:rsidRPr="000652B9">
              <w:rPr>
                <w:rFonts w:ascii="Times New Roman" w:hAnsi="Times New Roman"/>
              </w:rPr>
              <w:t>7,75</w:t>
            </w:r>
          </w:p>
        </w:tc>
      </w:tr>
      <w:tr w:rsidR="00845013" w:rsidRPr="000652B9" w:rsidTr="009A17A0">
        <w:trPr>
          <w:trHeight w:val="496"/>
        </w:trPr>
        <w:tc>
          <w:tcPr>
            <w:tcW w:w="271" w:type="pct"/>
            <w:vAlign w:val="center"/>
          </w:tcPr>
          <w:p w:rsidR="00845013" w:rsidRPr="000652B9" w:rsidRDefault="00845013" w:rsidP="006932E8">
            <w:pPr>
              <w:jc w:val="center"/>
              <w:rPr>
                <w:rFonts w:ascii="Times New Roman" w:hAnsi="Times New Roman"/>
              </w:rPr>
            </w:pPr>
            <w:r w:rsidRPr="000652B9">
              <w:rPr>
                <w:rFonts w:ascii="Times New Roman" w:hAnsi="Times New Roman"/>
              </w:rPr>
              <w:t>5</w:t>
            </w:r>
          </w:p>
        </w:tc>
        <w:tc>
          <w:tcPr>
            <w:tcW w:w="757" w:type="pct"/>
            <w:vAlign w:val="center"/>
          </w:tcPr>
          <w:p w:rsidR="00845013" w:rsidRPr="000652B9" w:rsidRDefault="00845013" w:rsidP="006932E8">
            <w:pPr>
              <w:jc w:val="center"/>
              <w:rPr>
                <w:rFonts w:ascii="Times New Roman" w:hAnsi="Times New Roman"/>
              </w:rPr>
            </w:pPr>
            <w:r w:rsidRPr="000652B9">
              <w:rPr>
                <w:rFonts w:ascii="Times New Roman" w:hAnsi="Times New Roman"/>
              </w:rPr>
              <w:t>2</w:t>
            </w:r>
          </w:p>
        </w:tc>
        <w:tc>
          <w:tcPr>
            <w:tcW w:w="978" w:type="pct"/>
            <w:vAlign w:val="center"/>
          </w:tcPr>
          <w:p w:rsidR="00845013" w:rsidRPr="000652B9" w:rsidRDefault="00845013" w:rsidP="006932E8">
            <w:pPr>
              <w:jc w:val="center"/>
              <w:rPr>
                <w:rFonts w:ascii="Times New Roman" w:hAnsi="Times New Roman"/>
              </w:rPr>
            </w:pPr>
            <w:r w:rsidRPr="000652B9">
              <w:rPr>
                <w:rFonts w:ascii="Times New Roman" w:hAnsi="Times New Roman"/>
              </w:rPr>
              <w:t>10-30</w:t>
            </w:r>
          </w:p>
        </w:tc>
        <w:tc>
          <w:tcPr>
            <w:tcW w:w="591" w:type="pct"/>
            <w:vAlign w:val="center"/>
          </w:tcPr>
          <w:p w:rsidR="00845013" w:rsidRPr="000652B9" w:rsidRDefault="00845013" w:rsidP="006932E8">
            <w:pPr>
              <w:jc w:val="center"/>
              <w:rPr>
                <w:rFonts w:ascii="Times New Roman" w:hAnsi="Times New Roman"/>
              </w:rPr>
            </w:pPr>
            <w:r w:rsidRPr="000652B9">
              <w:rPr>
                <w:rFonts w:ascii="Times New Roman" w:hAnsi="Times New Roman"/>
              </w:rPr>
              <w:t>-</w:t>
            </w:r>
          </w:p>
        </w:tc>
        <w:tc>
          <w:tcPr>
            <w:tcW w:w="855" w:type="pct"/>
            <w:vAlign w:val="center"/>
          </w:tcPr>
          <w:p w:rsidR="00845013" w:rsidRPr="000652B9" w:rsidRDefault="00845013" w:rsidP="006932E8">
            <w:pPr>
              <w:jc w:val="center"/>
              <w:rPr>
                <w:rFonts w:ascii="Times New Roman" w:hAnsi="Times New Roman"/>
              </w:rPr>
            </w:pPr>
            <w:r w:rsidRPr="000652B9">
              <w:rPr>
                <w:rFonts w:ascii="Times New Roman" w:hAnsi="Times New Roman"/>
              </w:rPr>
              <w:t>1/2</w:t>
            </w:r>
          </w:p>
        </w:tc>
        <w:tc>
          <w:tcPr>
            <w:tcW w:w="511" w:type="pct"/>
            <w:vAlign w:val="center"/>
          </w:tcPr>
          <w:p w:rsidR="00845013" w:rsidRPr="000652B9" w:rsidRDefault="00845013" w:rsidP="006932E8">
            <w:pPr>
              <w:jc w:val="center"/>
              <w:rPr>
                <w:rFonts w:ascii="Times New Roman" w:hAnsi="Times New Roman"/>
              </w:rPr>
            </w:pPr>
            <w:r w:rsidRPr="000652B9">
              <w:rPr>
                <w:rFonts w:ascii="Times New Roman" w:hAnsi="Times New Roman"/>
              </w:rPr>
              <w:t>0,25</w:t>
            </w:r>
          </w:p>
        </w:tc>
        <w:tc>
          <w:tcPr>
            <w:tcW w:w="624" w:type="pct"/>
            <w:vAlign w:val="center"/>
          </w:tcPr>
          <w:p w:rsidR="00845013" w:rsidRPr="000652B9" w:rsidRDefault="00845013" w:rsidP="006932E8">
            <w:pPr>
              <w:jc w:val="center"/>
              <w:rPr>
                <w:rFonts w:ascii="Times New Roman" w:hAnsi="Times New Roman"/>
              </w:rPr>
            </w:pPr>
            <w:r w:rsidRPr="000652B9">
              <w:rPr>
                <w:rFonts w:ascii="Times New Roman" w:hAnsi="Times New Roman"/>
              </w:rPr>
              <w:t>3/2</w:t>
            </w:r>
          </w:p>
        </w:tc>
        <w:tc>
          <w:tcPr>
            <w:tcW w:w="413" w:type="pct"/>
            <w:vAlign w:val="center"/>
          </w:tcPr>
          <w:p w:rsidR="00845013" w:rsidRPr="000652B9" w:rsidRDefault="00845013" w:rsidP="006932E8">
            <w:pPr>
              <w:jc w:val="center"/>
              <w:rPr>
                <w:rFonts w:ascii="Times New Roman" w:hAnsi="Times New Roman"/>
              </w:rPr>
            </w:pPr>
            <w:r w:rsidRPr="000652B9">
              <w:rPr>
                <w:rFonts w:ascii="Times New Roman" w:hAnsi="Times New Roman"/>
              </w:rPr>
              <w:t>4,25</w:t>
            </w:r>
          </w:p>
        </w:tc>
      </w:tr>
      <w:tr w:rsidR="00845013" w:rsidRPr="000652B9" w:rsidTr="009A17A0">
        <w:trPr>
          <w:trHeight w:val="496"/>
        </w:trPr>
        <w:tc>
          <w:tcPr>
            <w:tcW w:w="271" w:type="pct"/>
            <w:vAlign w:val="center"/>
          </w:tcPr>
          <w:p w:rsidR="00845013" w:rsidRPr="000652B9" w:rsidRDefault="00845013" w:rsidP="006932E8">
            <w:pPr>
              <w:jc w:val="center"/>
              <w:rPr>
                <w:rFonts w:ascii="Times New Roman" w:hAnsi="Times New Roman"/>
              </w:rPr>
            </w:pPr>
            <w:r w:rsidRPr="000652B9">
              <w:rPr>
                <w:rFonts w:ascii="Times New Roman" w:hAnsi="Times New Roman"/>
              </w:rPr>
              <w:t>6</w:t>
            </w:r>
          </w:p>
        </w:tc>
        <w:tc>
          <w:tcPr>
            <w:tcW w:w="757" w:type="pct"/>
            <w:vAlign w:val="center"/>
          </w:tcPr>
          <w:p w:rsidR="00845013" w:rsidRPr="000652B9" w:rsidRDefault="00845013" w:rsidP="006932E8">
            <w:pPr>
              <w:jc w:val="center"/>
              <w:rPr>
                <w:rFonts w:ascii="Times New Roman" w:hAnsi="Times New Roman"/>
              </w:rPr>
            </w:pPr>
            <w:r w:rsidRPr="000652B9">
              <w:rPr>
                <w:rFonts w:ascii="Times New Roman" w:hAnsi="Times New Roman"/>
              </w:rPr>
              <w:t>3</w:t>
            </w:r>
          </w:p>
        </w:tc>
        <w:tc>
          <w:tcPr>
            <w:tcW w:w="978" w:type="pct"/>
            <w:vAlign w:val="center"/>
          </w:tcPr>
          <w:p w:rsidR="00845013" w:rsidRPr="000652B9" w:rsidRDefault="00845013" w:rsidP="006932E8">
            <w:pPr>
              <w:jc w:val="center"/>
              <w:rPr>
                <w:rFonts w:ascii="Times New Roman" w:hAnsi="Times New Roman"/>
              </w:rPr>
            </w:pPr>
            <w:r w:rsidRPr="000652B9">
              <w:rPr>
                <w:rFonts w:ascii="Times New Roman" w:hAnsi="Times New Roman"/>
              </w:rPr>
              <w:t>понад 30</w:t>
            </w:r>
          </w:p>
        </w:tc>
        <w:tc>
          <w:tcPr>
            <w:tcW w:w="591" w:type="pct"/>
            <w:vAlign w:val="center"/>
          </w:tcPr>
          <w:p w:rsidR="00845013" w:rsidRPr="000652B9" w:rsidRDefault="00845013" w:rsidP="006932E8">
            <w:pPr>
              <w:jc w:val="center"/>
              <w:rPr>
                <w:rFonts w:ascii="Times New Roman" w:hAnsi="Times New Roman"/>
              </w:rPr>
            </w:pPr>
            <w:r w:rsidRPr="000652B9">
              <w:rPr>
                <w:rFonts w:ascii="Times New Roman" w:hAnsi="Times New Roman"/>
              </w:rPr>
              <w:t>-</w:t>
            </w:r>
          </w:p>
        </w:tc>
        <w:tc>
          <w:tcPr>
            <w:tcW w:w="855" w:type="pct"/>
            <w:vAlign w:val="center"/>
          </w:tcPr>
          <w:p w:rsidR="00845013" w:rsidRPr="000652B9" w:rsidRDefault="00845013" w:rsidP="006932E8">
            <w:pPr>
              <w:jc w:val="center"/>
              <w:rPr>
                <w:rFonts w:ascii="Times New Roman" w:hAnsi="Times New Roman"/>
              </w:rPr>
            </w:pPr>
            <w:r w:rsidRPr="000652B9">
              <w:rPr>
                <w:rFonts w:ascii="Times New Roman" w:hAnsi="Times New Roman"/>
              </w:rPr>
              <w:t>1</w:t>
            </w:r>
          </w:p>
        </w:tc>
        <w:tc>
          <w:tcPr>
            <w:tcW w:w="511" w:type="pct"/>
            <w:vAlign w:val="center"/>
          </w:tcPr>
          <w:p w:rsidR="00845013" w:rsidRPr="000652B9" w:rsidRDefault="00845013" w:rsidP="006932E8">
            <w:pPr>
              <w:jc w:val="center"/>
              <w:rPr>
                <w:rFonts w:ascii="Times New Roman" w:hAnsi="Times New Roman"/>
              </w:rPr>
            </w:pPr>
            <w:r w:rsidRPr="000652B9">
              <w:rPr>
                <w:rFonts w:ascii="Times New Roman" w:hAnsi="Times New Roman"/>
              </w:rPr>
              <w:t>0,25</w:t>
            </w:r>
          </w:p>
        </w:tc>
        <w:tc>
          <w:tcPr>
            <w:tcW w:w="624" w:type="pct"/>
            <w:vAlign w:val="center"/>
          </w:tcPr>
          <w:p w:rsidR="00845013" w:rsidRPr="000652B9" w:rsidRDefault="00845013" w:rsidP="006932E8">
            <w:pPr>
              <w:jc w:val="center"/>
              <w:rPr>
                <w:rFonts w:ascii="Times New Roman" w:hAnsi="Times New Roman"/>
              </w:rPr>
            </w:pPr>
            <w:r w:rsidRPr="000652B9">
              <w:rPr>
                <w:rFonts w:ascii="Times New Roman" w:hAnsi="Times New Roman"/>
              </w:rPr>
              <w:t>1,5</w:t>
            </w:r>
          </w:p>
        </w:tc>
        <w:tc>
          <w:tcPr>
            <w:tcW w:w="413" w:type="pct"/>
            <w:vAlign w:val="center"/>
          </w:tcPr>
          <w:p w:rsidR="00845013" w:rsidRPr="000652B9" w:rsidRDefault="00845013" w:rsidP="006932E8">
            <w:pPr>
              <w:jc w:val="center"/>
              <w:rPr>
                <w:rFonts w:ascii="Times New Roman" w:hAnsi="Times New Roman"/>
              </w:rPr>
            </w:pPr>
            <w:r w:rsidRPr="000652B9">
              <w:rPr>
                <w:rFonts w:ascii="Times New Roman" w:hAnsi="Times New Roman"/>
              </w:rPr>
              <w:t>2,75</w:t>
            </w:r>
          </w:p>
        </w:tc>
      </w:tr>
    </w:tbl>
    <w:p w:rsidR="00845013" w:rsidRDefault="00845013" w:rsidP="00845013">
      <w:pPr>
        <w:shd w:val="clear" w:color="auto" w:fill="FFFFFF" w:themeFill="background1"/>
        <w:tabs>
          <w:tab w:val="left" w:pos="5717"/>
        </w:tabs>
        <w:spacing w:line="276" w:lineRule="auto"/>
        <w:ind w:firstLine="709"/>
        <w:jc w:val="both"/>
      </w:pPr>
      <w:r w:rsidRPr="00845013">
        <w:t>Примітка. В чисельнику зазначена тривалість етапів у разі використання кристалічних реагентів, в знаменнику піщано-соляної суміші.</w:t>
      </w:r>
    </w:p>
    <w:p w:rsidR="00845013" w:rsidRDefault="00845013" w:rsidP="00845013">
      <w:pPr>
        <w:shd w:val="clear" w:color="auto" w:fill="FFFFFF" w:themeFill="background1"/>
        <w:tabs>
          <w:tab w:val="left" w:pos="5717"/>
        </w:tabs>
        <w:spacing w:line="276" w:lineRule="auto"/>
        <w:ind w:firstLine="709"/>
        <w:jc w:val="both"/>
      </w:pPr>
    </w:p>
    <w:p w:rsidR="00845013" w:rsidRPr="00845013" w:rsidRDefault="00845013" w:rsidP="00845013">
      <w:pPr>
        <w:numPr>
          <w:ilvl w:val="0"/>
          <w:numId w:val="10"/>
        </w:numPr>
        <w:shd w:val="clear" w:color="auto" w:fill="FFFFFF" w:themeFill="background1"/>
        <w:tabs>
          <w:tab w:val="left" w:pos="5717"/>
        </w:tabs>
        <w:spacing w:line="276" w:lineRule="auto"/>
        <w:jc w:val="both"/>
      </w:pPr>
      <w:r w:rsidRPr="00845013">
        <w:t xml:space="preserve">витримування (проміжок часу від початку снігопаду до моменту внесення технологічних матеріалів у сніг, необхідний для того, щоб виключити </w:t>
      </w:r>
      <w:r w:rsidRPr="00845013">
        <w:lastRenderedPageBreak/>
        <w:t>утворення вільних розчинів на дорожньому покритті у результаті контакту технологічних матеріалів із снігом);</w:t>
      </w:r>
    </w:p>
    <w:p w:rsidR="00845013" w:rsidRPr="00845013" w:rsidRDefault="00845013" w:rsidP="00845013">
      <w:pPr>
        <w:numPr>
          <w:ilvl w:val="0"/>
          <w:numId w:val="10"/>
        </w:numPr>
        <w:shd w:val="clear" w:color="auto" w:fill="FFFFFF" w:themeFill="background1"/>
        <w:tabs>
          <w:tab w:val="left" w:pos="5717"/>
        </w:tabs>
        <w:spacing w:line="276" w:lineRule="auto"/>
        <w:jc w:val="both"/>
      </w:pPr>
      <w:r w:rsidRPr="00845013">
        <w:t>обробка дорожнього покриття технологічними матеріалами (кристалічними реагентами або піщано-соляною сумішшю);</w:t>
      </w:r>
    </w:p>
    <w:p w:rsidR="00845013" w:rsidRPr="00845013" w:rsidRDefault="00845013" w:rsidP="00845013">
      <w:pPr>
        <w:numPr>
          <w:ilvl w:val="0"/>
          <w:numId w:val="10"/>
        </w:numPr>
        <w:shd w:val="clear" w:color="auto" w:fill="FFFFFF" w:themeFill="background1"/>
        <w:tabs>
          <w:tab w:val="left" w:pos="5717"/>
        </w:tabs>
        <w:spacing w:line="276" w:lineRule="auto"/>
        <w:jc w:val="both"/>
      </w:pPr>
      <w:r w:rsidRPr="00845013">
        <w:t>інтервал (етап припинення робіт, протягом якого на обробленому технологічними матеріалами покритті накопичується і переміщується колесами транспортних засобі сніг);</w:t>
      </w:r>
    </w:p>
    <w:p w:rsidR="00845013" w:rsidRPr="00845013" w:rsidRDefault="00845013" w:rsidP="00845013">
      <w:pPr>
        <w:numPr>
          <w:ilvl w:val="0"/>
          <w:numId w:val="10"/>
        </w:numPr>
        <w:shd w:val="clear" w:color="auto" w:fill="FFFFFF" w:themeFill="background1"/>
        <w:tabs>
          <w:tab w:val="left" w:pos="5717"/>
        </w:tabs>
        <w:spacing w:line="276" w:lineRule="auto"/>
        <w:jc w:val="both"/>
      </w:pPr>
      <w:r w:rsidRPr="00845013">
        <w:t>згрібання та підмітання снігу (плужно-щітковими снігоочисниками).</w:t>
      </w:r>
    </w:p>
    <w:p w:rsidR="00845013" w:rsidRPr="00845013" w:rsidRDefault="00845013" w:rsidP="00845013">
      <w:pPr>
        <w:numPr>
          <w:ilvl w:val="0"/>
          <w:numId w:val="10"/>
        </w:numPr>
        <w:shd w:val="clear" w:color="auto" w:fill="FFFFFF" w:themeFill="background1"/>
        <w:tabs>
          <w:tab w:val="left" w:pos="5717"/>
        </w:tabs>
        <w:spacing w:line="276" w:lineRule="auto"/>
        <w:jc w:val="both"/>
      </w:pPr>
      <w:r w:rsidRPr="00845013">
        <w:t>Кількість циклів залежить від тривалості снігопаду.</w:t>
      </w:r>
    </w:p>
    <w:p w:rsidR="00845013" w:rsidRDefault="00845013" w:rsidP="00845013">
      <w:pPr>
        <w:shd w:val="clear" w:color="auto" w:fill="FFFFFF" w:themeFill="background1"/>
        <w:tabs>
          <w:tab w:val="left" w:pos="5717"/>
        </w:tabs>
        <w:spacing w:line="276" w:lineRule="auto"/>
        <w:ind w:firstLine="709"/>
        <w:jc w:val="both"/>
      </w:pPr>
    </w:p>
    <w:p w:rsidR="00845013" w:rsidRDefault="00845013" w:rsidP="00845013">
      <w:pPr>
        <w:shd w:val="clear" w:color="auto" w:fill="FFFFFF" w:themeFill="background1"/>
        <w:tabs>
          <w:tab w:val="left" w:pos="5717"/>
        </w:tabs>
        <w:spacing w:line="276" w:lineRule="auto"/>
        <w:ind w:firstLine="709"/>
        <w:jc w:val="both"/>
      </w:pPr>
      <w:r>
        <w:t>6. Покриття 2-х та 4-х смугової проїздної частини обробляє одна машина, при більшій ширині проїзної частини – дві, які рухаються виступом з інтервалом 20-25 м.</w:t>
      </w:r>
    </w:p>
    <w:p w:rsidR="00845013" w:rsidRDefault="00845013" w:rsidP="00845013">
      <w:pPr>
        <w:shd w:val="clear" w:color="auto" w:fill="FFFFFF" w:themeFill="background1"/>
        <w:tabs>
          <w:tab w:val="left" w:pos="5717"/>
        </w:tabs>
        <w:spacing w:line="276" w:lineRule="auto"/>
        <w:ind w:firstLine="709"/>
        <w:jc w:val="both"/>
      </w:pPr>
      <w:r>
        <w:t>Робоча швидкість розкидачів технологічних матеріалів повинна становити 25-30  км/год, а під час роботи на вузьких вулицях з інтенсивним рухом транспорту і пішоходів, а також в зоні зупинок громадського транспорту – 10-15 км/год.</w:t>
      </w:r>
    </w:p>
    <w:p w:rsidR="00845013" w:rsidRDefault="00845013" w:rsidP="00845013">
      <w:pPr>
        <w:shd w:val="clear" w:color="auto" w:fill="FFFFFF" w:themeFill="background1"/>
        <w:tabs>
          <w:tab w:val="left" w:pos="5717"/>
        </w:tabs>
        <w:spacing w:line="276" w:lineRule="auto"/>
        <w:ind w:firstLine="709"/>
        <w:jc w:val="both"/>
      </w:pPr>
      <w:r>
        <w:t xml:space="preserve">7. На вузьких вулицях із інтенсивним рухом транспортних засобів та пішоходів, в зоні зупинок громадського транспорту і стоянок автомобілів обробляти покриття технологічними матеріалами слід особливо обережно, виключаючи попадання матеріалів за межі проїзної частини. </w:t>
      </w:r>
    </w:p>
    <w:p w:rsidR="00845013" w:rsidRDefault="00845013" w:rsidP="00845013">
      <w:pPr>
        <w:shd w:val="clear" w:color="auto" w:fill="FFFFFF" w:themeFill="background1"/>
        <w:tabs>
          <w:tab w:val="left" w:pos="5717"/>
        </w:tabs>
        <w:spacing w:line="276" w:lineRule="auto"/>
        <w:ind w:firstLine="709"/>
        <w:jc w:val="both"/>
      </w:pPr>
      <w:r>
        <w:t>8. В залежності від температури повітря щільність посипання дорожнього покриття під час обробки технологічними матеріалами повинна відповідати нормам, наведеним у табл. 4.3.</w:t>
      </w:r>
    </w:p>
    <w:p w:rsidR="0098515E" w:rsidRDefault="0098515E" w:rsidP="00845013">
      <w:pPr>
        <w:shd w:val="clear" w:color="auto" w:fill="FFFFFF" w:themeFill="background1"/>
        <w:tabs>
          <w:tab w:val="left" w:pos="5717"/>
        </w:tabs>
        <w:spacing w:line="276" w:lineRule="auto"/>
        <w:ind w:firstLine="709"/>
        <w:jc w:val="both"/>
      </w:pPr>
    </w:p>
    <w:p w:rsidR="00845013" w:rsidRDefault="00845013" w:rsidP="00845013">
      <w:pPr>
        <w:shd w:val="clear" w:color="auto" w:fill="FFFFFF" w:themeFill="background1"/>
        <w:tabs>
          <w:tab w:val="left" w:pos="5717"/>
        </w:tabs>
        <w:spacing w:line="276" w:lineRule="auto"/>
        <w:ind w:firstLine="709"/>
        <w:jc w:val="both"/>
      </w:pPr>
      <w:r>
        <w:t>Таблиця 4.3 – Норми розподілу технологічних матеріалів під час снігоочищення вулиць</w:t>
      </w:r>
    </w:p>
    <w:tbl>
      <w:tblPr>
        <w:tblStyle w:val="11"/>
        <w:tblW w:w="5000" w:type="pct"/>
        <w:tblLook w:val="04A0" w:firstRow="1" w:lastRow="0" w:firstColumn="1" w:lastColumn="0" w:noHBand="0" w:noVBand="1"/>
      </w:tblPr>
      <w:tblGrid>
        <w:gridCol w:w="554"/>
        <w:gridCol w:w="3298"/>
        <w:gridCol w:w="3338"/>
        <w:gridCol w:w="2381"/>
      </w:tblGrid>
      <w:tr w:rsidR="00845013" w:rsidRPr="000652B9" w:rsidTr="009A17A0">
        <w:trPr>
          <w:trHeight w:val="435"/>
        </w:trPr>
        <w:tc>
          <w:tcPr>
            <w:tcW w:w="289" w:type="pct"/>
            <w:vMerge w:val="restart"/>
            <w:shd w:val="clear" w:color="auto" w:fill="auto"/>
          </w:tcPr>
          <w:p w:rsidR="00845013" w:rsidRPr="000652B9" w:rsidRDefault="00845013" w:rsidP="006932E8">
            <w:pPr>
              <w:spacing w:line="276" w:lineRule="auto"/>
              <w:jc w:val="center"/>
              <w:rPr>
                <w:rFonts w:ascii="Times New Roman" w:hAnsi="Times New Roman"/>
                <w:b/>
              </w:rPr>
            </w:pPr>
            <w:r w:rsidRPr="000652B9">
              <w:rPr>
                <w:rFonts w:ascii="Times New Roman" w:hAnsi="Times New Roman"/>
                <w:b/>
              </w:rPr>
              <w:t>№ з/п</w:t>
            </w:r>
          </w:p>
        </w:tc>
        <w:tc>
          <w:tcPr>
            <w:tcW w:w="1723" w:type="pct"/>
            <w:vMerge w:val="restart"/>
            <w:shd w:val="clear" w:color="auto" w:fill="auto"/>
          </w:tcPr>
          <w:p w:rsidR="00845013" w:rsidRPr="000652B9" w:rsidRDefault="00845013" w:rsidP="006932E8">
            <w:pPr>
              <w:spacing w:line="276" w:lineRule="auto"/>
              <w:jc w:val="center"/>
              <w:rPr>
                <w:rFonts w:ascii="Times New Roman" w:hAnsi="Times New Roman"/>
                <w:b/>
              </w:rPr>
            </w:pPr>
          </w:p>
          <w:p w:rsidR="00845013" w:rsidRPr="000652B9" w:rsidRDefault="00845013" w:rsidP="006932E8">
            <w:pPr>
              <w:spacing w:line="276" w:lineRule="auto"/>
              <w:jc w:val="center"/>
              <w:rPr>
                <w:rFonts w:ascii="Times New Roman" w:hAnsi="Times New Roman"/>
                <w:b/>
              </w:rPr>
            </w:pPr>
            <w:r w:rsidRPr="000652B9">
              <w:rPr>
                <w:rFonts w:ascii="Times New Roman" w:hAnsi="Times New Roman"/>
                <w:b/>
              </w:rPr>
              <w:t>Температура снігу, С</w:t>
            </w:r>
            <w:r w:rsidRPr="000652B9">
              <w:rPr>
                <w:rFonts w:ascii="Times New Roman" w:hAnsi="Times New Roman"/>
                <w:b/>
                <w:vertAlign w:val="superscript"/>
              </w:rPr>
              <w:t>0</w:t>
            </w:r>
          </w:p>
        </w:tc>
        <w:tc>
          <w:tcPr>
            <w:tcW w:w="2988" w:type="pct"/>
            <w:gridSpan w:val="2"/>
            <w:shd w:val="clear" w:color="auto" w:fill="auto"/>
          </w:tcPr>
          <w:p w:rsidR="00845013" w:rsidRPr="000652B9" w:rsidRDefault="00845013" w:rsidP="006932E8">
            <w:pPr>
              <w:spacing w:line="276" w:lineRule="auto"/>
              <w:jc w:val="center"/>
              <w:rPr>
                <w:rFonts w:ascii="Times New Roman" w:hAnsi="Times New Roman"/>
                <w:b/>
              </w:rPr>
            </w:pPr>
            <w:r w:rsidRPr="000652B9">
              <w:rPr>
                <w:rFonts w:ascii="Times New Roman" w:hAnsi="Times New Roman"/>
                <w:b/>
              </w:rPr>
              <w:t>Кількість матеріалів, г/км</w:t>
            </w:r>
            <w:r w:rsidRPr="000652B9">
              <w:rPr>
                <w:rFonts w:ascii="Times New Roman" w:hAnsi="Times New Roman"/>
                <w:b/>
                <w:vertAlign w:val="superscript"/>
              </w:rPr>
              <w:t>2</w:t>
            </w:r>
          </w:p>
        </w:tc>
      </w:tr>
      <w:tr w:rsidR="00845013" w:rsidRPr="000652B9" w:rsidTr="009A17A0">
        <w:trPr>
          <w:trHeight w:val="390"/>
        </w:trPr>
        <w:tc>
          <w:tcPr>
            <w:tcW w:w="289" w:type="pct"/>
            <w:vMerge/>
            <w:shd w:val="clear" w:color="auto" w:fill="auto"/>
          </w:tcPr>
          <w:p w:rsidR="00845013" w:rsidRPr="000652B9" w:rsidRDefault="00845013" w:rsidP="006932E8">
            <w:pPr>
              <w:spacing w:line="276" w:lineRule="auto"/>
              <w:jc w:val="center"/>
              <w:rPr>
                <w:rFonts w:ascii="Times New Roman" w:hAnsi="Times New Roman"/>
                <w:b/>
              </w:rPr>
            </w:pPr>
          </w:p>
        </w:tc>
        <w:tc>
          <w:tcPr>
            <w:tcW w:w="1723" w:type="pct"/>
            <w:vMerge/>
            <w:shd w:val="clear" w:color="auto" w:fill="auto"/>
          </w:tcPr>
          <w:p w:rsidR="00845013" w:rsidRPr="000652B9" w:rsidRDefault="00845013" w:rsidP="006932E8">
            <w:pPr>
              <w:spacing w:line="276" w:lineRule="auto"/>
              <w:jc w:val="center"/>
              <w:rPr>
                <w:rFonts w:ascii="Times New Roman" w:hAnsi="Times New Roman"/>
                <w:b/>
              </w:rPr>
            </w:pPr>
          </w:p>
        </w:tc>
        <w:tc>
          <w:tcPr>
            <w:tcW w:w="1744" w:type="pct"/>
            <w:shd w:val="clear" w:color="auto" w:fill="auto"/>
          </w:tcPr>
          <w:p w:rsidR="00845013" w:rsidRPr="000652B9" w:rsidRDefault="00845013" w:rsidP="006932E8">
            <w:pPr>
              <w:spacing w:line="276" w:lineRule="auto"/>
              <w:jc w:val="center"/>
              <w:rPr>
                <w:rFonts w:ascii="Times New Roman" w:hAnsi="Times New Roman"/>
                <w:b/>
              </w:rPr>
            </w:pPr>
            <w:r w:rsidRPr="000652B9">
              <w:rPr>
                <w:rFonts w:ascii="Times New Roman" w:hAnsi="Times New Roman"/>
                <w:b/>
              </w:rPr>
              <w:t>кристалічні реагенти</w:t>
            </w:r>
          </w:p>
        </w:tc>
        <w:tc>
          <w:tcPr>
            <w:tcW w:w="1244" w:type="pct"/>
            <w:shd w:val="clear" w:color="auto" w:fill="auto"/>
          </w:tcPr>
          <w:p w:rsidR="00845013" w:rsidRPr="000652B9" w:rsidRDefault="00845013" w:rsidP="006932E8">
            <w:pPr>
              <w:spacing w:line="276" w:lineRule="auto"/>
              <w:jc w:val="center"/>
              <w:rPr>
                <w:rFonts w:ascii="Times New Roman" w:hAnsi="Times New Roman"/>
                <w:b/>
              </w:rPr>
            </w:pPr>
            <w:r>
              <w:rPr>
                <w:rFonts w:ascii="Times New Roman" w:hAnsi="Times New Roman"/>
                <w:b/>
              </w:rPr>
              <w:t>піщано</w:t>
            </w:r>
            <w:r w:rsidRPr="000652B9">
              <w:rPr>
                <w:rFonts w:ascii="Times New Roman" w:hAnsi="Times New Roman"/>
                <w:b/>
              </w:rPr>
              <w:t>-соляна суміш</w:t>
            </w:r>
          </w:p>
        </w:tc>
      </w:tr>
      <w:tr w:rsidR="00845013" w:rsidRPr="000652B9" w:rsidTr="009A17A0">
        <w:tc>
          <w:tcPr>
            <w:tcW w:w="289" w:type="pct"/>
          </w:tcPr>
          <w:p w:rsidR="00845013" w:rsidRPr="000652B9" w:rsidRDefault="00845013" w:rsidP="006932E8">
            <w:pPr>
              <w:spacing w:line="276" w:lineRule="auto"/>
              <w:jc w:val="center"/>
              <w:rPr>
                <w:rFonts w:ascii="Times New Roman" w:hAnsi="Times New Roman"/>
              </w:rPr>
            </w:pPr>
            <w:r w:rsidRPr="000652B9">
              <w:rPr>
                <w:rFonts w:ascii="Times New Roman" w:hAnsi="Times New Roman"/>
              </w:rPr>
              <w:t>1</w:t>
            </w:r>
          </w:p>
        </w:tc>
        <w:tc>
          <w:tcPr>
            <w:tcW w:w="1723" w:type="pct"/>
          </w:tcPr>
          <w:p w:rsidR="00845013" w:rsidRPr="000652B9" w:rsidRDefault="00845013" w:rsidP="006932E8">
            <w:pPr>
              <w:spacing w:line="276" w:lineRule="auto"/>
              <w:rPr>
                <w:rFonts w:ascii="Times New Roman" w:hAnsi="Times New Roman"/>
              </w:rPr>
            </w:pPr>
            <w:r w:rsidRPr="000652B9">
              <w:rPr>
                <w:rFonts w:ascii="Times New Roman" w:hAnsi="Times New Roman"/>
              </w:rPr>
              <w:t>вище - 6</w:t>
            </w:r>
          </w:p>
        </w:tc>
        <w:tc>
          <w:tcPr>
            <w:tcW w:w="1744" w:type="pct"/>
          </w:tcPr>
          <w:p w:rsidR="00845013" w:rsidRPr="000652B9" w:rsidRDefault="00845013" w:rsidP="006932E8">
            <w:pPr>
              <w:spacing w:line="276" w:lineRule="auto"/>
              <w:jc w:val="center"/>
              <w:rPr>
                <w:rFonts w:ascii="Times New Roman" w:hAnsi="Times New Roman"/>
              </w:rPr>
            </w:pPr>
            <w:r w:rsidRPr="000652B9">
              <w:rPr>
                <w:rFonts w:ascii="Times New Roman" w:hAnsi="Times New Roman"/>
              </w:rPr>
              <w:t>15</w:t>
            </w:r>
          </w:p>
        </w:tc>
        <w:tc>
          <w:tcPr>
            <w:tcW w:w="1244" w:type="pct"/>
          </w:tcPr>
          <w:p w:rsidR="00845013" w:rsidRPr="000652B9" w:rsidRDefault="00845013" w:rsidP="006932E8">
            <w:pPr>
              <w:spacing w:line="276" w:lineRule="auto"/>
              <w:jc w:val="center"/>
              <w:rPr>
                <w:rFonts w:ascii="Times New Roman" w:hAnsi="Times New Roman"/>
              </w:rPr>
            </w:pPr>
            <w:r w:rsidRPr="000652B9">
              <w:rPr>
                <w:rFonts w:ascii="Times New Roman" w:hAnsi="Times New Roman"/>
              </w:rPr>
              <w:t>200</w:t>
            </w:r>
          </w:p>
        </w:tc>
      </w:tr>
      <w:tr w:rsidR="00845013" w:rsidRPr="000652B9" w:rsidTr="009A17A0">
        <w:tc>
          <w:tcPr>
            <w:tcW w:w="289" w:type="pct"/>
          </w:tcPr>
          <w:p w:rsidR="00845013" w:rsidRPr="000652B9" w:rsidRDefault="00845013" w:rsidP="006932E8">
            <w:pPr>
              <w:spacing w:line="276" w:lineRule="auto"/>
              <w:jc w:val="center"/>
              <w:rPr>
                <w:rFonts w:ascii="Times New Roman" w:hAnsi="Times New Roman"/>
              </w:rPr>
            </w:pPr>
            <w:r w:rsidRPr="000652B9">
              <w:rPr>
                <w:rFonts w:ascii="Times New Roman" w:hAnsi="Times New Roman"/>
              </w:rPr>
              <w:t>2</w:t>
            </w:r>
          </w:p>
        </w:tc>
        <w:tc>
          <w:tcPr>
            <w:tcW w:w="1723" w:type="pct"/>
          </w:tcPr>
          <w:p w:rsidR="00845013" w:rsidRPr="000652B9" w:rsidRDefault="00845013" w:rsidP="006932E8">
            <w:pPr>
              <w:spacing w:line="276" w:lineRule="auto"/>
              <w:rPr>
                <w:rFonts w:ascii="Times New Roman" w:hAnsi="Times New Roman"/>
              </w:rPr>
            </w:pPr>
            <w:r w:rsidRPr="000652B9">
              <w:rPr>
                <w:rFonts w:ascii="Times New Roman" w:hAnsi="Times New Roman"/>
              </w:rPr>
              <w:t>від - 6 до -18</w:t>
            </w:r>
          </w:p>
        </w:tc>
        <w:tc>
          <w:tcPr>
            <w:tcW w:w="1744" w:type="pct"/>
          </w:tcPr>
          <w:p w:rsidR="00845013" w:rsidRPr="000652B9" w:rsidRDefault="00845013" w:rsidP="006932E8">
            <w:pPr>
              <w:spacing w:line="276" w:lineRule="auto"/>
              <w:jc w:val="center"/>
              <w:rPr>
                <w:rFonts w:ascii="Times New Roman" w:hAnsi="Times New Roman"/>
              </w:rPr>
            </w:pPr>
            <w:r w:rsidRPr="000652B9">
              <w:rPr>
                <w:rFonts w:ascii="Times New Roman" w:hAnsi="Times New Roman"/>
              </w:rPr>
              <w:t>18</w:t>
            </w:r>
          </w:p>
        </w:tc>
        <w:tc>
          <w:tcPr>
            <w:tcW w:w="1244" w:type="pct"/>
          </w:tcPr>
          <w:p w:rsidR="00845013" w:rsidRPr="000652B9" w:rsidRDefault="00845013" w:rsidP="006932E8">
            <w:pPr>
              <w:spacing w:line="276" w:lineRule="auto"/>
              <w:jc w:val="center"/>
              <w:rPr>
                <w:rFonts w:ascii="Times New Roman" w:hAnsi="Times New Roman"/>
              </w:rPr>
            </w:pPr>
            <w:r w:rsidRPr="000652B9">
              <w:rPr>
                <w:rFonts w:ascii="Times New Roman" w:hAnsi="Times New Roman"/>
              </w:rPr>
              <w:t>300</w:t>
            </w:r>
          </w:p>
        </w:tc>
      </w:tr>
      <w:tr w:rsidR="00845013" w:rsidRPr="000652B9" w:rsidTr="009A17A0">
        <w:tc>
          <w:tcPr>
            <w:tcW w:w="289" w:type="pct"/>
          </w:tcPr>
          <w:p w:rsidR="00845013" w:rsidRPr="000652B9" w:rsidRDefault="00845013" w:rsidP="006932E8">
            <w:pPr>
              <w:spacing w:line="276" w:lineRule="auto"/>
              <w:jc w:val="center"/>
              <w:rPr>
                <w:rFonts w:ascii="Times New Roman" w:hAnsi="Times New Roman"/>
              </w:rPr>
            </w:pPr>
            <w:r w:rsidRPr="000652B9">
              <w:rPr>
                <w:rFonts w:ascii="Times New Roman" w:hAnsi="Times New Roman"/>
              </w:rPr>
              <w:t>3</w:t>
            </w:r>
          </w:p>
        </w:tc>
        <w:tc>
          <w:tcPr>
            <w:tcW w:w="1723" w:type="pct"/>
          </w:tcPr>
          <w:p w:rsidR="00845013" w:rsidRPr="000652B9" w:rsidRDefault="00845013" w:rsidP="006932E8">
            <w:pPr>
              <w:spacing w:line="276" w:lineRule="auto"/>
              <w:rPr>
                <w:rFonts w:ascii="Times New Roman" w:hAnsi="Times New Roman"/>
              </w:rPr>
            </w:pPr>
            <w:r w:rsidRPr="000652B9">
              <w:rPr>
                <w:rFonts w:ascii="Times New Roman" w:hAnsi="Times New Roman"/>
              </w:rPr>
              <w:t>нижче - 18</w:t>
            </w:r>
          </w:p>
        </w:tc>
        <w:tc>
          <w:tcPr>
            <w:tcW w:w="1744" w:type="pct"/>
          </w:tcPr>
          <w:p w:rsidR="00845013" w:rsidRPr="000652B9" w:rsidRDefault="00845013" w:rsidP="006932E8">
            <w:pPr>
              <w:spacing w:line="276" w:lineRule="auto"/>
              <w:jc w:val="center"/>
              <w:rPr>
                <w:rFonts w:ascii="Times New Roman" w:hAnsi="Times New Roman"/>
              </w:rPr>
            </w:pPr>
            <w:r w:rsidRPr="000652B9">
              <w:rPr>
                <w:rFonts w:ascii="Times New Roman" w:hAnsi="Times New Roman"/>
              </w:rPr>
              <w:t>35</w:t>
            </w:r>
          </w:p>
        </w:tc>
        <w:tc>
          <w:tcPr>
            <w:tcW w:w="1244" w:type="pct"/>
          </w:tcPr>
          <w:p w:rsidR="00845013" w:rsidRPr="000652B9" w:rsidRDefault="00845013" w:rsidP="006932E8">
            <w:pPr>
              <w:spacing w:line="276" w:lineRule="auto"/>
              <w:jc w:val="center"/>
              <w:rPr>
                <w:rFonts w:ascii="Times New Roman" w:hAnsi="Times New Roman"/>
              </w:rPr>
            </w:pPr>
            <w:r w:rsidRPr="000652B9">
              <w:rPr>
                <w:rFonts w:ascii="Times New Roman" w:hAnsi="Times New Roman"/>
              </w:rPr>
              <w:t>400</w:t>
            </w:r>
          </w:p>
        </w:tc>
      </w:tr>
    </w:tbl>
    <w:p w:rsidR="00845013" w:rsidRDefault="00845013" w:rsidP="00845013">
      <w:pPr>
        <w:shd w:val="clear" w:color="auto" w:fill="FFFFFF" w:themeFill="background1"/>
        <w:tabs>
          <w:tab w:val="left" w:pos="5717"/>
        </w:tabs>
        <w:spacing w:line="276" w:lineRule="auto"/>
        <w:ind w:firstLine="709"/>
        <w:jc w:val="both"/>
      </w:pPr>
      <w:r w:rsidRPr="00845013">
        <w:t>Примітка. Норми розподілу піщано-соляної суміші відповідають такій, що вміщує сіль у кількості біля 8% від загальної маси.</w:t>
      </w:r>
    </w:p>
    <w:p w:rsidR="00845013" w:rsidRDefault="00845013" w:rsidP="00845013">
      <w:pPr>
        <w:shd w:val="clear" w:color="auto" w:fill="FFFFFF" w:themeFill="background1"/>
        <w:tabs>
          <w:tab w:val="left" w:pos="5717"/>
        </w:tabs>
        <w:spacing w:line="276" w:lineRule="auto"/>
        <w:ind w:firstLine="709"/>
        <w:jc w:val="both"/>
      </w:pPr>
    </w:p>
    <w:p w:rsidR="00845013" w:rsidRDefault="00845013" w:rsidP="00845013">
      <w:pPr>
        <w:shd w:val="clear" w:color="auto" w:fill="FFFFFF" w:themeFill="background1"/>
        <w:tabs>
          <w:tab w:val="left" w:pos="5717"/>
        </w:tabs>
        <w:spacing w:line="276" w:lineRule="auto"/>
        <w:ind w:firstLine="709"/>
        <w:jc w:val="both"/>
      </w:pPr>
      <w:r>
        <w:t xml:space="preserve">9. Згрібання і підмітання 2-смугових вулиць та доріг виконує один плужно-щітковий снігоочисник: спочатку очищує один бік проїзної частини, а потім - другий. </w:t>
      </w:r>
    </w:p>
    <w:p w:rsidR="00845013" w:rsidRDefault="00845013" w:rsidP="00845013">
      <w:pPr>
        <w:shd w:val="clear" w:color="auto" w:fill="FFFFFF" w:themeFill="background1"/>
        <w:tabs>
          <w:tab w:val="left" w:pos="5717"/>
        </w:tabs>
        <w:spacing w:line="276" w:lineRule="auto"/>
        <w:ind w:firstLine="709"/>
        <w:jc w:val="both"/>
      </w:pPr>
      <w:r>
        <w:t xml:space="preserve">Якщо проїзна частина має більшу ширину, сніг згрібає і підмітає колона плужно-щіткових снігоочисників, кількість яких має бути достатньою, щоб за одне проходження здійснити очищення половини проїзної частини, а на вулицях та дорогах з односторонніми проїздами - всієї ширини проїзду. </w:t>
      </w:r>
    </w:p>
    <w:p w:rsidR="00845013" w:rsidRDefault="00845013" w:rsidP="00845013">
      <w:pPr>
        <w:shd w:val="clear" w:color="auto" w:fill="FFFFFF" w:themeFill="background1"/>
        <w:tabs>
          <w:tab w:val="left" w:pos="5717"/>
        </w:tabs>
        <w:spacing w:line="276" w:lineRule="auto"/>
        <w:ind w:firstLine="709"/>
        <w:jc w:val="both"/>
      </w:pPr>
      <w:r>
        <w:t xml:space="preserve">10. Снігоочисники у колоні повинні рухатися з інтервалом 15-20 м виступом так, щоб слід очищеної смуги покриття від машини, яка йде попереду, перекривався на 0,25-0,5 м. </w:t>
      </w:r>
    </w:p>
    <w:p w:rsidR="00845013" w:rsidRDefault="00845013" w:rsidP="00845013">
      <w:pPr>
        <w:shd w:val="clear" w:color="auto" w:fill="FFFFFF" w:themeFill="background1"/>
        <w:tabs>
          <w:tab w:val="left" w:pos="5717"/>
        </w:tabs>
        <w:spacing w:line="276" w:lineRule="auto"/>
        <w:ind w:firstLine="709"/>
        <w:jc w:val="both"/>
      </w:pPr>
      <w:r>
        <w:t xml:space="preserve">Під час інтенсивних снігопадів на широких вулицях перекриття очищуваних смуг може становити 0,8-1,2 м. </w:t>
      </w:r>
    </w:p>
    <w:p w:rsidR="00845013" w:rsidRDefault="00845013" w:rsidP="00845013">
      <w:pPr>
        <w:shd w:val="clear" w:color="auto" w:fill="FFFFFF" w:themeFill="background1"/>
        <w:tabs>
          <w:tab w:val="left" w:pos="5717"/>
        </w:tabs>
        <w:spacing w:line="276" w:lineRule="auto"/>
        <w:ind w:firstLine="709"/>
        <w:jc w:val="both"/>
      </w:pPr>
      <w:r>
        <w:lastRenderedPageBreak/>
        <w:t xml:space="preserve">11. На вулицях та дорогах, де снігоочищення покриття проводиться із застосуванням хімічних реагентів, сніг складують тільки на проїзній частині. У цьому випадку робоча швидкість руху снігоочисників не повинна перевищувати 20 км/год. </w:t>
      </w:r>
    </w:p>
    <w:p w:rsidR="00845013" w:rsidRDefault="00845013" w:rsidP="00845013">
      <w:pPr>
        <w:shd w:val="clear" w:color="auto" w:fill="FFFFFF" w:themeFill="background1"/>
        <w:tabs>
          <w:tab w:val="left" w:pos="5717"/>
        </w:tabs>
        <w:spacing w:line="276" w:lineRule="auto"/>
        <w:ind w:firstLine="709"/>
        <w:jc w:val="both"/>
      </w:pPr>
      <w:r>
        <w:t xml:space="preserve">Якщо снігоочищення проводять без застосування хімічних реагентів, робоча швидкість руху снігоочисників може становити 30-40 км/год. </w:t>
      </w:r>
    </w:p>
    <w:p w:rsidR="00845013" w:rsidRDefault="00845013" w:rsidP="00845013">
      <w:pPr>
        <w:shd w:val="clear" w:color="auto" w:fill="FFFFFF" w:themeFill="background1"/>
        <w:tabs>
          <w:tab w:val="left" w:pos="5717"/>
        </w:tabs>
        <w:spacing w:line="276" w:lineRule="auto"/>
        <w:ind w:firstLine="709"/>
        <w:jc w:val="both"/>
      </w:pPr>
      <w:r>
        <w:t xml:space="preserve">12. Під час снігопадів інтенсивністю понад 30 мм/год. сніг слід згрібати та підмітати окремо. Спочатку снігоочисники рухаються з піднятими щітками і тільки згрібають сніг плугом, а підмітають щітками після припинення снігопаду під час завершальних операцій снігоочищення. </w:t>
      </w:r>
    </w:p>
    <w:p w:rsidR="00845013" w:rsidRDefault="00845013" w:rsidP="00845013">
      <w:pPr>
        <w:shd w:val="clear" w:color="auto" w:fill="FFFFFF" w:themeFill="background1"/>
        <w:tabs>
          <w:tab w:val="left" w:pos="5717"/>
        </w:tabs>
        <w:spacing w:line="276" w:lineRule="auto"/>
        <w:ind w:firstLine="709"/>
        <w:jc w:val="both"/>
      </w:pPr>
      <w:r>
        <w:t xml:space="preserve">Розподільне згрібання і підмітання снігу раціональне і у випадках, коли процес снігоочищення складається з двох і більше циклів. </w:t>
      </w:r>
    </w:p>
    <w:p w:rsidR="00845013" w:rsidRDefault="00845013" w:rsidP="00845013">
      <w:pPr>
        <w:shd w:val="clear" w:color="auto" w:fill="FFFFFF" w:themeFill="background1"/>
        <w:tabs>
          <w:tab w:val="left" w:pos="5717"/>
        </w:tabs>
        <w:spacing w:line="276" w:lineRule="auto"/>
        <w:ind w:firstLine="709"/>
        <w:jc w:val="both"/>
      </w:pPr>
      <w:r>
        <w:t xml:space="preserve">13. Після згрібання снігу з проїзної частини слід негайно здійснювати розчищення снігових валів на перехрестях, пішохідних переходах (на довжину, рівну ширині переходу, але не менше як на 5 м), зупинках громадського транспорту (на довжину не менше 45-65 м відповідно для одиночних і здвоєних тролейбусів або автобусів, в тому числі на довжину не менше 10 м в напрямку руху після встановленого дорожнього знаку, що вказує місце зупинки громадського транспорту), на в'їздах у двори та внутрішньо-квартальні проїзди. Розчищення снігового валу слід виконувати повністю до самого бордюру. </w:t>
      </w:r>
    </w:p>
    <w:p w:rsidR="00845013" w:rsidRDefault="00845013" w:rsidP="00845013">
      <w:pPr>
        <w:shd w:val="clear" w:color="auto" w:fill="FFFFFF" w:themeFill="background1"/>
        <w:tabs>
          <w:tab w:val="left" w:pos="5717"/>
        </w:tabs>
        <w:spacing w:line="276" w:lineRule="auto"/>
        <w:ind w:firstLine="709"/>
        <w:jc w:val="both"/>
      </w:pPr>
      <w:r>
        <w:t xml:space="preserve">14. На вулицях та дорогах, з яких сніг не передбачається вивозити на снігозвалище, снігові вали слід повністю розчищати над зливостічними колодязями. </w:t>
      </w:r>
    </w:p>
    <w:p w:rsidR="00845013" w:rsidRDefault="00845013" w:rsidP="00845013">
      <w:pPr>
        <w:shd w:val="clear" w:color="auto" w:fill="FFFFFF" w:themeFill="background1"/>
        <w:tabs>
          <w:tab w:val="left" w:pos="5717"/>
        </w:tabs>
        <w:spacing w:line="276" w:lineRule="auto"/>
        <w:ind w:firstLine="709"/>
        <w:jc w:val="both"/>
      </w:pPr>
      <w:r>
        <w:t xml:space="preserve">15. Забороняється переміщувати сніг з проїзної частини на тротуари, смуги та ділянки зелених насаджень, а також скидати його у водойми. </w:t>
      </w:r>
    </w:p>
    <w:p w:rsidR="00845013" w:rsidRDefault="00845013" w:rsidP="00845013">
      <w:pPr>
        <w:shd w:val="clear" w:color="auto" w:fill="FFFFFF" w:themeFill="background1"/>
        <w:tabs>
          <w:tab w:val="left" w:pos="5717"/>
        </w:tabs>
        <w:spacing w:line="276" w:lineRule="auto"/>
        <w:ind w:firstLine="709"/>
        <w:jc w:val="both"/>
      </w:pPr>
      <w:r>
        <w:t xml:space="preserve">16. Якщо снігові вали заважають рухові тролейбусів або спричиняють умови, коли пропускна здатність звуженої валами проїзної частини менша за інтенсивність транспортного потоку, необхідно організовувати вивезення снігу протягом 2-4 діб після закінчення снігопаду. </w:t>
      </w:r>
    </w:p>
    <w:p w:rsidR="00845013" w:rsidRDefault="00845013" w:rsidP="00845013">
      <w:pPr>
        <w:shd w:val="clear" w:color="auto" w:fill="FFFFFF" w:themeFill="background1"/>
        <w:tabs>
          <w:tab w:val="left" w:pos="5717"/>
        </w:tabs>
        <w:spacing w:line="276" w:lineRule="auto"/>
        <w:ind w:firstLine="709"/>
        <w:jc w:val="both"/>
      </w:pPr>
      <w:r>
        <w:t xml:space="preserve">17. До початку формування снігових валів під навантаження мають бути закінчені роботи по очищенню межуючих з проїзною частиною тротуарів, сніг з яких скидають до лотка. </w:t>
      </w:r>
    </w:p>
    <w:p w:rsidR="00845013" w:rsidRDefault="00845013" w:rsidP="00845013">
      <w:pPr>
        <w:shd w:val="clear" w:color="auto" w:fill="FFFFFF" w:themeFill="background1"/>
        <w:tabs>
          <w:tab w:val="left" w:pos="5717"/>
        </w:tabs>
        <w:spacing w:line="276" w:lineRule="auto"/>
        <w:ind w:firstLine="709"/>
        <w:jc w:val="both"/>
      </w:pPr>
      <w:r>
        <w:t xml:space="preserve">18. Сніговий вал, який розміщено у лотку проїзної частини, формують під навантаження двома автогрейдерами, що йдуть один за другим, або одним за два проходження. Під час першого проходження ніж автогрейдера зсуває сніговий вал від бордюру на відстань 0,3-0,5 м, під час другого – підбиває вал з боку проїзної частини. </w:t>
      </w:r>
    </w:p>
    <w:p w:rsidR="00845013" w:rsidRDefault="00845013" w:rsidP="00845013">
      <w:pPr>
        <w:shd w:val="clear" w:color="auto" w:fill="FFFFFF" w:themeFill="background1"/>
        <w:tabs>
          <w:tab w:val="left" w:pos="5717"/>
        </w:tabs>
        <w:spacing w:line="276" w:lineRule="auto"/>
        <w:ind w:firstLine="709"/>
        <w:jc w:val="both"/>
      </w:pPr>
      <w:r>
        <w:t xml:space="preserve">Якщо сніговий вал укладають посередині проїзної частини, то його формування під навантаження обмежується підбиванням з обох боків плужно-щітковим снігоочисником або автогрейдером до розмірів основи, відповідних ширині захвату снігонавантажувача. </w:t>
      </w:r>
    </w:p>
    <w:p w:rsidR="00845013" w:rsidRDefault="00845013" w:rsidP="00845013">
      <w:pPr>
        <w:shd w:val="clear" w:color="auto" w:fill="FFFFFF" w:themeFill="background1"/>
        <w:tabs>
          <w:tab w:val="left" w:pos="5717"/>
        </w:tabs>
        <w:spacing w:line="276" w:lineRule="auto"/>
        <w:ind w:firstLine="709"/>
        <w:jc w:val="both"/>
      </w:pPr>
      <w:r>
        <w:t xml:space="preserve">19. Для навантаження снігу з проїзної частини вулиць та доріг слід використовувати снігонавантажувачі з поздовжнім розміщенням навантажувального транспортера. </w:t>
      </w:r>
    </w:p>
    <w:p w:rsidR="00845013" w:rsidRDefault="00845013" w:rsidP="00845013">
      <w:pPr>
        <w:shd w:val="clear" w:color="auto" w:fill="FFFFFF" w:themeFill="background1"/>
        <w:tabs>
          <w:tab w:val="left" w:pos="5717"/>
        </w:tabs>
        <w:spacing w:line="276" w:lineRule="auto"/>
        <w:ind w:firstLine="709"/>
        <w:jc w:val="both"/>
      </w:pPr>
      <w:r>
        <w:t xml:space="preserve">20. Під час навантаження снігу із валу, що знаходиться у лотку проїзної частини, снігонавантажувач з поздовжнім розміщенням навантажувального транспортера повинен рухатися проти напрямку руху транспортного потоку, а самоскиди, які йдуть під навантаження – заднім ходом за навантажувачем по очищеній від снігового валу смузі. Після навантаження самоскид повинен вливатися у потік транспорту, не перетинаючи його. </w:t>
      </w:r>
    </w:p>
    <w:p w:rsidR="00845013" w:rsidRDefault="00845013" w:rsidP="00845013">
      <w:pPr>
        <w:shd w:val="clear" w:color="auto" w:fill="FFFFFF" w:themeFill="background1"/>
        <w:tabs>
          <w:tab w:val="left" w:pos="5717"/>
        </w:tabs>
        <w:spacing w:line="276" w:lineRule="auto"/>
        <w:ind w:firstLine="709"/>
        <w:jc w:val="both"/>
      </w:pPr>
      <w:r>
        <w:lastRenderedPageBreak/>
        <w:t xml:space="preserve">У разі розміщення снігового валу посередині проїзної частини снігонавантажувач може рухатися у будь-якому напрямку, а завантажені снігом самоскиди виїжджають тільки вправо в напрямку руху транспортного потоку. </w:t>
      </w:r>
    </w:p>
    <w:p w:rsidR="00845013" w:rsidRDefault="00845013" w:rsidP="00845013">
      <w:pPr>
        <w:shd w:val="clear" w:color="auto" w:fill="FFFFFF" w:themeFill="background1"/>
        <w:tabs>
          <w:tab w:val="left" w:pos="5717"/>
        </w:tabs>
        <w:spacing w:line="276" w:lineRule="auto"/>
        <w:ind w:firstLine="709"/>
        <w:jc w:val="both"/>
      </w:pPr>
      <w:r>
        <w:t xml:space="preserve">21. Під час навантаження снігу роторними снігоочисниками (снігонавантажувачами) вони разом із самоскидами повинні рухатись у напрямку транспортного потоку. </w:t>
      </w:r>
    </w:p>
    <w:p w:rsidR="00845013" w:rsidRDefault="00845013" w:rsidP="00845013">
      <w:pPr>
        <w:shd w:val="clear" w:color="auto" w:fill="FFFFFF" w:themeFill="background1"/>
        <w:tabs>
          <w:tab w:val="left" w:pos="5717"/>
        </w:tabs>
        <w:spacing w:line="276" w:lineRule="auto"/>
        <w:ind w:firstLine="709"/>
        <w:jc w:val="both"/>
      </w:pPr>
      <w:r>
        <w:t xml:space="preserve">22. Самоскиди, які використовуються для вивезення снігу з міських вулиць та доріг, повинні мати нарощувальні борти висотою 0,6-1,2 м. </w:t>
      </w:r>
    </w:p>
    <w:p w:rsidR="00845013" w:rsidRDefault="00845013" w:rsidP="00845013">
      <w:pPr>
        <w:shd w:val="clear" w:color="auto" w:fill="FFFFFF" w:themeFill="background1"/>
        <w:tabs>
          <w:tab w:val="left" w:pos="5717"/>
        </w:tabs>
        <w:spacing w:line="276" w:lineRule="auto"/>
        <w:ind w:firstLine="709"/>
        <w:jc w:val="both"/>
      </w:pPr>
      <w:r>
        <w:t>23. Очищення покриття від шару снігово-льодового накату або льоду виконують таким чином. Спочатку шар обробляють кристалічними хімічними реагентами при нормі посипання 200-300 г/м</w:t>
      </w:r>
      <w:r w:rsidRPr="00503938">
        <w:rPr>
          <w:vertAlign w:val="superscript"/>
        </w:rPr>
        <w:t>2</w:t>
      </w:r>
      <w:r>
        <w:t xml:space="preserve"> (найкращий ефект досягається при використанні реагентів з розмірами кристалів 7-10 мм). Через 3-5 годин після розподілу реагентів шар снігово-льодового накату або льоду сколюють автогрейдером, який обладнано гребінчастим ножем, або сколювачем-розпушувачем. </w:t>
      </w:r>
    </w:p>
    <w:p w:rsidR="00845013" w:rsidRDefault="00845013" w:rsidP="00845013">
      <w:pPr>
        <w:shd w:val="clear" w:color="auto" w:fill="FFFFFF" w:themeFill="background1"/>
        <w:tabs>
          <w:tab w:val="left" w:pos="5717"/>
        </w:tabs>
        <w:spacing w:line="276" w:lineRule="auto"/>
        <w:ind w:firstLine="709"/>
        <w:jc w:val="both"/>
      </w:pPr>
      <w:r>
        <w:t xml:space="preserve">24. Якщо товщина шару снігово-льодового накату або льоду перевищує 20 мм, цикл робіт повторюють до повного очищення дорожнього покриття. </w:t>
      </w:r>
    </w:p>
    <w:p w:rsidR="00845013" w:rsidRDefault="00845013" w:rsidP="00845013">
      <w:pPr>
        <w:shd w:val="clear" w:color="auto" w:fill="FFFFFF" w:themeFill="background1"/>
        <w:tabs>
          <w:tab w:val="left" w:pos="5717"/>
        </w:tabs>
        <w:spacing w:line="276" w:lineRule="auto"/>
        <w:ind w:firstLine="709"/>
        <w:jc w:val="both"/>
      </w:pPr>
      <w:r>
        <w:t xml:space="preserve">По завершенні робіт сколотий лід підгортають або укладають у вал з тим, щоб потім навантажити до самоскидів і вивезти на снігозвалище. </w:t>
      </w:r>
    </w:p>
    <w:p w:rsidR="00845013" w:rsidRDefault="00845013" w:rsidP="00845013">
      <w:pPr>
        <w:shd w:val="clear" w:color="auto" w:fill="FFFFFF" w:themeFill="background1"/>
        <w:tabs>
          <w:tab w:val="left" w:pos="5717"/>
        </w:tabs>
        <w:spacing w:line="276" w:lineRule="auto"/>
        <w:ind w:firstLine="709"/>
        <w:jc w:val="both"/>
      </w:pPr>
      <w:r>
        <w:t xml:space="preserve">25. Для боротьби з ожеледицею застосовують профілактичний метод, який запобігає утворенню ожеледиці, або метод пасивного впливу, який підвищує зчіпні якості обледенілого покриття. </w:t>
      </w:r>
    </w:p>
    <w:p w:rsidR="00845013" w:rsidRDefault="00845013" w:rsidP="00845013">
      <w:pPr>
        <w:shd w:val="clear" w:color="auto" w:fill="FFFFFF" w:themeFill="background1"/>
        <w:tabs>
          <w:tab w:val="left" w:pos="5717"/>
        </w:tabs>
        <w:spacing w:line="276" w:lineRule="auto"/>
        <w:ind w:firstLine="709"/>
        <w:jc w:val="both"/>
      </w:pPr>
      <w:r>
        <w:t>26. Профілактичне оброблення дорожнього покриття слід здійснювати за 1-2 години до виникнення ожеледиці (прогнозованої попереджувальними метеозведеннями) при нормі посипання реагентів 15-20 г/м</w:t>
      </w:r>
      <w:r w:rsidRPr="00503938">
        <w:rPr>
          <w:vertAlign w:val="superscript"/>
        </w:rPr>
        <w:t>2</w:t>
      </w:r>
      <w:r>
        <w:t xml:space="preserve">. </w:t>
      </w:r>
    </w:p>
    <w:p w:rsidR="00845013" w:rsidRDefault="00845013" w:rsidP="00845013">
      <w:pPr>
        <w:shd w:val="clear" w:color="auto" w:fill="FFFFFF" w:themeFill="background1"/>
        <w:tabs>
          <w:tab w:val="left" w:pos="5717"/>
        </w:tabs>
        <w:spacing w:line="276" w:lineRule="auto"/>
        <w:ind w:firstLine="709"/>
        <w:jc w:val="both"/>
      </w:pPr>
      <w:r>
        <w:t xml:space="preserve">Оброблення реагентами слід починати з менш завантажених вулиць, щоб покриття вулиць з інтенсивним рухом транспорту, а також ділянки з ухилом були оброблені безпосередньо до початку утворення ожеледиці. </w:t>
      </w:r>
    </w:p>
    <w:p w:rsidR="00845013" w:rsidRDefault="00845013" w:rsidP="00845013">
      <w:pPr>
        <w:shd w:val="clear" w:color="auto" w:fill="FFFFFF" w:themeFill="background1"/>
        <w:tabs>
          <w:tab w:val="left" w:pos="5717"/>
        </w:tabs>
        <w:spacing w:line="276" w:lineRule="auto"/>
        <w:ind w:firstLine="709"/>
        <w:jc w:val="both"/>
      </w:pPr>
      <w:r>
        <w:t xml:space="preserve">27. У разі заздалегідного оброблення покриття доцільно використовувати рідкі хімічні реагенти по нормі в перерахунку на масу сухого матеріалу. </w:t>
      </w:r>
    </w:p>
    <w:p w:rsidR="00845013" w:rsidRDefault="00845013" w:rsidP="00845013">
      <w:pPr>
        <w:shd w:val="clear" w:color="auto" w:fill="FFFFFF" w:themeFill="background1"/>
        <w:tabs>
          <w:tab w:val="left" w:pos="5717"/>
        </w:tabs>
        <w:spacing w:line="276" w:lineRule="auto"/>
        <w:ind w:firstLine="709"/>
        <w:jc w:val="both"/>
      </w:pPr>
      <w:r>
        <w:t>28. У разі пасивного методу боротьби з ожеледицею покриття обробляють піщано-соляною сумішшю за нормою 200-300 г/м</w:t>
      </w:r>
      <w:r w:rsidRPr="00503938">
        <w:rPr>
          <w:vertAlign w:val="superscript"/>
        </w:rPr>
        <w:t>2</w:t>
      </w:r>
      <w:r>
        <w:t>. На ухилах, зупинках громадського транспорту, перехрестях та інших місцях, де може виникати необхідність екстреного гальмування, норма оброблення може бути доведена до 500 г/м</w:t>
      </w:r>
      <w:r w:rsidRPr="00503938">
        <w:rPr>
          <w:vertAlign w:val="superscript"/>
        </w:rPr>
        <w:t>2</w:t>
      </w:r>
      <w:r>
        <w:t xml:space="preserve">. </w:t>
      </w:r>
    </w:p>
    <w:p w:rsidR="00845013" w:rsidRDefault="00845013" w:rsidP="00845013">
      <w:pPr>
        <w:shd w:val="clear" w:color="auto" w:fill="FFFFFF" w:themeFill="background1"/>
        <w:tabs>
          <w:tab w:val="left" w:pos="5717"/>
        </w:tabs>
        <w:spacing w:line="276" w:lineRule="auto"/>
        <w:ind w:firstLine="709"/>
        <w:jc w:val="both"/>
      </w:pPr>
      <w:r>
        <w:t xml:space="preserve">Оброблення повторюють через 2-3 год., якщо зберігається льодова плівка. </w:t>
      </w:r>
    </w:p>
    <w:p w:rsidR="00845013" w:rsidRDefault="00845013" w:rsidP="00845013">
      <w:pPr>
        <w:shd w:val="clear" w:color="auto" w:fill="FFFFFF" w:themeFill="background1"/>
        <w:tabs>
          <w:tab w:val="left" w:pos="5717"/>
        </w:tabs>
        <w:spacing w:line="276" w:lineRule="auto"/>
        <w:ind w:firstLine="709"/>
        <w:jc w:val="both"/>
      </w:pPr>
      <w:r>
        <w:t xml:space="preserve">29. У разі виникнення ожеледиці, у першу чергу обробляють вулиці та дороги з інтенсивним рухом, маршрутами громадського транспорту, ухилами проїзної частини. </w:t>
      </w:r>
    </w:p>
    <w:p w:rsidR="00845013" w:rsidRDefault="00845013" w:rsidP="00845013">
      <w:pPr>
        <w:shd w:val="clear" w:color="auto" w:fill="FFFFFF" w:themeFill="background1"/>
        <w:tabs>
          <w:tab w:val="left" w:pos="5717"/>
        </w:tabs>
        <w:spacing w:line="276" w:lineRule="auto"/>
        <w:ind w:firstLine="709"/>
        <w:jc w:val="both"/>
      </w:pPr>
      <w:r>
        <w:t xml:space="preserve">30. Застосування хімічних реагентів під час зимового утримання вулиць та доріг з цементно-бетонним покриттям дозволяється лише після 1,5 років його будівництва, якщо в цементних бетонах використовувалися спеціальні добавки, а при їх відсутності – після 3 років. </w:t>
      </w:r>
    </w:p>
    <w:p w:rsidR="00845013" w:rsidRDefault="00845013" w:rsidP="00845013">
      <w:pPr>
        <w:shd w:val="clear" w:color="auto" w:fill="FFFFFF" w:themeFill="background1"/>
        <w:tabs>
          <w:tab w:val="left" w:pos="5717"/>
        </w:tabs>
        <w:spacing w:line="276" w:lineRule="auto"/>
        <w:ind w:firstLine="709"/>
        <w:jc w:val="both"/>
      </w:pPr>
      <w:r>
        <w:t>31. Використання того чи іншого виду хімічних реагентів під час зимового утримання міських вулиць та доріг здійснюється з урахуванням граничних температур (в град. C), за яких застосування хімічних реагентів найефективніше:</w:t>
      </w:r>
    </w:p>
    <w:p w:rsidR="00845013" w:rsidRDefault="00845013" w:rsidP="00845013">
      <w:pPr>
        <w:shd w:val="clear" w:color="auto" w:fill="FFFFFF" w:themeFill="background1"/>
        <w:tabs>
          <w:tab w:val="left" w:pos="5717"/>
        </w:tabs>
        <w:spacing w:line="276" w:lineRule="auto"/>
        <w:ind w:firstLine="709"/>
        <w:jc w:val="both"/>
      </w:pPr>
    </w:p>
    <w:tbl>
      <w:tblPr>
        <w:tblStyle w:val="a5"/>
        <w:tblW w:w="5000" w:type="pct"/>
        <w:tblLook w:val="04A0" w:firstRow="1" w:lastRow="0" w:firstColumn="1" w:lastColumn="0" w:noHBand="0" w:noVBand="1"/>
      </w:tblPr>
      <w:tblGrid>
        <w:gridCol w:w="7680"/>
        <w:gridCol w:w="1891"/>
      </w:tblGrid>
      <w:tr w:rsidR="00845013" w:rsidRPr="00A12504" w:rsidTr="002F035E">
        <w:trPr>
          <w:trHeight w:val="304"/>
          <w:tblHeader/>
        </w:trPr>
        <w:tc>
          <w:tcPr>
            <w:tcW w:w="4012" w:type="pct"/>
          </w:tcPr>
          <w:p w:rsidR="00845013" w:rsidRPr="00A12504"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rPr>
            </w:pPr>
          </w:p>
          <w:p w:rsidR="00845013" w:rsidRPr="00A12504"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rPr>
            </w:pPr>
            <w:r w:rsidRPr="00A12504">
              <w:rPr>
                <w:b/>
              </w:rPr>
              <w:t>Вид хімічного реагенту</w:t>
            </w:r>
          </w:p>
        </w:tc>
        <w:tc>
          <w:tcPr>
            <w:tcW w:w="988" w:type="pct"/>
          </w:tcPr>
          <w:p w:rsidR="00845013" w:rsidRPr="00A12504"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rPr>
            </w:pPr>
            <w:r w:rsidRPr="00A12504">
              <w:rPr>
                <w:b/>
              </w:rPr>
              <w:t>Гранична температура, С</w:t>
            </w:r>
            <w:r w:rsidRPr="00A12504">
              <w:rPr>
                <w:b/>
                <w:vertAlign w:val="superscript"/>
              </w:rPr>
              <w:t>0</w:t>
            </w:r>
          </w:p>
        </w:tc>
      </w:tr>
      <w:tr w:rsidR="00845013" w:rsidRPr="00A12504" w:rsidTr="002F035E">
        <w:trPr>
          <w:trHeight w:val="304"/>
        </w:trPr>
        <w:tc>
          <w:tcPr>
            <w:tcW w:w="4012" w:type="pct"/>
          </w:tcPr>
          <w:p w:rsidR="00845013" w:rsidRPr="00A12504"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pPr>
            <w:r w:rsidRPr="00A12504">
              <w:t>Технічна кухонна сіль</w:t>
            </w:r>
          </w:p>
        </w:tc>
        <w:tc>
          <w:tcPr>
            <w:tcW w:w="988" w:type="pct"/>
          </w:tcPr>
          <w:p w:rsidR="00845013" w:rsidRPr="00A12504"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pPr>
            <w:r w:rsidRPr="00A12504">
              <w:t>15</w:t>
            </w:r>
          </w:p>
        </w:tc>
      </w:tr>
      <w:tr w:rsidR="00845013" w:rsidRPr="00A12504" w:rsidTr="002F035E">
        <w:trPr>
          <w:trHeight w:val="304"/>
        </w:trPr>
        <w:tc>
          <w:tcPr>
            <w:tcW w:w="4012" w:type="pct"/>
          </w:tcPr>
          <w:p w:rsidR="00845013" w:rsidRPr="00A12504"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pPr>
            <w:r w:rsidRPr="00A12504">
              <w:t>Сіль сильвінітових відвалів</w:t>
            </w:r>
          </w:p>
        </w:tc>
        <w:tc>
          <w:tcPr>
            <w:tcW w:w="988" w:type="pct"/>
          </w:tcPr>
          <w:p w:rsidR="00845013" w:rsidRPr="00A12504"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pPr>
            <w:r w:rsidRPr="00A12504">
              <w:t>10</w:t>
            </w:r>
          </w:p>
        </w:tc>
      </w:tr>
      <w:tr w:rsidR="00845013" w:rsidRPr="00A12504" w:rsidTr="002F035E">
        <w:trPr>
          <w:trHeight w:val="304"/>
        </w:trPr>
        <w:tc>
          <w:tcPr>
            <w:tcW w:w="4012" w:type="pct"/>
          </w:tcPr>
          <w:p w:rsidR="00845013" w:rsidRPr="00A12504"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pPr>
            <w:r w:rsidRPr="00A12504">
              <w:t>Хлористий кальцій</w:t>
            </w:r>
          </w:p>
        </w:tc>
        <w:tc>
          <w:tcPr>
            <w:tcW w:w="988" w:type="pct"/>
          </w:tcPr>
          <w:p w:rsidR="00845013" w:rsidRPr="00A12504"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pPr>
            <w:r w:rsidRPr="00A12504">
              <w:t>35</w:t>
            </w:r>
          </w:p>
        </w:tc>
      </w:tr>
      <w:tr w:rsidR="00845013" w:rsidRPr="00A12504" w:rsidTr="002F035E">
        <w:trPr>
          <w:trHeight w:val="652"/>
        </w:trPr>
        <w:tc>
          <w:tcPr>
            <w:tcW w:w="4012" w:type="pct"/>
          </w:tcPr>
          <w:p w:rsidR="00845013" w:rsidRPr="00A12504"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pPr>
            <w:r w:rsidRPr="00A12504">
              <w:t>Суміш хлористого натрію та хлористого кальцію у</w:t>
            </w:r>
          </w:p>
          <w:p w:rsidR="00845013" w:rsidRPr="00A12504"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pPr>
            <w:r w:rsidRPr="00A12504">
              <w:t xml:space="preserve">співвідношенні 88:12 або 92:8 </w:t>
            </w:r>
          </w:p>
        </w:tc>
        <w:tc>
          <w:tcPr>
            <w:tcW w:w="988" w:type="pct"/>
          </w:tcPr>
          <w:p w:rsidR="00845013" w:rsidRPr="00A12504"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pPr>
            <w:r w:rsidRPr="00A12504">
              <w:t>20</w:t>
            </w:r>
          </w:p>
        </w:tc>
      </w:tr>
      <w:tr w:rsidR="00845013" w:rsidRPr="00A12504" w:rsidTr="002F035E">
        <w:trPr>
          <w:trHeight w:val="304"/>
        </w:trPr>
        <w:tc>
          <w:tcPr>
            <w:tcW w:w="4012" w:type="pct"/>
          </w:tcPr>
          <w:p w:rsidR="00845013" w:rsidRPr="00A12504"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pPr>
            <w:r w:rsidRPr="00A12504">
              <w:t>Розчини хлоридно-натрієвого складу (25%-ї концентрації),</w:t>
            </w:r>
            <w:r w:rsidRPr="00A12504">
              <w:tab/>
              <w:t xml:space="preserve"> </w:t>
            </w:r>
          </w:p>
        </w:tc>
        <w:tc>
          <w:tcPr>
            <w:tcW w:w="988" w:type="pct"/>
          </w:tcPr>
          <w:p w:rsidR="00845013" w:rsidRPr="00A12504"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pPr>
            <w:r w:rsidRPr="00A12504">
              <w:t>10</w:t>
            </w:r>
          </w:p>
        </w:tc>
      </w:tr>
      <w:tr w:rsidR="00845013" w:rsidRPr="00A12504" w:rsidTr="002F035E">
        <w:trPr>
          <w:trHeight w:val="325"/>
        </w:trPr>
        <w:tc>
          <w:tcPr>
            <w:tcW w:w="4012" w:type="pct"/>
          </w:tcPr>
          <w:p w:rsidR="00845013" w:rsidRPr="00A12504" w:rsidRDefault="00845013" w:rsidP="006932E8">
            <w:pPr>
              <w:spacing w:line="276" w:lineRule="auto"/>
            </w:pPr>
            <w:r w:rsidRPr="00A12504">
              <w:t xml:space="preserve">Розчини хлористого кальцію (32 – або 38%-ї концентрації) </w:t>
            </w:r>
          </w:p>
        </w:tc>
        <w:tc>
          <w:tcPr>
            <w:tcW w:w="988" w:type="pct"/>
          </w:tcPr>
          <w:p w:rsidR="00845013" w:rsidRPr="00A12504" w:rsidRDefault="00845013" w:rsidP="006932E8">
            <w:pPr>
              <w:spacing w:line="276" w:lineRule="auto"/>
              <w:jc w:val="center"/>
            </w:pPr>
            <w:r w:rsidRPr="00A12504">
              <w:t>10</w:t>
            </w:r>
          </w:p>
        </w:tc>
      </w:tr>
    </w:tbl>
    <w:p w:rsidR="00845013" w:rsidRDefault="00845013" w:rsidP="00845013">
      <w:pPr>
        <w:shd w:val="clear" w:color="auto" w:fill="FFFFFF" w:themeFill="background1"/>
        <w:tabs>
          <w:tab w:val="left" w:pos="5717"/>
        </w:tabs>
        <w:spacing w:line="276" w:lineRule="auto"/>
        <w:ind w:firstLine="709"/>
        <w:jc w:val="both"/>
      </w:pPr>
    </w:p>
    <w:p w:rsidR="00845013" w:rsidRDefault="00845013" w:rsidP="00845013">
      <w:pPr>
        <w:shd w:val="clear" w:color="auto" w:fill="FFFFFF" w:themeFill="background1"/>
        <w:tabs>
          <w:tab w:val="left" w:pos="5717"/>
        </w:tabs>
        <w:spacing w:line="276" w:lineRule="auto"/>
        <w:ind w:firstLine="709"/>
        <w:jc w:val="both"/>
      </w:pPr>
      <w:r w:rsidRPr="00845013">
        <w:t>32. З метою зниження корозійної агресивності щодо металевих частин транспортних засобів в хімічні реагенти вводять інгібітори за нормами, наведеними в табл. 4.4.</w:t>
      </w:r>
    </w:p>
    <w:p w:rsidR="00845013" w:rsidRDefault="00845013" w:rsidP="00845013">
      <w:pPr>
        <w:shd w:val="clear" w:color="auto" w:fill="FFFFFF" w:themeFill="background1"/>
        <w:tabs>
          <w:tab w:val="left" w:pos="5717"/>
        </w:tabs>
        <w:spacing w:line="276" w:lineRule="auto"/>
        <w:ind w:firstLine="709"/>
        <w:jc w:val="both"/>
      </w:pPr>
    </w:p>
    <w:p w:rsidR="00845013" w:rsidRDefault="00845013" w:rsidP="00845013">
      <w:pPr>
        <w:shd w:val="clear" w:color="auto" w:fill="FFFFFF" w:themeFill="background1"/>
        <w:tabs>
          <w:tab w:val="left" w:pos="5717"/>
        </w:tabs>
        <w:spacing w:line="276" w:lineRule="auto"/>
        <w:ind w:firstLine="709"/>
        <w:jc w:val="both"/>
      </w:pPr>
      <w:r>
        <w:t>Таблиця 4.4 – Норми введення інгібіторів у протиожеледні матеріали</w:t>
      </w:r>
    </w:p>
    <w:tbl>
      <w:tblPr>
        <w:tblStyle w:val="29"/>
        <w:tblW w:w="5000" w:type="pct"/>
        <w:tblLook w:val="04A0" w:firstRow="1" w:lastRow="0" w:firstColumn="1" w:lastColumn="0" w:noHBand="0" w:noVBand="1"/>
      </w:tblPr>
      <w:tblGrid>
        <w:gridCol w:w="3619"/>
        <w:gridCol w:w="3063"/>
        <w:gridCol w:w="2889"/>
      </w:tblGrid>
      <w:tr w:rsidR="00845013" w:rsidRPr="00A12504" w:rsidTr="00503938">
        <w:trPr>
          <w:tblHeader/>
        </w:trPr>
        <w:tc>
          <w:tcPr>
            <w:tcW w:w="1891" w:type="pct"/>
            <w:vAlign w:val="center"/>
          </w:tcPr>
          <w:p w:rsidR="00845013" w:rsidRPr="00A12504" w:rsidRDefault="00845013" w:rsidP="006932E8">
            <w:pPr>
              <w:jc w:val="center"/>
              <w:rPr>
                <w:b/>
              </w:rPr>
            </w:pPr>
            <w:r w:rsidRPr="00A12504">
              <w:rPr>
                <w:b/>
              </w:rPr>
              <w:t>Протиожеледні матеріали</w:t>
            </w:r>
          </w:p>
        </w:tc>
        <w:tc>
          <w:tcPr>
            <w:tcW w:w="1600" w:type="pct"/>
            <w:vAlign w:val="center"/>
          </w:tcPr>
          <w:p w:rsidR="00845013" w:rsidRPr="00A12504" w:rsidRDefault="00845013" w:rsidP="006932E8">
            <w:pPr>
              <w:jc w:val="center"/>
              <w:rPr>
                <w:b/>
              </w:rPr>
            </w:pPr>
            <w:r w:rsidRPr="00A12504">
              <w:rPr>
                <w:b/>
              </w:rPr>
              <w:t>Інгібітор (одна із рекомендованих речовин)</w:t>
            </w:r>
          </w:p>
        </w:tc>
        <w:tc>
          <w:tcPr>
            <w:tcW w:w="1509" w:type="pct"/>
            <w:vAlign w:val="center"/>
          </w:tcPr>
          <w:p w:rsidR="00845013" w:rsidRPr="00A12504" w:rsidRDefault="00845013" w:rsidP="006932E8">
            <w:pPr>
              <w:jc w:val="center"/>
              <w:rPr>
                <w:b/>
              </w:rPr>
            </w:pPr>
            <w:r w:rsidRPr="00A12504">
              <w:rPr>
                <w:b/>
              </w:rPr>
              <w:t>Витрати інгібітору, % до основної маси матеріалу</w:t>
            </w:r>
          </w:p>
        </w:tc>
      </w:tr>
      <w:tr w:rsidR="00845013" w:rsidRPr="00A12504" w:rsidTr="002F035E">
        <w:tc>
          <w:tcPr>
            <w:tcW w:w="5000" w:type="pct"/>
            <w:gridSpan w:val="3"/>
            <w:vAlign w:val="center"/>
          </w:tcPr>
          <w:p w:rsidR="00845013" w:rsidRPr="00503938" w:rsidRDefault="00845013" w:rsidP="006932E8">
            <w:pPr>
              <w:jc w:val="center"/>
              <w:rPr>
                <w:b/>
                <w:i/>
              </w:rPr>
            </w:pPr>
            <w:r w:rsidRPr="00503938">
              <w:rPr>
                <w:b/>
                <w:i/>
              </w:rPr>
              <w:t>Тверді кристалічні</w:t>
            </w:r>
          </w:p>
        </w:tc>
      </w:tr>
      <w:tr w:rsidR="00845013" w:rsidRPr="00A12504" w:rsidTr="002F035E">
        <w:tc>
          <w:tcPr>
            <w:tcW w:w="1891" w:type="pct"/>
            <w:vAlign w:val="center"/>
          </w:tcPr>
          <w:p w:rsidR="00845013" w:rsidRPr="00A12504" w:rsidRDefault="00845013" w:rsidP="006932E8">
            <w:pPr>
              <w:jc w:val="center"/>
            </w:pPr>
            <w:r w:rsidRPr="00A12504">
              <w:t>Технічна кухонна сіль та сіль сильвінітових відвалів</w:t>
            </w:r>
          </w:p>
        </w:tc>
        <w:tc>
          <w:tcPr>
            <w:tcW w:w="1600" w:type="pct"/>
            <w:vAlign w:val="center"/>
          </w:tcPr>
          <w:p w:rsidR="00845013" w:rsidRPr="00A12504" w:rsidRDefault="00845013" w:rsidP="006932E8">
            <w:pPr>
              <w:jc w:val="center"/>
            </w:pPr>
            <w:r w:rsidRPr="00A12504">
              <w:t>Однозаміщений фосфат натрію</w:t>
            </w:r>
          </w:p>
        </w:tc>
        <w:tc>
          <w:tcPr>
            <w:tcW w:w="1509" w:type="pct"/>
            <w:vAlign w:val="center"/>
          </w:tcPr>
          <w:p w:rsidR="00845013" w:rsidRPr="00A12504" w:rsidRDefault="00845013" w:rsidP="006932E8">
            <w:pPr>
              <w:jc w:val="center"/>
            </w:pPr>
            <w:r w:rsidRPr="00A12504">
              <w:t>2-3</w:t>
            </w:r>
          </w:p>
        </w:tc>
      </w:tr>
      <w:tr w:rsidR="00845013" w:rsidRPr="00A12504" w:rsidTr="002F035E">
        <w:tc>
          <w:tcPr>
            <w:tcW w:w="1891" w:type="pct"/>
            <w:vAlign w:val="center"/>
          </w:tcPr>
          <w:p w:rsidR="00845013" w:rsidRPr="00A12504" w:rsidRDefault="00845013" w:rsidP="006932E8">
            <w:pPr>
              <w:jc w:val="center"/>
            </w:pPr>
            <w:r w:rsidRPr="00A12504">
              <w:t>Гідрофосфат натрію</w:t>
            </w:r>
          </w:p>
        </w:tc>
        <w:tc>
          <w:tcPr>
            <w:tcW w:w="1600" w:type="pct"/>
            <w:vAlign w:val="center"/>
          </w:tcPr>
          <w:p w:rsidR="00845013" w:rsidRPr="00A12504" w:rsidRDefault="00845013" w:rsidP="006932E8">
            <w:pPr>
              <w:jc w:val="center"/>
            </w:pPr>
            <w:r w:rsidRPr="00A12504">
              <w:t>5-7</w:t>
            </w:r>
          </w:p>
        </w:tc>
        <w:tc>
          <w:tcPr>
            <w:tcW w:w="1509" w:type="pct"/>
            <w:vAlign w:val="center"/>
          </w:tcPr>
          <w:p w:rsidR="00845013" w:rsidRPr="00A12504" w:rsidRDefault="00845013" w:rsidP="006932E8">
            <w:pPr>
              <w:jc w:val="center"/>
            </w:pPr>
            <w:r w:rsidRPr="00A12504">
              <w:t>-</w:t>
            </w:r>
          </w:p>
        </w:tc>
      </w:tr>
      <w:tr w:rsidR="00845013" w:rsidRPr="00A12504" w:rsidTr="002F035E">
        <w:tc>
          <w:tcPr>
            <w:tcW w:w="1891" w:type="pct"/>
            <w:vAlign w:val="center"/>
          </w:tcPr>
          <w:p w:rsidR="00845013" w:rsidRPr="00A12504" w:rsidRDefault="00845013" w:rsidP="006932E8">
            <w:pPr>
              <w:jc w:val="center"/>
            </w:pPr>
            <w:r w:rsidRPr="00A12504">
              <w:t>Простий суперфосфат</w:t>
            </w:r>
          </w:p>
        </w:tc>
        <w:tc>
          <w:tcPr>
            <w:tcW w:w="1600" w:type="pct"/>
            <w:vAlign w:val="center"/>
          </w:tcPr>
          <w:p w:rsidR="00845013" w:rsidRPr="00A12504" w:rsidRDefault="00845013" w:rsidP="006932E8">
            <w:pPr>
              <w:jc w:val="center"/>
            </w:pPr>
            <w:r w:rsidRPr="00A12504">
              <w:t>5-7</w:t>
            </w:r>
          </w:p>
        </w:tc>
        <w:tc>
          <w:tcPr>
            <w:tcW w:w="1509" w:type="pct"/>
            <w:vAlign w:val="center"/>
          </w:tcPr>
          <w:p w:rsidR="00845013" w:rsidRPr="00A12504" w:rsidRDefault="00845013" w:rsidP="006932E8">
            <w:pPr>
              <w:jc w:val="center"/>
            </w:pPr>
            <w:r w:rsidRPr="00A12504">
              <w:t>-</w:t>
            </w:r>
          </w:p>
        </w:tc>
      </w:tr>
      <w:tr w:rsidR="00845013" w:rsidRPr="00A12504" w:rsidTr="002F035E">
        <w:tc>
          <w:tcPr>
            <w:tcW w:w="1891" w:type="pct"/>
            <w:vAlign w:val="center"/>
          </w:tcPr>
          <w:p w:rsidR="00845013" w:rsidRPr="00A12504" w:rsidRDefault="00845013" w:rsidP="006932E8">
            <w:pPr>
              <w:jc w:val="center"/>
            </w:pPr>
            <w:r w:rsidRPr="00A12504">
              <w:t>Подвійний суперфосфат</w:t>
            </w:r>
          </w:p>
        </w:tc>
        <w:tc>
          <w:tcPr>
            <w:tcW w:w="1600" w:type="pct"/>
            <w:vAlign w:val="center"/>
          </w:tcPr>
          <w:p w:rsidR="00845013" w:rsidRPr="00A12504" w:rsidRDefault="00845013" w:rsidP="006932E8">
            <w:pPr>
              <w:jc w:val="center"/>
            </w:pPr>
            <w:r w:rsidRPr="00A12504">
              <w:t>3</w:t>
            </w:r>
          </w:p>
        </w:tc>
        <w:tc>
          <w:tcPr>
            <w:tcW w:w="1509" w:type="pct"/>
            <w:vAlign w:val="center"/>
          </w:tcPr>
          <w:p w:rsidR="00845013" w:rsidRPr="00A12504" w:rsidRDefault="00845013" w:rsidP="006932E8">
            <w:pPr>
              <w:jc w:val="center"/>
            </w:pPr>
            <w:r w:rsidRPr="00A12504">
              <w:t>-</w:t>
            </w:r>
          </w:p>
        </w:tc>
      </w:tr>
      <w:tr w:rsidR="00845013" w:rsidRPr="00A12504" w:rsidTr="002F035E">
        <w:tc>
          <w:tcPr>
            <w:tcW w:w="1891" w:type="pct"/>
            <w:vAlign w:val="center"/>
          </w:tcPr>
          <w:p w:rsidR="00845013" w:rsidRPr="00A12504" w:rsidRDefault="00845013" w:rsidP="006932E8">
            <w:pPr>
              <w:jc w:val="center"/>
            </w:pPr>
            <w:r w:rsidRPr="00A12504">
              <w:t>Суперфосфат гранульований</w:t>
            </w:r>
          </w:p>
        </w:tc>
        <w:tc>
          <w:tcPr>
            <w:tcW w:w="1600" w:type="pct"/>
            <w:vAlign w:val="center"/>
          </w:tcPr>
          <w:p w:rsidR="00845013" w:rsidRPr="00A12504" w:rsidRDefault="00845013" w:rsidP="006932E8">
            <w:pPr>
              <w:jc w:val="center"/>
            </w:pPr>
            <w:r w:rsidRPr="00A12504">
              <w:t>3-5</w:t>
            </w:r>
          </w:p>
        </w:tc>
        <w:tc>
          <w:tcPr>
            <w:tcW w:w="1509" w:type="pct"/>
            <w:vAlign w:val="center"/>
          </w:tcPr>
          <w:p w:rsidR="00845013" w:rsidRPr="00A12504" w:rsidRDefault="00845013" w:rsidP="006932E8">
            <w:pPr>
              <w:jc w:val="center"/>
            </w:pPr>
            <w:r w:rsidRPr="00A12504">
              <w:t>-</w:t>
            </w:r>
          </w:p>
        </w:tc>
      </w:tr>
      <w:tr w:rsidR="00845013" w:rsidRPr="00A12504" w:rsidTr="002F035E">
        <w:tc>
          <w:tcPr>
            <w:tcW w:w="1891" w:type="pct"/>
            <w:vAlign w:val="center"/>
          </w:tcPr>
          <w:p w:rsidR="00845013" w:rsidRPr="00A12504" w:rsidRDefault="00845013" w:rsidP="006932E8">
            <w:pPr>
              <w:jc w:val="center"/>
            </w:pPr>
            <w:r w:rsidRPr="00A12504">
              <w:t>Хлористий кальцій лускавитий</w:t>
            </w:r>
          </w:p>
        </w:tc>
        <w:tc>
          <w:tcPr>
            <w:tcW w:w="1600" w:type="pct"/>
            <w:vAlign w:val="center"/>
          </w:tcPr>
          <w:p w:rsidR="00845013" w:rsidRPr="00A12504" w:rsidRDefault="00845013" w:rsidP="006932E8">
            <w:pPr>
              <w:jc w:val="center"/>
            </w:pPr>
            <w:r w:rsidRPr="00A12504">
              <w:t>Простий суперфосфат</w:t>
            </w:r>
          </w:p>
        </w:tc>
        <w:tc>
          <w:tcPr>
            <w:tcW w:w="1509" w:type="pct"/>
            <w:vAlign w:val="center"/>
          </w:tcPr>
          <w:p w:rsidR="00845013" w:rsidRPr="00A12504" w:rsidRDefault="00845013" w:rsidP="006932E8">
            <w:pPr>
              <w:jc w:val="center"/>
            </w:pPr>
            <w:r w:rsidRPr="00A12504">
              <w:t>5-7</w:t>
            </w:r>
          </w:p>
        </w:tc>
      </w:tr>
      <w:tr w:rsidR="00845013" w:rsidRPr="00A12504" w:rsidTr="002F035E">
        <w:tc>
          <w:tcPr>
            <w:tcW w:w="1891" w:type="pct"/>
            <w:vAlign w:val="center"/>
          </w:tcPr>
          <w:p w:rsidR="00845013" w:rsidRPr="00A12504" w:rsidRDefault="00845013" w:rsidP="006932E8">
            <w:pPr>
              <w:jc w:val="center"/>
            </w:pPr>
            <w:r w:rsidRPr="00A12504">
              <w:t>Гексаметофосфат натрію</w:t>
            </w:r>
          </w:p>
        </w:tc>
        <w:tc>
          <w:tcPr>
            <w:tcW w:w="1600" w:type="pct"/>
            <w:vAlign w:val="center"/>
          </w:tcPr>
          <w:p w:rsidR="00845013" w:rsidRPr="00A12504" w:rsidRDefault="00845013" w:rsidP="006932E8">
            <w:pPr>
              <w:jc w:val="center"/>
            </w:pPr>
            <w:r w:rsidRPr="00A12504">
              <w:t>1-2</w:t>
            </w:r>
          </w:p>
        </w:tc>
        <w:tc>
          <w:tcPr>
            <w:tcW w:w="1509" w:type="pct"/>
            <w:vAlign w:val="center"/>
          </w:tcPr>
          <w:p w:rsidR="00845013" w:rsidRPr="00A12504" w:rsidRDefault="00845013" w:rsidP="006932E8">
            <w:pPr>
              <w:jc w:val="center"/>
            </w:pPr>
          </w:p>
        </w:tc>
      </w:tr>
      <w:tr w:rsidR="00845013" w:rsidRPr="00A12504" w:rsidTr="002F035E">
        <w:tc>
          <w:tcPr>
            <w:tcW w:w="1891" w:type="pct"/>
            <w:vAlign w:val="center"/>
          </w:tcPr>
          <w:p w:rsidR="00845013" w:rsidRPr="00A12504" w:rsidRDefault="00845013" w:rsidP="006932E8">
            <w:pPr>
              <w:jc w:val="center"/>
            </w:pPr>
            <w:r w:rsidRPr="00A12504">
              <w:t>Хлористий кальцій фосдатований (ХКФ)</w:t>
            </w:r>
          </w:p>
        </w:tc>
        <w:tc>
          <w:tcPr>
            <w:tcW w:w="1600" w:type="pct"/>
            <w:vAlign w:val="center"/>
          </w:tcPr>
          <w:p w:rsidR="00845013" w:rsidRPr="00A12504" w:rsidRDefault="00845013" w:rsidP="006932E8">
            <w:pPr>
              <w:jc w:val="center"/>
            </w:pPr>
            <w:r w:rsidRPr="00A12504">
              <w:t>Продукт інгібовано у процесі виготовлення</w:t>
            </w:r>
          </w:p>
        </w:tc>
        <w:tc>
          <w:tcPr>
            <w:tcW w:w="1509" w:type="pct"/>
            <w:vAlign w:val="center"/>
          </w:tcPr>
          <w:p w:rsidR="00845013" w:rsidRPr="00A12504" w:rsidRDefault="00845013" w:rsidP="006932E8">
            <w:pPr>
              <w:jc w:val="center"/>
            </w:pPr>
            <w:r w:rsidRPr="00A12504">
              <w:t>-</w:t>
            </w:r>
          </w:p>
        </w:tc>
      </w:tr>
      <w:tr w:rsidR="00845013" w:rsidRPr="00A12504" w:rsidTr="002F035E">
        <w:tc>
          <w:tcPr>
            <w:tcW w:w="1891" w:type="pct"/>
            <w:vAlign w:val="center"/>
          </w:tcPr>
          <w:p w:rsidR="00845013" w:rsidRPr="00A12504" w:rsidRDefault="00845013" w:rsidP="006932E8">
            <w:pPr>
              <w:jc w:val="center"/>
            </w:pPr>
            <w:r w:rsidRPr="00A12504">
              <w:t>Суміш хлористого натрію та хлористого кальцію - 92:2 або 88:12</w:t>
            </w:r>
          </w:p>
        </w:tc>
        <w:tc>
          <w:tcPr>
            <w:tcW w:w="1600" w:type="pct"/>
            <w:vAlign w:val="center"/>
          </w:tcPr>
          <w:p w:rsidR="00845013" w:rsidRPr="00A12504" w:rsidRDefault="00845013" w:rsidP="006932E8">
            <w:pPr>
              <w:jc w:val="center"/>
            </w:pPr>
            <w:r w:rsidRPr="00A12504">
              <w:t>Однозаміщений фосфат натрію</w:t>
            </w:r>
          </w:p>
        </w:tc>
        <w:tc>
          <w:tcPr>
            <w:tcW w:w="1509" w:type="pct"/>
            <w:vAlign w:val="center"/>
          </w:tcPr>
          <w:p w:rsidR="00845013" w:rsidRPr="00A12504" w:rsidRDefault="00845013" w:rsidP="006932E8">
            <w:pPr>
              <w:jc w:val="center"/>
            </w:pPr>
            <w:r w:rsidRPr="00A12504">
              <w:t>2-3</w:t>
            </w:r>
          </w:p>
        </w:tc>
      </w:tr>
      <w:tr w:rsidR="00845013" w:rsidRPr="00A12504" w:rsidTr="002F035E">
        <w:tc>
          <w:tcPr>
            <w:tcW w:w="1891" w:type="pct"/>
            <w:vAlign w:val="center"/>
          </w:tcPr>
          <w:p w:rsidR="00845013" w:rsidRPr="00A12504" w:rsidRDefault="00845013" w:rsidP="006932E8">
            <w:pPr>
              <w:jc w:val="center"/>
            </w:pPr>
            <w:r w:rsidRPr="00A12504">
              <w:t>Простий суперфосфат</w:t>
            </w:r>
          </w:p>
        </w:tc>
        <w:tc>
          <w:tcPr>
            <w:tcW w:w="1600" w:type="pct"/>
            <w:vAlign w:val="center"/>
          </w:tcPr>
          <w:p w:rsidR="00845013" w:rsidRPr="00A12504" w:rsidRDefault="00845013" w:rsidP="006932E8">
            <w:pPr>
              <w:jc w:val="center"/>
            </w:pPr>
            <w:r w:rsidRPr="00A12504">
              <w:t>5-7</w:t>
            </w:r>
          </w:p>
        </w:tc>
        <w:tc>
          <w:tcPr>
            <w:tcW w:w="1509" w:type="pct"/>
            <w:vAlign w:val="center"/>
          </w:tcPr>
          <w:p w:rsidR="00845013" w:rsidRPr="00A12504" w:rsidRDefault="00845013" w:rsidP="006932E8">
            <w:pPr>
              <w:jc w:val="center"/>
            </w:pPr>
            <w:r w:rsidRPr="00A12504">
              <w:t>-</w:t>
            </w:r>
          </w:p>
        </w:tc>
      </w:tr>
      <w:tr w:rsidR="00845013" w:rsidRPr="00A12504" w:rsidTr="002F035E">
        <w:tc>
          <w:tcPr>
            <w:tcW w:w="5000" w:type="pct"/>
            <w:gridSpan w:val="3"/>
            <w:vAlign w:val="center"/>
          </w:tcPr>
          <w:p w:rsidR="00845013" w:rsidRPr="00503938" w:rsidRDefault="00845013" w:rsidP="006932E8">
            <w:pPr>
              <w:jc w:val="center"/>
              <w:rPr>
                <w:b/>
                <w:i/>
              </w:rPr>
            </w:pPr>
            <w:r w:rsidRPr="00503938">
              <w:rPr>
                <w:b/>
                <w:i/>
              </w:rPr>
              <w:t>Рідкі</w:t>
            </w:r>
          </w:p>
        </w:tc>
      </w:tr>
      <w:tr w:rsidR="00845013" w:rsidRPr="00A12504" w:rsidTr="002F035E">
        <w:tc>
          <w:tcPr>
            <w:tcW w:w="1891" w:type="pct"/>
            <w:vAlign w:val="center"/>
          </w:tcPr>
          <w:p w:rsidR="00845013" w:rsidRPr="00A12504" w:rsidRDefault="00845013" w:rsidP="006932E8">
            <w:pPr>
              <w:jc w:val="center"/>
            </w:pPr>
            <w:r w:rsidRPr="00A12504">
              <w:t>Розчини хлоридно-натрієві</w:t>
            </w:r>
          </w:p>
        </w:tc>
        <w:tc>
          <w:tcPr>
            <w:tcW w:w="1600" w:type="pct"/>
            <w:vAlign w:val="center"/>
          </w:tcPr>
          <w:p w:rsidR="00845013" w:rsidRPr="00A12504" w:rsidRDefault="00845013" w:rsidP="006932E8">
            <w:pPr>
              <w:jc w:val="center"/>
            </w:pPr>
            <w:r w:rsidRPr="00A12504">
              <w:t>Однозаміщений фосфат натрію</w:t>
            </w:r>
          </w:p>
        </w:tc>
        <w:tc>
          <w:tcPr>
            <w:tcW w:w="1509" w:type="pct"/>
            <w:vAlign w:val="center"/>
          </w:tcPr>
          <w:p w:rsidR="00845013" w:rsidRPr="00A12504" w:rsidRDefault="00845013" w:rsidP="006932E8">
            <w:pPr>
              <w:jc w:val="center"/>
            </w:pPr>
            <w:r w:rsidRPr="00A12504">
              <w:t>0,5-1</w:t>
            </w:r>
          </w:p>
        </w:tc>
      </w:tr>
      <w:tr w:rsidR="00845013" w:rsidRPr="00A12504" w:rsidTr="002F035E">
        <w:tc>
          <w:tcPr>
            <w:tcW w:w="1891" w:type="pct"/>
            <w:vAlign w:val="center"/>
          </w:tcPr>
          <w:p w:rsidR="00845013" w:rsidRPr="00A12504" w:rsidRDefault="00845013" w:rsidP="006932E8">
            <w:pPr>
              <w:jc w:val="center"/>
            </w:pPr>
            <w:r w:rsidRPr="00A12504">
              <w:t>Двозаміщений фосфат натрію</w:t>
            </w:r>
          </w:p>
        </w:tc>
        <w:tc>
          <w:tcPr>
            <w:tcW w:w="1600" w:type="pct"/>
            <w:vAlign w:val="center"/>
          </w:tcPr>
          <w:p w:rsidR="00845013" w:rsidRPr="00A12504" w:rsidRDefault="00845013" w:rsidP="006932E8">
            <w:pPr>
              <w:jc w:val="center"/>
            </w:pPr>
            <w:r w:rsidRPr="00A12504">
              <w:t>2-3</w:t>
            </w:r>
          </w:p>
        </w:tc>
        <w:tc>
          <w:tcPr>
            <w:tcW w:w="1509" w:type="pct"/>
            <w:vAlign w:val="center"/>
          </w:tcPr>
          <w:p w:rsidR="00845013" w:rsidRPr="00A12504" w:rsidRDefault="00845013" w:rsidP="006932E8">
            <w:pPr>
              <w:jc w:val="center"/>
            </w:pPr>
            <w:r w:rsidRPr="00A12504">
              <w:t>-</w:t>
            </w:r>
          </w:p>
        </w:tc>
      </w:tr>
      <w:tr w:rsidR="00845013" w:rsidRPr="00A12504" w:rsidTr="002F035E">
        <w:tc>
          <w:tcPr>
            <w:tcW w:w="1891" w:type="pct"/>
            <w:vAlign w:val="center"/>
          </w:tcPr>
          <w:p w:rsidR="00845013" w:rsidRPr="00A12504" w:rsidRDefault="00845013" w:rsidP="006932E8">
            <w:pPr>
              <w:jc w:val="center"/>
            </w:pPr>
            <w:r w:rsidRPr="00A12504">
              <w:t>Розчини хлористого кальцію 32- або 38%-ї концентрації</w:t>
            </w:r>
          </w:p>
        </w:tc>
        <w:tc>
          <w:tcPr>
            <w:tcW w:w="1600" w:type="pct"/>
            <w:vAlign w:val="center"/>
          </w:tcPr>
          <w:p w:rsidR="00845013" w:rsidRPr="00A12504" w:rsidRDefault="00845013" w:rsidP="006932E8">
            <w:pPr>
              <w:jc w:val="center"/>
            </w:pPr>
            <w:r w:rsidRPr="00A12504">
              <w:t>Гексаметафосфат натрію</w:t>
            </w:r>
          </w:p>
        </w:tc>
        <w:tc>
          <w:tcPr>
            <w:tcW w:w="1509" w:type="pct"/>
            <w:vAlign w:val="center"/>
          </w:tcPr>
          <w:p w:rsidR="00845013" w:rsidRPr="00A12504" w:rsidRDefault="00845013" w:rsidP="006932E8">
            <w:pPr>
              <w:jc w:val="center"/>
            </w:pPr>
            <w:r w:rsidRPr="00A12504">
              <w:t>0,5-1</w:t>
            </w:r>
          </w:p>
        </w:tc>
      </w:tr>
      <w:tr w:rsidR="00845013" w:rsidRPr="00A12504" w:rsidTr="002F035E">
        <w:tc>
          <w:tcPr>
            <w:tcW w:w="1891" w:type="pct"/>
            <w:vAlign w:val="center"/>
          </w:tcPr>
          <w:p w:rsidR="00845013" w:rsidRPr="00A12504" w:rsidRDefault="00845013" w:rsidP="006932E8">
            <w:pPr>
              <w:jc w:val="center"/>
            </w:pPr>
            <w:r w:rsidRPr="00A12504">
              <w:t>Подвійний суперфосфат</w:t>
            </w:r>
          </w:p>
        </w:tc>
        <w:tc>
          <w:tcPr>
            <w:tcW w:w="1600" w:type="pct"/>
            <w:vAlign w:val="center"/>
          </w:tcPr>
          <w:p w:rsidR="00845013" w:rsidRPr="00A12504" w:rsidRDefault="00845013" w:rsidP="006932E8">
            <w:pPr>
              <w:jc w:val="center"/>
            </w:pPr>
            <w:r w:rsidRPr="00A12504">
              <w:t>2-3</w:t>
            </w:r>
          </w:p>
        </w:tc>
        <w:tc>
          <w:tcPr>
            <w:tcW w:w="1509" w:type="pct"/>
            <w:vAlign w:val="center"/>
          </w:tcPr>
          <w:p w:rsidR="00845013" w:rsidRPr="00A12504" w:rsidRDefault="00845013" w:rsidP="006932E8">
            <w:pPr>
              <w:jc w:val="center"/>
            </w:pPr>
            <w:r w:rsidRPr="00A12504">
              <w:t>-</w:t>
            </w:r>
          </w:p>
        </w:tc>
      </w:tr>
    </w:tbl>
    <w:p w:rsidR="00845013" w:rsidRDefault="00845013" w:rsidP="00845013">
      <w:pPr>
        <w:shd w:val="clear" w:color="auto" w:fill="FFFFFF" w:themeFill="background1"/>
        <w:tabs>
          <w:tab w:val="left" w:pos="5717"/>
        </w:tabs>
        <w:spacing w:line="276" w:lineRule="auto"/>
        <w:ind w:firstLine="709"/>
        <w:jc w:val="both"/>
      </w:pPr>
    </w:p>
    <w:p w:rsidR="00845013" w:rsidRDefault="00845013" w:rsidP="00845013">
      <w:pPr>
        <w:shd w:val="clear" w:color="auto" w:fill="FFFFFF" w:themeFill="background1"/>
        <w:tabs>
          <w:tab w:val="left" w:pos="5717"/>
        </w:tabs>
        <w:spacing w:line="276" w:lineRule="auto"/>
        <w:ind w:firstLine="709"/>
        <w:jc w:val="both"/>
      </w:pPr>
      <w:r>
        <w:t xml:space="preserve">33. Піщано-соляну суміш з хлористим натрієм (технічною сіллю) у кількості 3-8% від маси фрикційного матеріалу доцільно використовувати, якщо температура повітря не нижче від – 20 оC. У випадках, коли температура становить нижче - 20 оC, ефективнішою є суміш піску з хлористим кальцієм або хлористим магнієм. </w:t>
      </w:r>
    </w:p>
    <w:p w:rsidR="00845013" w:rsidRDefault="00845013" w:rsidP="00845013">
      <w:pPr>
        <w:shd w:val="clear" w:color="auto" w:fill="FFFFFF" w:themeFill="background1"/>
        <w:tabs>
          <w:tab w:val="left" w:pos="5717"/>
        </w:tabs>
        <w:spacing w:line="276" w:lineRule="auto"/>
        <w:ind w:firstLine="709"/>
        <w:jc w:val="both"/>
      </w:pPr>
      <w:r>
        <w:t xml:space="preserve">34. Сніг з тротуарів та внутрішньо-квартальних проїздів прибирають механічним способом або вручну без застосування хімічних реагентів. </w:t>
      </w:r>
    </w:p>
    <w:p w:rsidR="00845013" w:rsidRDefault="00845013" w:rsidP="00845013">
      <w:pPr>
        <w:shd w:val="clear" w:color="auto" w:fill="FFFFFF" w:themeFill="background1"/>
        <w:tabs>
          <w:tab w:val="left" w:pos="5717"/>
        </w:tabs>
        <w:spacing w:line="276" w:lineRule="auto"/>
        <w:ind w:firstLine="709"/>
        <w:jc w:val="both"/>
      </w:pPr>
      <w:r>
        <w:lastRenderedPageBreak/>
        <w:t xml:space="preserve">35. У піску, який використовується для обробки дорожнього покриття зимою (у чистому вигляді або у суміші з хімічними реагентами), крупність частинок матеріалу не повинна перевищувати 6 мм, а вміст глинистих або мулових домішок – не більше 3%. </w:t>
      </w:r>
    </w:p>
    <w:p w:rsidR="00845013" w:rsidRDefault="00845013" w:rsidP="00845013">
      <w:pPr>
        <w:shd w:val="clear" w:color="auto" w:fill="FFFFFF" w:themeFill="background1"/>
        <w:tabs>
          <w:tab w:val="left" w:pos="5717"/>
        </w:tabs>
        <w:spacing w:line="276" w:lineRule="auto"/>
        <w:ind w:firstLine="709"/>
        <w:jc w:val="both"/>
      </w:pPr>
      <w:r>
        <w:t xml:space="preserve">36. Вдень очищення тротуарів та внутрішньо-квартальних проїздів починають після проходження певного часу від початку снігопаду, год.; </w:t>
      </w:r>
    </w:p>
    <w:p w:rsidR="00845013" w:rsidRDefault="00845013" w:rsidP="00845013">
      <w:pPr>
        <w:shd w:val="clear" w:color="auto" w:fill="FFFFFF" w:themeFill="background1"/>
        <w:tabs>
          <w:tab w:val="left" w:pos="5717"/>
        </w:tabs>
        <w:spacing w:line="276" w:lineRule="auto"/>
        <w:ind w:firstLine="709"/>
        <w:jc w:val="both"/>
      </w:pPr>
      <w:r>
        <w:t>Тротуари з інтенсивністю руху пішоходів, чол./год.:</w:t>
      </w:r>
    </w:p>
    <w:tbl>
      <w:tblPr>
        <w:tblStyle w:val="a5"/>
        <w:tblW w:w="5000" w:type="pct"/>
        <w:tblLook w:val="04A0" w:firstRow="1" w:lastRow="0" w:firstColumn="1" w:lastColumn="0" w:noHBand="0" w:noVBand="1"/>
      </w:tblPr>
      <w:tblGrid>
        <w:gridCol w:w="6629"/>
        <w:gridCol w:w="2942"/>
      </w:tblGrid>
      <w:tr w:rsidR="00845013" w:rsidRPr="00A12504" w:rsidTr="002F035E">
        <w:tc>
          <w:tcPr>
            <w:tcW w:w="3463" w:type="pct"/>
          </w:tcPr>
          <w:p w:rsidR="00845013" w:rsidRPr="00A12504" w:rsidRDefault="00845013" w:rsidP="006932E8">
            <w:pPr>
              <w:spacing w:line="276" w:lineRule="auto"/>
              <w:jc w:val="center"/>
              <w:rPr>
                <w:b/>
              </w:rPr>
            </w:pPr>
            <w:r w:rsidRPr="00A12504">
              <w:rPr>
                <w:b/>
              </w:rPr>
              <w:t>Інтенсивність руху пішоходів, чол./год</w:t>
            </w:r>
          </w:p>
        </w:tc>
        <w:tc>
          <w:tcPr>
            <w:tcW w:w="1537" w:type="pct"/>
          </w:tcPr>
          <w:p w:rsidR="00845013" w:rsidRPr="00A12504" w:rsidRDefault="00845013" w:rsidP="006932E8">
            <w:pPr>
              <w:spacing w:line="276" w:lineRule="auto"/>
              <w:jc w:val="center"/>
              <w:rPr>
                <w:b/>
              </w:rPr>
            </w:pPr>
            <w:r w:rsidRPr="00A12504">
              <w:rPr>
                <w:b/>
              </w:rPr>
              <w:t>Час від початку снігопаду, год</w:t>
            </w:r>
          </w:p>
        </w:tc>
      </w:tr>
      <w:tr w:rsidR="00845013" w:rsidRPr="00A12504" w:rsidTr="002F035E">
        <w:tc>
          <w:tcPr>
            <w:tcW w:w="3463" w:type="pct"/>
          </w:tcPr>
          <w:p w:rsidR="00845013" w:rsidRPr="00A12504" w:rsidRDefault="00845013" w:rsidP="006932E8">
            <w:pPr>
              <w:spacing w:line="276" w:lineRule="auto"/>
              <w:jc w:val="center"/>
            </w:pPr>
            <w:r w:rsidRPr="00A12504">
              <w:t>до 50</w:t>
            </w:r>
          </w:p>
        </w:tc>
        <w:tc>
          <w:tcPr>
            <w:tcW w:w="1537" w:type="pct"/>
          </w:tcPr>
          <w:p w:rsidR="00845013" w:rsidRPr="00A12504" w:rsidRDefault="00845013" w:rsidP="006932E8">
            <w:pPr>
              <w:spacing w:line="276" w:lineRule="auto"/>
              <w:jc w:val="center"/>
            </w:pPr>
            <w:r w:rsidRPr="00A12504">
              <w:t>3</w:t>
            </w:r>
          </w:p>
        </w:tc>
      </w:tr>
      <w:tr w:rsidR="00845013" w:rsidRPr="00A12504" w:rsidTr="002F035E">
        <w:tc>
          <w:tcPr>
            <w:tcW w:w="3463" w:type="pct"/>
          </w:tcPr>
          <w:p w:rsidR="00845013" w:rsidRPr="00A12504" w:rsidRDefault="00845013" w:rsidP="006932E8">
            <w:pPr>
              <w:spacing w:line="276" w:lineRule="auto"/>
              <w:jc w:val="center"/>
            </w:pPr>
            <w:r w:rsidRPr="00A12504">
              <w:t>від 51 до 100</w:t>
            </w:r>
          </w:p>
        </w:tc>
        <w:tc>
          <w:tcPr>
            <w:tcW w:w="1537" w:type="pct"/>
          </w:tcPr>
          <w:p w:rsidR="00845013" w:rsidRPr="00A12504" w:rsidRDefault="00845013" w:rsidP="006932E8">
            <w:pPr>
              <w:spacing w:line="276" w:lineRule="auto"/>
              <w:jc w:val="center"/>
            </w:pPr>
            <w:r w:rsidRPr="00A12504">
              <w:t>2</w:t>
            </w:r>
          </w:p>
        </w:tc>
      </w:tr>
      <w:tr w:rsidR="00845013" w:rsidRPr="00A12504" w:rsidTr="002F035E">
        <w:tc>
          <w:tcPr>
            <w:tcW w:w="3463" w:type="pct"/>
          </w:tcPr>
          <w:p w:rsidR="00845013" w:rsidRPr="00A12504" w:rsidRDefault="00845013" w:rsidP="006932E8">
            <w:pPr>
              <w:spacing w:line="276" w:lineRule="auto"/>
              <w:jc w:val="center"/>
            </w:pPr>
            <w:r w:rsidRPr="00A12504">
              <w:t>понад 1000</w:t>
            </w:r>
          </w:p>
        </w:tc>
        <w:tc>
          <w:tcPr>
            <w:tcW w:w="1537" w:type="pct"/>
          </w:tcPr>
          <w:p w:rsidR="00845013" w:rsidRPr="00A12504" w:rsidRDefault="00845013" w:rsidP="006932E8">
            <w:pPr>
              <w:spacing w:line="276" w:lineRule="auto"/>
              <w:jc w:val="center"/>
            </w:pPr>
            <w:r w:rsidRPr="00A12504">
              <w:t>1</w:t>
            </w:r>
          </w:p>
        </w:tc>
      </w:tr>
      <w:tr w:rsidR="00845013" w:rsidRPr="00A12504" w:rsidTr="002F035E">
        <w:tc>
          <w:tcPr>
            <w:tcW w:w="3463" w:type="pct"/>
          </w:tcPr>
          <w:p w:rsidR="00845013" w:rsidRPr="00A12504"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567"/>
              <w:jc w:val="center"/>
            </w:pPr>
            <w:r w:rsidRPr="00A12504">
              <w:t>Внутрішньо-квартальні проїзди</w:t>
            </w:r>
          </w:p>
        </w:tc>
        <w:tc>
          <w:tcPr>
            <w:tcW w:w="1537" w:type="pct"/>
          </w:tcPr>
          <w:p w:rsidR="00845013" w:rsidRPr="00A12504" w:rsidRDefault="00845013" w:rsidP="006932E8">
            <w:pPr>
              <w:spacing w:line="276" w:lineRule="auto"/>
              <w:jc w:val="center"/>
            </w:pPr>
            <w:r w:rsidRPr="00A12504">
              <w:t>1-2</w:t>
            </w:r>
          </w:p>
        </w:tc>
      </w:tr>
    </w:tbl>
    <w:p w:rsidR="00845013" w:rsidRDefault="00845013" w:rsidP="00845013">
      <w:pPr>
        <w:shd w:val="clear" w:color="auto" w:fill="FFFFFF" w:themeFill="background1"/>
        <w:tabs>
          <w:tab w:val="left" w:pos="5717"/>
        </w:tabs>
        <w:spacing w:line="276" w:lineRule="auto"/>
        <w:ind w:firstLine="709"/>
        <w:jc w:val="both"/>
      </w:pPr>
    </w:p>
    <w:p w:rsidR="00845013" w:rsidRDefault="00845013" w:rsidP="00845013">
      <w:pPr>
        <w:shd w:val="clear" w:color="auto" w:fill="FFFFFF" w:themeFill="background1"/>
        <w:tabs>
          <w:tab w:val="left" w:pos="5717"/>
        </w:tabs>
        <w:spacing w:line="276" w:lineRule="auto"/>
        <w:ind w:firstLine="709"/>
        <w:jc w:val="both"/>
      </w:pPr>
      <w:r>
        <w:t xml:space="preserve">Якщо снігопад триває, снігоочищення повторюють з таким же періодом. </w:t>
      </w:r>
    </w:p>
    <w:p w:rsidR="00845013" w:rsidRDefault="00845013" w:rsidP="00845013">
      <w:pPr>
        <w:shd w:val="clear" w:color="auto" w:fill="FFFFFF" w:themeFill="background1"/>
        <w:tabs>
          <w:tab w:val="left" w:pos="5717"/>
        </w:tabs>
        <w:spacing w:line="276" w:lineRule="auto"/>
        <w:ind w:firstLine="709"/>
        <w:jc w:val="both"/>
      </w:pPr>
      <w:r>
        <w:t xml:space="preserve">Сніг, який щойно випав, не рекомендується прибирати вночі (від 22 до 6 год.), оскільки в цей час він практично не ущільняється. </w:t>
      </w:r>
    </w:p>
    <w:p w:rsidR="00845013" w:rsidRDefault="00845013" w:rsidP="00845013">
      <w:pPr>
        <w:shd w:val="clear" w:color="auto" w:fill="FFFFFF" w:themeFill="background1"/>
        <w:tabs>
          <w:tab w:val="left" w:pos="5717"/>
        </w:tabs>
        <w:spacing w:line="276" w:lineRule="auto"/>
        <w:ind w:firstLine="709"/>
        <w:jc w:val="both"/>
      </w:pPr>
      <w:r>
        <w:t xml:space="preserve">37. Сніг з тротуарів згрібають на проїзну частину або внутрішньо-квартальний проїзд, якщо між ними немає загорожі або роздільної смуги з зеленими насадженнями. Закінчують його згрібати до початку формування під навантаження снігового валу в лотку проїзної частини, а коли сніговий вал формується посередині проїзної частини вулиці або з лівого боку одностороннього проїзду – до останнього проходження плужно-щіткових снігоочисників. </w:t>
      </w:r>
    </w:p>
    <w:p w:rsidR="00845013" w:rsidRDefault="00845013" w:rsidP="00845013">
      <w:pPr>
        <w:shd w:val="clear" w:color="auto" w:fill="FFFFFF" w:themeFill="background1"/>
        <w:tabs>
          <w:tab w:val="left" w:pos="5717"/>
        </w:tabs>
        <w:spacing w:line="276" w:lineRule="auto"/>
        <w:ind w:firstLine="709"/>
        <w:jc w:val="both"/>
      </w:pPr>
      <w:r>
        <w:t xml:space="preserve">38. Якщо сніг з тротуарів неможливо згрібати у лоток проїзної частини, снігову масу переміщують у бік, віддалений від проїзної частини, і складують на газоні. </w:t>
      </w:r>
    </w:p>
    <w:p w:rsidR="00845013" w:rsidRDefault="00845013" w:rsidP="00845013">
      <w:pPr>
        <w:shd w:val="clear" w:color="auto" w:fill="FFFFFF" w:themeFill="background1"/>
        <w:tabs>
          <w:tab w:val="left" w:pos="5717"/>
        </w:tabs>
        <w:spacing w:line="276" w:lineRule="auto"/>
        <w:ind w:firstLine="709"/>
        <w:jc w:val="both"/>
      </w:pPr>
      <w:r>
        <w:t xml:space="preserve">Якщо ширина тротуару становить більш як 5 м, сніг згрібають і підмітають на його середину, формують у вал і навантажують у самоскиди для вивезення на снігозвалище. </w:t>
      </w:r>
    </w:p>
    <w:p w:rsidR="00845013" w:rsidRDefault="00845013" w:rsidP="00845013">
      <w:pPr>
        <w:shd w:val="clear" w:color="auto" w:fill="FFFFFF" w:themeFill="background1"/>
        <w:tabs>
          <w:tab w:val="left" w:pos="5717"/>
        </w:tabs>
        <w:spacing w:line="276" w:lineRule="auto"/>
        <w:ind w:firstLine="709"/>
        <w:jc w:val="both"/>
      </w:pPr>
      <w:r>
        <w:t xml:space="preserve">39. Сніг з внутрішньо-квартальних проїздів згрібають до віддаленого від будинку бордюру з можливим подальшим перекиданням його на газон, якщо покриття не оброблювалось хімічними реагентами. </w:t>
      </w:r>
    </w:p>
    <w:p w:rsidR="00845013" w:rsidRDefault="00845013" w:rsidP="00845013">
      <w:pPr>
        <w:shd w:val="clear" w:color="auto" w:fill="FFFFFF" w:themeFill="background1"/>
        <w:tabs>
          <w:tab w:val="left" w:pos="5717"/>
        </w:tabs>
        <w:spacing w:line="276" w:lineRule="auto"/>
        <w:ind w:firstLine="709"/>
        <w:jc w:val="both"/>
      </w:pPr>
      <w:r>
        <w:t xml:space="preserve">40. Боротьбу з ожеледицею і слизькістю на тротуарах і внутрішньо-квартальних проїздах слід вести фрикційним способом, використовуючи пісок без домішок солі. </w:t>
      </w:r>
    </w:p>
    <w:p w:rsidR="00845013" w:rsidRDefault="00845013" w:rsidP="00845013">
      <w:pPr>
        <w:shd w:val="clear" w:color="auto" w:fill="FFFFFF" w:themeFill="background1"/>
        <w:tabs>
          <w:tab w:val="left" w:pos="5717"/>
        </w:tabs>
        <w:spacing w:line="276" w:lineRule="auto"/>
        <w:ind w:firstLine="709"/>
        <w:jc w:val="both"/>
      </w:pPr>
      <w:r>
        <w:t xml:space="preserve">В окремих випадках обледенілі або покриті снігово-льодовим накатом внутрішньо-квартальні проїзди допускається посипати Піщано-соляною сумішшю з 3%-м вмістом солі, але так, щоб вона не попадала на зелені насадження. У цих випадках сніг необхідно складувати тільки на проїзді. </w:t>
      </w:r>
    </w:p>
    <w:p w:rsidR="00845013" w:rsidRDefault="00845013" w:rsidP="00845013">
      <w:pPr>
        <w:shd w:val="clear" w:color="auto" w:fill="FFFFFF" w:themeFill="background1"/>
        <w:tabs>
          <w:tab w:val="left" w:pos="5717"/>
        </w:tabs>
        <w:spacing w:line="276" w:lineRule="auto"/>
        <w:ind w:firstLine="709"/>
        <w:jc w:val="both"/>
      </w:pPr>
      <w:r>
        <w:t>41. Тротуари та внутрішньо-квартальні проїзди обробляють піском за нормою посипання 200-300 г/м</w:t>
      </w:r>
      <w:r w:rsidRPr="00503938">
        <w:rPr>
          <w:vertAlign w:val="superscript"/>
        </w:rPr>
        <w:t>2</w:t>
      </w:r>
      <w:r>
        <w:t>. На зупинках громадського транспорту, ділянках з уклонами та сходинками норму посипання збільшують до 400-500 г/м</w:t>
      </w:r>
      <w:r w:rsidRPr="00503938">
        <w:rPr>
          <w:vertAlign w:val="superscript"/>
        </w:rPr>
        <w:t>2</w:t>
      </w:r>
      <w:r>
        <w:t xml:space="preserve">. </w:t>
      </w:r>
    </w:p>
    <w:p w:rsidR="00845013" w:rsidRDefault="00845013" w:rsidP="00845013">
      <w:pPr>
        <w:shd w:val="clear" w:color="auto" w:fill="FFFFFF" w:themeFill="background1"/>
        <w:tabs>
          <w:tab w:val="left" w:pos="5717"/>
        </w:tabs>
        <w:spacing w:line="276" w:lineRule="auto"/>
        <w:ind w:firstLine="709"/>
        <w:jc w:val="both"/>
      </w:pPr>
      <w:r>
        <w:t xml:space="preserve">Обробка покриття має бути закінчена протягом 1-1,5 год. після початку утворення слизькості покриття. </w:t>
      </w:r>
    </w:p>
    <w:p w:rsidR="00845013" w:rsidRDefault="00845013" w:rsidP="00845013">
      <w:pPr>
        <w:shd w:val="clear" w:color="auto" w:fill="FFFFFF" w:themeFill="background1"/>
        <w:tabs>
          <w:tab w:val="left" w:pos="5717"/>
        </w:tabs>
        <w:spacing w:line="276" w:lineRule="auto"/>
        <w:ind w:firstLine="709"/>
        <w:jc w:val="both"/>
      </w:pPr>
      <w:r>
        <w:t>42. Взимку, коли тривалий час стоїть суха погода і на дорожніх покриттях відсутні снігово-льодові відкладення, можливе їх підмітання. У цих випадках користуватися системою мокрого знепилювання робочої зони підмітально-прибиральних машин можна лише при плюсовій температурі повітря.</w:t>
      </w:r>
    </w:p>
    <w:p w:rsidR="00845013" w:rsidRDefault="00845013" w:rsidP="00845013">
      <w:pPr>
        <w:shd w:val="clear" w:color="auto" w:fill="FFFFFF" w:themeFill="background1"/>
        <w:tabs>
          <w:tab w:val="left" w:pos="5717"/>
        </w:tabs>
        <w:spacing w:line="276" w:lineRule="auto"/>
        <w:ind w:firstLine="709"/>
        <w:jc w:val="both"/>
      </w:pPr>
    </w:p>
    <w:p w:rsidR="00845013" w:rsidRPr="00845013" w:rsidRDefault="00845013" w:rsidP="00845013">
      <w:pPr>
        <w:shd w:val="clear" w:color="auto" w:fill="FFFFFF" w:themeFill="background1"/>
        <w:tabs>
          <w:tab w:val="left" w:pos="5717"/>
        </w:tabs>
        <w:spacing w:line="276" w:lineRule="auto"/>
        <w:ind w:firstLine="709"/>
        <w:jc w:val="both"/>
        <w:rPr>
          <w:b/>
          <w:i/>
        </w:rPr>
      </w:pPr>
      <w:r w:rsidRPr="00845013">
        <w:rPr>
          <w:b/>
          <w:i/>
        </w:rPr>
        <w:lastRenderedPageBreak/>
        <w:t>Прибирання та утримання в належному санітарному стані прибудинкових територій</w:t>
      </w:r>
    </w:p>
    <w:p w:rsidR="00845013" w:rsidRPr="00845013" w:rsidRDefault="00845013" w:rsidP="00845013">
      <w:pPr>
        <w:shd w:val="clear" w:color="auto" w:fill="FFFFFF" w:themeFill="background1"/>
        <w:tabs>
          <w:tab w:val="left" w:pos="5717"/>
        </w:tabs>
        <w:spacing w:line="276" w:lineRule="auto"/>
        <w:ind w:firstLine="709"/>
        <w:jc w:val="both"/>
      </w:pPr>
      <w:r w:rsidRPr="00845013">
        <w:t>Прибирання доріг, проїздів, пішохідних та велосипедних доріжок здійснюється згідно з вимогами Технічних правил ремонту і утримання міських вулиць та доріг.</w:t>
      </w:r>
    </w:p>
    <w:p w:rsidR="00845013" w:rsidRPr="00845013" w:rsidRDefault="00845013" w:rsidP="00845013">
      <w:pPr>
        <w:shd w:val="clear" w:color="auto" w:fill="FFFFFF" w:themeFill="background1"/>
        <w:tabs>
          <w:tab w:val="left" w:pos="5717"/>
        </w:tabs>
        <w:spacing w:line="276" w:lineRule="auto"/>
        <w:ind w:firstLine="709"/>
        <w:jc w:val="both"/>
      </w:pPr>
      <w:r w:rsidRPr="00845013">
        <w:t>Загалом роботи з прибирання та утримання прибудинкових територій поділяють на літні та зимові.</w:t>
      </w:r>
    </w:p>
    <w:p w:rsidR="00845013" w:rsidRPr="00845013" w:rsidRDefault="00845013" w:rsidP="00845013">
      <w:pPr>
        <w:shd w:val="clear" w:color="auto" w:fill="FFFFFF" w:themeFill="background1"/>
        <w:tabs>
          <w:tab w:val="left" w:pos="5717"/>
        </w:tabs>
        <w:spacing w:line="276" w:lineRule="auto"/>
        <w:ind w:firstLine="709"/>
        <w:jc w:val="both"/>
      </w:pPr>
      <w:r w:rsidRPr="00845013">
        <w:t>Літні роботи включають:</w:t>
      </w:r>
    </w:p>
    <w:p w:rsidR="00845013" w:rsidRPr="00845013" w:rsidRDefault="00845013" w:rsidP="00845013">
      <w:pPr>
        <w:numPr>
          <w:ilvl w:val="0"/>
          <w:numId w:val="11"/>
        </w:numPr>
        <w:shd w:val="clear" w:color="auto" w:fill="FFFFFF" w:themeFill="background1"/>
        <w:tabs>
          <w:tab w:val="num" w:pos="1134"/>
          <w:tab w:val="left" w:pos="5717"/>
        </w:tabs>
        <w:spacing w:line="276" w:lineRule="auto"/>
        <w:jc w:val="both"/>
      </w:pPr>
      <w:r w:rsidRPr="00845013">
        <w:t>підмітання очищення територій;</w:t>
      </w:r>
    </w:p>
    <w:p w:rsidR="00845013" w:rsidRPr="00845013" w:rsidRDefault="00845013" w:rsidP="00845013">
      <w:pPr>
        <w:numPr>
          <w:ilvl w:val="0"/>
          <w:numId w:val="11"/>
        </w:numPr>
        <w:shd w:val="clear" w:color="auto" w:fill="FFFFFF" w:themeFill="background1"/>
        <w:tabs>
          <w:tab w:val="num" w:pos="1134"/>
          <w:tab w:val="left" w:pos="5717"/>
        </w:tabs>
        <w:spacing w:line="276" w:lineRule="auto"/>
        <w:jc w:val="both"/>
      </w:pPr>
      <w:r w:rsidRPr="00845013">
        <w:t>вивезення вуличного змету;</w:t>
      </w:r>
    </w:p>
    <w:p w:rsidR="00845013" w:rsidRPr="00845013" w:rsidRDefault="00845013" w:rsidP="00845013">
      <w:pPr>
        <w:numPr>
          <w:ilvl w:val="0"/>
          <w:numId w:val="11"/>
        </w:numPr>
        <w:shd w:val="clear" w:color="auto" w:fill="FFFFFF" w:themeFill="background1"/>
        <w:tabs>
          <w:tab w:val="num" w:pos="1134"/>
          <w:tab w:val="left" w:pos="5717"/>
        </w:tabs>
        <w:spacing w:line="276" w:lineRule="auto"/>
        <w:jc w:val="both"/>
      </w:pPr>
      <w:r w:rsidRPr="00845013">
        <w:t>прибирання дорожніх наносів;</w:t>
      </w:r>
    </w:p>
    <w:p w:rsidR="00845013" w:rsidRPr="00845013" w:rsidRDefault="00845013" w:rsidP="00845013">
      <w:pPr>
        <w:numPr>
          <w:ilvl w:val="0"/>
          <w:numId w:val="11"/>
        </w:numPr>
        <w:shd w:val="clear" w:color="auto" w:fill="FFFFFF" w:themeFill="background1"/>
        <w:tabs>
          <w:tab w:val="num" w:pos="1134"/>
          <w:tab w:val="left" w:pos="5717"/>
        </w:tabs>
        <w:spacing w:line="276" w:lineRule="auto"/>
        <w:jc w:val="both"/>
      </w:pPr>
      <w:r w:rsidRPr="00845013">
        <w:t>згрібання та вивезення опалого листя та сміття;</w:t>
      </w:r>
    </w:p>
    <w:p w:rsidR="00845013" w:rsidRPr="00845013" w:rsidRDefault="00845013" w:rsidP="00845013">
      <w:pPr>
        <w:shd w:val="clear" w:color="auto" w:fill="FFFFFF" w:themeFill="background1"/>
        <w:tabs>
          <w:tab w:val="left" w:pos="5717"/>
        </w:tabs>
        <w:spacing w:line="276" w:lineRule="auto"/>
        <w:ind w:firstLine="709"/>
        <w:jc w:val="both"/>
      </w:pPr>
      <w:r w:rsidRPr="00845013">
        <w:t>Зимові роботи включають:</w:t>
      </w:r>
    </w:p>
    <w:p w:rsidR="00845013" w:rsidRPr="00845013" w:rsidRDefault="00845013" w:rsidP="00845013">
      <w:pPr>
        <w:numPr>
          <w:ilvl w:val="0"/>
          <w:numId w:val="11"/>
        </w:numPr>
        <w:shd w:val="clear" w:color="auto" w:fill="FFFFFF" w:themeFill="background1"/>
        <w:tabs>
          <w:tab w:val="num" w:pos="1134"/>
          <w:tab w:val="left" w:pos="5717"/>
        </w:tabs>
        <w:spacing w:line="276" w:lineRule="auto"/>
        <w:jc w:val="both"/>
      </w:pPr>
      <w:r w:rsidRPr="00845013">
        <w:t>оброблення дорожнього покриття протиожеледними матеріалами;</w:t>
      </w:r>
    </w:p>
    <w:p w:rsidR="00845013" w:rsidRPr="00845013" w:rsidRDefault="00845013" w:rsidP="00845013">
      <w:pPr>
        <w:numPr>
          <w:ilvl w:val="0"/>
          <w:numId w:val="11"/>
        </w:numPr>
        <w:shd w:val="clear" w:color="auto" w:fill="FFFFFF" w:themeFill="background1"/>
        <w:tabs>
          <w:tab w:val="num" w:pos="1134"/>
          <w:tab w:val="left" w:pos="5717"/>
        </w:tabs>
        <w:spacing w:line="276" w:lineRule="auto"/>
        <w:jc w:val="both"/>
      </w:pPr>
      <w:r w:rsidRPr="00845013">
        <w:t>згрібання та підмітання снігу;</w:t>
      </w:r>
    </w:p>
    <w:p w:rsidR="00845013" w:rsidRPr="00845013" w:rsidRDefault="00845013" w:rsidP="00845013">
      <w:pPr>
        <w:numPr>
          <w:ilvl w:val="0"/>
          <w:numId w:val="11"/>
        </w:numPr>
        <w:shd w:val="clear" w:color="auto" w:fill="FFFFFF" w:themeFill="background1"/>
        <w:tabs>
          <w:tab w:val="num" w:pos="1134"/>
          <w:tab w:val="left" w:pos="5717"/>
        </w:tabs>
        <w:spacing w:line="276" w:lineRule="auto"/>
        <w:jc w:val="both"/>
      </w:pPr>
      <w:r w:rsidRPr="00845013">
        <w:t>формування снігових валів;</w:t>
      </w:r>
    </w:p>
    <w:p w:rsidR="00845013" w:rsidRPr="00845013" w:rsidRDefault="00845013" w:rsidP="00845013">
      <w:pPr>
        <w:numPr>
          <w:ilvl w:val="0"/>
          <w:numId w:val="11"/>
        </w:numPr>
        <w:shd w:val="clear" w:color="auto" w:fill="FFFFFF" w:themeFill="background1"/>
        <w:tabs>
          <w:tab w:val="num" w:pos="1134"/>
          <w:tab w:val="left" w:pos="5717"/>
        </w:tabs>
        <w:spacing w:line="276" w:lineRule="auto"/>
        <w:jc w:val="both"/>
      </w:pPr>
      <w:r w:rsidRPr="00845013">
        <w:t>вивезення снігу;</w:t>
      </w:r>
    </w:p>
    <w:p w:rsidR="00845013" w:rsidRPr="00845013" w:rsidRDefault="00845013" w:rsidP="00845013">
      <w:pPr>
        <w:numPr>
          <w:ilvl w:val="0"/>
          <w:numId w:val="11"/>
        </w:numPr>
        <w:shd w:val="clear" w:color="auto" w:fill="FFFFFF" w:themeFill="background1"/>
        <w:tabs>
          <w:tab w:val="num" w:pos="1134"/>
          <w:tab w:val="left" w:pos="5717"/>
        </w:tabs>
        <w:spacing w:line="276" w:lineRule="auto"/>
        <w:jc w:val="both"/>
      </w:pPr>
      <w:r w:rsidRPr="00845013">
        <w:t>розчищення снігових валів і зачищення дорожнього покриття;</w:t>
      </w:r>
    </w:p>
    <w:p w:rsidR="00845013" w:rsidRPr="00845013" w:rsidRDefault="00845013" w:rsidP="00845013">
      <w:pPr>
        <w:numPr>
          <w:ilvl w:val="0"/>
          <w:numId w:val="11"/>
        </w:numPr>
        <w:shd w:val="clear" w:color="auto" w:fill="FFFFFF" w:themeFill="background1"/>
        <w:tabs>
          <w:tab w:val="num" w:pos="1134"/>
          <w:tab w:val="left" w:pos="5717"/>
        </w:tabs>
        <w:spacing w:line="276" w:lineRule="auto"/>
        <w:jc w:val="both"/>
      </w:pPr>
      <w:r w:rsidRPr="00845013">
        <w:t>сколювання та видалення льоду і снігових накатів;</w:t>
      </w:r>
    </w:p>
    <w:p w:rsidR="00845013" w:rsidRPr="00845013" w:rsidRDefault="00845013" w:rsidP="00845013">
      <w:pPr>
        <w:numPr>
          <w:ilvl w:val="0"/>
          <w:numId w:val="11"/>
        </w:numPr>
        <w:shd w:val="clear" w:color="auto" w:fill="FFFFFF" w:themeFill="background1"/>
        <w:tabs>
          <w:tab w:val="num" w:pos="1134"/>
          <w:tab w:val="left" w:pos="5717"/>
        </w:tabs>
        <w:spacing w:line="276" w:lineRule="auto"/>
        <w:jc w:val="both"/>
      </w:pPr>
      <w:r w:rsidRPr="00845013">
        <w:t>підмітально-прибиральні роботи при відсутності снігу.</w:t>
      </w:r>
    </w:p>
    <w:p w:rsidR="00845013" w:rsidRPr="00845013" w:rsidRDefault="00845013" w:rsidP="00845013">
      <w:pPr>
        <w:shd w:val="clear" w:color="auto" w:fill="FFFFFF" w:themeFill="background1"/>
        <w:tabs>
          <w:tab w:val="left" w:pos="5717"/>
        </w:tabs>
        <w:spacing w:line="276" w:lineRule="auto"/>
        <w:ind w:firstLine="709"/>
        <w:jc w:val="both"/>
      </w:pPr>
      <w:r w:rsidRPr="00845013">
        <w:t>Зимове прибирання прибудинкової території пов'язане, переважно, з прибиранням снігу та льоду. Воно також проводиться вручну чи механізовано і суттєво залежить від погодних умов.</w:t>
      </w:r>
    </w:p>
    <w:p w:rsidR="00845013" w:rsidRDefault="00845013" w:rsidP="00845013">
      <w:pPr>
        <w:shd w:val="clear" w:color="auto" w:fill="FFFFFF" w:themeFill="background1"/>
        <w:tabs>
          <w:tab w:val="left" w:pos="5717"/>
        </w:tabs>
        <w:spacing w:line="276" w:lineRule="auto"/>
        <w:ind w:firstLine="709"/>
        <w:jc w:val="both"/>
      </w:pPr>
    </w:p>
    <w:p w:rsidR="00845013" w:rsidRDefault="00845013" w:rsidP="00845013">
      <w:pPr>
        <w:shd w:val="clear" w:color="auto" w:fill="FFFFFF" w:themeFill="background1"/>
        <w:tabs>
          <w:tab w:val="left" w:pos="5717"/>
        </w:tabs>
        <w:spacing w:line="276" w:lineRule="auto"/>
        <w:ind w:firstLine="709"/>
        <w:jc w:val="both"/>
        <w:rPr>
          <w:b/>
          <w:i/>
        </w:rPr>
      </w:pPr>
      <w:r w:rsidRPr="00845013">
        <w:rPr>
          <w:b/>
          <w:i/>
        </w:rPr>
        <w:t>Прибирання та утримання в належному санітарному стані озеленених територій</w:t>
      </w:r>
    </w:p>
    <w:p w:rsidR="00845013" w:rsidRDefault="00845013" w:rsidP="00845013">
      <w:pPr>
        <w:shd w:val="clear" w:color="auto" w:fill="FFFFFF" w:themeFill="background1"/>
        <w:tabs>
          <w:tab w:val="left" w:pos="5717"/>
        </w:tabs>
        <w:spacing w:line="276" w:lineRule="auto"/>
        <w:ind w:firstLine="709"/>
        <w:jc w:val="both"/>
      </w:pPr>
      <w:r>
        <w:t>Прибирання та утримання озеленених територій в м. Суми має здійснюватися у відповідності з чинними нормативними документами.</w:t>
      </w:r>
    </w:p>
    <w:p w:rsidR="00845013" w:rsidRDefault="00845013" w:rsidP="00845013">
      <w:pPr>
        <w:shd w:val="clear" w:color="auto" w:fill="FFFFFF" w:themeFill="background1"/>
        <w:tabs>
          <w:tab w:val="left" w:pos="5717"/>
        </w:tabs>
        <w:spacing w:line="276" w:lineRule="auto"/>
        <w:ind w:firstLine="709"/>
        <w:jc w:val="both"/>
      </w:pPr>
      <w:r>
        <w:t>У відповідності з Державними санітарними нормами і правилами утримання територій населених місць вимоги до прибирання та утримання територій парків полягають у наступному:</w:t>
      </w:r>
    </w:p>
    <w:p w:rsidR="00845013" w:rsidRDefault="00845013" w:rsidP="00845013">
      <w:pPr>
        <w:shd w:val="clear" w:color="auto" w:fill="FFFFFF" w:themeFill="background1"/>
        <w:tabs>
          <w:tab w:val="left" w:pos="5717"/>
        </w:tabs>
        <w:spacing w:line="276" w:lineRule="auto"/>
        <w:ind w:firstLine="709"/>
        <w:jc w:val="both"/>
      </w:pPr>
      <w:r>
        <w:t>1. У парках господарська зона з контейнерними майданчиками та громадськими вбиральнями повинна бути розташована не ближче ніж 50 м від місць масового скупчення населення, що відпочиває (танцювальні майданчики, естради, фонтани, головні алеї, видовищні павільйони тощо).</w:t>
      </w:r>
    </w:p>
    <w:p w:rsidR="00845013" w:rsidRDefault="00845013" w:rsidP="00845013">
      <w:pPr>
        <w:shd w:val="clear" w:color="auto" w:fill="FFFFFF" w:themeFill="background1"/>
        <w:tabs>
          <w:tab w:val="left" w:pos="5717"/>
        </w:tabs>
        <w:spacing w:line="276" w:lineRule="auto"/>
        <w:ind w:firstLine="709"/>
        <w:jc w:val="both"/>
      </w:pPr>
      <w:r>
        <w:t>2. Кількість урн установлюється з розрахунку одна урна на 800 м</w:t>
      </w:r>
      <w:r w:rsidRPr="00845013">
        <w:rPr>
          <w:vertAlign w:val="superscript"/>
        </w:rPr>
        <w:t>2</w:t>
      </w:r>
      <w:r>
        <w:t xml:space="preserve"> площі парку. На головних алеях відстань між урнами повинна бути не більше ніж 40 м. Біля кожного лотка, палатки, кіоску (продовольчого, сувенірного, книжкового тощо) встановлюється урна місткістю не менш ніж 10 дм</w:t>
      </w:r>
      <w:r w:rsidRPr="00845013">
        <w:rPr>
          <w:vertAlign w:val="superscript"/>
        </w:rPr>
        <w:t>3</w:t>
      </w:r>
      <w:r>
        <w:t xml:space="preserve">. </w:t>
      </w:r>
    </w:p>
    <w:p w:rsidR="00845013" w:rsidRDefault="00845013" w:rsidP="00845013">
      <w:pPr>
        <w:shd w:val="clear" w:color="auto" w:fill="FFFFFF" w:themeFill="background1"/>
        <w:tabs>
          <w:tab w:val="left" w:pos="5717"/>
        </w:tabs>
        <w:spacing w:line="276" w:lineRule="auto"/>
        <w:ind w:firstLine="709"/>
        <w:jc w:val="both"/>
      </w:pPr>
      <w:r>
        <w:t>3. Кількість контейнерів на господарських майданчиках визначається за показником середнього утворення відходів за 3 дні.</w:t>
      </w:r>
    </w:p>
    <w:p w:rsidR="00845013" w:rsidRDefault="00845013" w:rsidP="00845013">
      <w:pPr>
        <w:shd w:val="clear" w:color="auto" w:fill="FFFFFF" w:themeFill="background1"/>
        <w:tabs>
          <w:tab w:val="left" w:pos="5717"/>
        </w:tabs>
        <w:spacing w:line="276" w:lineRule="auto"/>
        <w:ind w:firstLine="709"/>
        <w:jc w:val="both"/>
      </w:pPr>
      <w:r>
        <w:t>4. Основне прибирання парків проводиться після їх закриття та до 8 години ранку. Протягом дня необхідно збирати відходи та опале листя, проводити патрульне прибирання, поливати зелені насадження.</w:t>
      </w:r>
    </w:p>
    <w:p w:rsidR="00845013" w:rsidRDefault="00845013" w:rsidP="00845013">
      <w:pPr>
        <w:shd w:val="clear" w:color="auto" w:fill="FFFFFF" w:themeFill="background1"/>
        <w:tabs>
          <w:tab w:val="left" w:pos="5717"/>
        </w:tabs>
        <w:spacing w:line="276" w:lineRule="auto"/>
        <w:ind w:firstLine="709"/>
        <w:jc w:val="both"/>
      </w:pPr>
      <w:r>
        <w:t>У відповідності з Методичними рекомендаціями з прибирання територій об'єктів благоустрою населених пунктів прибирання території парків, рекреаційних зон, скверів та майданчиків може включати такі заходи:</w:t>
      </w:r>
    </w:p>
    <w:p w:rsidR="00845013" w:rsidRPr="00845013" w:rsidRDefault="00845013" w:rsidP="00845013">
      <w:pPr>
        <w:numPr>
          <w:ilvl w:val="0"/>
          <w:numId w:val="12"/>
        </w:numPr>
        <w:shd w:val="clear" w:color="auto" w:fill="FFFFFF" w:themeFill="background1"/>
        <w:tabs>
          <w:tab w:val="left" w:pos="5717"/>
        </w:tabs>
        <w:spacing w:line="276" w:lineRule="auto"/>
        <w:jc w:val="both"/>
      </w:pPr>
      <w:r w:rsidRPr="00845013">
        <w:lastRenderedPageBreak/>
        <w:t xml:space="preserve">загальне прибирання території: доріг (головних, основних, другорядних), алей, тротуарів, доріжок між частинами парку, майданчиків, території навколо адміністративних будинків та господарського подвір'я; </w:t>
      </w:r>
    </w:p>
    <w:p w:rsidR="00845013" w:rsidRPr="00845013" w:rsidRDefault="00845013" w:rsidP="00845013">
      <w:pPr>
        <w:numPr>
          <w:ilvl w:val="0"/>
          <w:numId w:val="12"/>
        </w:numPr>
        <w:shd w:val="clear" w:color="auto" w:fill="FFFFFF" w:themeFill="background1"/>
        <w:tabs>
          <w:tab w:val="left" w:pos="5717"/>
        </w:tabs>
        <w:spacing w:line="276" w:lineRule="auto"/>
        <w:jc w:val="both"/>
      </w:pPr>
      <w:r w:rsidRPr="00845013">
        <w:t xml:space="preserve">своєчасне очищення від снігу та льоду тротуарів, доріжок, посипання їх інертними матеріалами; </w:t>
      </w:r>
    </w:p>
    <w:p w:rsidR="00845013" w:rsidRPr="00845013" w:rsidRDefault="00845013" w:rsidP="00845013">
      <w:pPr>
        <w:numPr>
          <w:ilvl w:val="0"/>
          <w:numId w:val="12"/>
        </w:numPr>
        <w:shd w:val="clear" w:color="auto" w:fill="FFFFFF" w:themeFill="background1"/>
        <w:tabs>
          <w:tab w:val="left" w:pos="5717"/>
        </w:tabs>
        <w:spacing w:line="276" w:lineRule="auto"/>
        <w:jc w:val="both"/>
      </w:pPr>
      <w:r w:rsidRPr="00845013">
        <w:t xml:space="preserve">копання та прочищення канавок, лотків для стікання води; </w:t>
      </w:r>
    </w:p>
    <w:p w:rsidR="00845013" w:rsidRPr="00845013" w:rsidRDefault="00845013" w:rsidP="00845013">
      <w:pPr>
        <w:numPr>
          <w:ilvl w:val="0"/>
          <w:numId w:val="12"/>
        </w:numPr>
        <w:shd w:val="clear" w:color="auto" w:fill="FFFFFF" w:themeFill="background1"/>
        <w:tabs>
          <w:tab w:val="left" w:pos="5717"/>
        </w:tabs>
        <w:spacing w:line="276" w:lineRule="auto"/>
        <w:jc w:val="both"/>
      </w:pPr>
      <w:r w:rsidRPr="00845013">
        <w:t>збирання та перевезення твердих побутових відходів;</w:t>
      </w:r>
    </w:p>
    <w:p w:rsidR="00845013" w:rsidRPr="00845013" w:rsidRDefault="00845013" w:rsidP="00845013">
      <w:pPr>
        <w:numPr>
          <w:ilvl w:val="0"/>
          <w:numId w:val="12"/>
        </w:numPr>
        <w:shd w:val="clear" w:color="auto" w:fill="FFFFFF" w:themeFill="background1"/>
        <w:tabs>
          <w:tab w:val="left" w:pos="5717"/>
        </w:tabs>
        <w:spacing w:line="276" w:lineRule="auto"/>
        <w:jc w:val="both"/>
      </w:pPr>
      <w:r w:rsidRPr="00845013">
        <w:t xml:space="preserve">прибирання громадських туалетів; </w:t>
      </w:r>
    </w:p>
    <w:p w:rsidR="00845013" w:rsidRPr="00845013" w:rsidRDefault="00845013" w:rsidP="00845013">
      <w:pPr>
        <w:numPr>
          <w:ilvl w:val="0"/>
          <w:numId w:val="12"/>
        </w:numPr>
        <w:shd w:val="clear" w:color="auto" w:fill="FFFFFF" w:themeFill="background1"/>
        <w:tabs>
          <w:tab w:val="left" w:pos="5717"/>
        </w:tabs>
        <w:spacing w:line="276" w:lineRule="auto"/>
        <w:jc w:val="both"/>
      </w:pPr>
      <w:r w:rsidRPr="00845013">
        <w:t>очищення території, зайнятої зеленими насадженнями, відповідно до загальних вимог;</w:t>
      </w:r>
    </w:p>
    <w:p w:rsidR="00845013" w:rsidRPr="00845013" w:rsidRDefault="00845013" w:rsidP="00845013">
      <w:pPr>
        <w:numPr>
          <w:ilvl w:val="0"/>
          <w:numId w:val="12"/>
        </w:numPr>
        <w:shd w:val="clear" w:color="auto" w:fill="FFFFFF" w:themeFill="background1"/>
        <w:tabs>
          <w:tab w:val="left" w:pos="5717"/>
        </w:tabs>
        <w:spacing w:line="276" w:lineRule="auto"/>
        <w:jc w:val="both"/>
      </w:pPr>
      <w:r w:rsidRPr="00845013">
        <w:t>очищення малих архітектурних форм;</w:t>
      </w:r>
    </w:p>
    <w:p w:rsidR="00845013" w:rsidRPr="00845013" w:rsidRDefault="00845013" w:rsidP="00845013">
      <w:pPr>
        <w:numPr>
          <w:ilvl w:val="0"/>
          <w:numId w:val="12"/>
        </w:numPr>
        <w:shd w:val="clear" w:color="auto" w:fill="FFFFFF" w:themeFill="background1"/>
        <w:tabs>
          <w:tab w:val="left" w:pos="5717"/>
        </w:tabs>
        <w:spacing w:line="276" w:lineRule="auto"/>
        <w:jc w:val="both"/>
      </w:pPr>
      <w:r w:rsidRPr="00845013">
        <w:t>здійснення необхідних заходів щодо утримання у належному стані території водних поверхонь та пляжів.</w:t>
      </w:r>
    </w:p>
    <w:p w:rsidR="00845013" w:rsidRDefault="00845013" w:rsidP="00845013">
      <w:pPr>
        <w:shd w:val="clear" w:color="auto" w:fill="FFFFFF" w:themeFill="background1"/>
        <w:tabs>
          <w:tab w:val="left" w:pos="5717"/>
        </w:tabs>
        <w:spacing w:line="276" w:lineRule="auto"/>
        <w:ind w:firstLine="709"/>
        <w:jc w:val="both"/>
      </w:pPr>
    </w:p>
    <w:p w:rsidR="00845013" w:rsidRDefault="00845013" w:rsidP="00845013">
      <w:pPr>
        <w:shd w:val="clear" w:color="auto" w:fill="FFFFFF" w:themeFill="background1"/>
        <w:tabs>
          <w:tab w:val="left" w:pos="5717"/>
        </w:tabs>
        <w:spacing w:line="276" w:lineRule="auto"/>
        <w:ind w:firstLine="709"/>
        <w:jc w:val="both"/>
      </w:pPr>
      <w:r w:rsidRPr="00845013">
        <w:t>З метою охорони територій парків, рекреаційних зон, садів, скверів та майданчиків із зеленими насадженнями під час прибирання рекомендується проводити додаткові заходи, наприклад:</w:t>
      </w:r>
    </w:p>
    <w:p w:rsidR="00845013" w:rsidRDefault="00845013" w:rsidP="00845013">
      <w:pPr>
        <w:shd w:val="clear" w:color="auto" w:fill="FFFFFF" w:themeFill="background1"/>
        <w:tabs>
          <w:tab w:val="left" w:pos="5717"/>
        </w:tabs>
        <w:spacing w:line="276" w:lineRule="auto"/>
        <w:ind w:firstLine="709"/>
        <w:jc w:val="both"/>
      </w:pPr>
    </w:p>
    <w:p w:rsidR="00845013" w:rsidRPr="00845013" w:rsidRDefault="00845013" w:rsidP="00845013">
      <w:pPr>
        <w:numPr>
          <w:ilvl w:val="0"/>
          <w:numId w:val="12"/>
        </w:numPr>
        <w:shd w:val="clear" w:color="auto" w:fill="FFFFFF" w:themeFill="background1"/>
        <w:tabs>
          <w:tab w:val="left" w:pos="5717"/>
        </w:tabs>
        <w:spacing w:line="276" w:lineRule="auto"/>
        <w:jc w:val="both"/>
      </w:pPr>
      <w:r w:rsidRPr="00845013">
        <w:t>чищення снігу з крон дерев і кущів у місцях, де виникає загроза їхній цілісності після сильного снігопаду;</w:t>
      </w:r>
    </w:p>
    <w:p w:rsidR="00845013" w:rsidRPr="00845013" w:rsidRDefault="00845013" w:rsidP="00845013">
      <w:pPr>
        <w:numPr>
          <w:ilvl w:val="0"/>
          <w:numId w:val="12"/>
        </w:numPr>
        <w:shd w:val="clear" w:color="auto" w:fill="FFFFFF" w:themeFill="background1"/>
        <w:tabs>
          <w:tab w:val="left" w:pos="5717"/>
        </w:tabs>
        <w:spacing w:line="276" w:lineRule="auto"/>
        <w:jc w:val="both"/>
      </w:pPr>
      <w:r w:rsidRPr="00845013">
        <w:t>щорічне встановлення місця для складання снігу ;</w:t>
      </w:r>
    </w:p>
    <w:p w:rsidR="00845013" w:rsidRPr="00845013" w:rsidRDefault="00845013" w:rsidP="00845013">
      <w:pPr>
        <w:numPr>
          <w:ilvl w:val="0"/>
          <w:numId w:val="12"/>
        </w:numPr>
        <w:shd w:val="clear" w:color="auto" w:fill="FFFFFF" w:themeFill="background1"/>
        <w:tabs>
          <w:tab w:val="left" w:pos="5717"/>
        </w:tabs>
        <w:spacing w:line="276" w:lineRule="auto"/>
        <w:jc w:val="both"/>
      </w:pPr>
      <w:r w:rsidRPr="00845013">
        <w:t xml:space="preserve">при підвищенні температури до плюсової на початку періоду танення рекомендується змивання або переміщення снігово-льодяних утворень на проїжджу частину вулиць, що мають асфальтобетонне або цементобетонне дорожнє покриття і зливову каналізацію. </w:t>
      </w:r>
    </w:p>
    <w:p w:rsidR="00845013" w:rsidRPr="00845013" w:rsidRDefault="00845013" w:rsidP="00845013">
      <w:pPr>
        <w:shd w:val="clear" w:color="auto" w:fill="FFFFFF" w:themeFill="background1"/>
        <w:tabs>
          <w:tab w:val="left" w:pos="5717"/>
        </w:tabs>
        <w:spacing w:line="276" w:lineRule="auto"/>
        <w:ind w:firstLine="709"/>
        <w:jc w:val="both"/>
      </w:pPr>
      <w:r w:rsidRPr="00845013">
        <w:t xml:space="preserve">Для захисту недостатньо зимостійких рослин не рекомендується чистити від снігу зайняті ними ділянки. </w:t>
      </w:r>
    </w:p>
    <w:p w:rsidR="00845013" w:rsidRPr="00845013" w:rsidRDefault="00845013" w:rsidP="00845013">
      <w:pPr>
        <w:shd w:val="clear" w:color="auto" w:fill="FFFFFF" w:themeFill="background1"/>
        <w:tabs>
          <w:tab w:val="left" w:pos="5717"/>
        </w:tabs>
        <w:spacing w:line="276" w:lineRule="auto"/>
        <w:ind w:firstLine="709"/>
        <w:jc w:val="both"/>
      </w:pPr>
      <w:r w:rsidRPr="00845013">
        <w:t>Прибирання доріг, проїздів, пішохідних та велосипедних доріжок здійснюється згідно з вимогами Технічних правил ремонту і утримання міських вулиць та доріг.</w:t>
      </w:r>
    </w:p>
    <w:p w:rsidR="00845013" w:rsidRPr="00845013" w:rsidRDefault="00845013" w:rsidP="00845013">
      <w:pPr>
        <w:shd w:val="clear" w:color="auto" w:fill="FFFFFF" w:themeFill="background1"/>
        <w:tabs>
          <w:tab w:val="left" w:pos="5717"/>
        </w:tabs>
        <w:spacing w:line="276" w:lineRule="auto"/>
        <w:ind w:firstLine="709"/>
        <w:jc w:val="both"/>
      </w:pPr>
      <w:r w:rsidRPr="00845013">
        <w:t xml:space="preserve">Крім очищення територій та прибирання об'єктів озеленення в Схемі враховані також основні роботи з догляду за зеленими насадженнями, а саме: </w:t>
      </w:r>
    </w:p>
    <w:p w:rsidR="00845013" w:rsidRPr="00845013" w:rsidRDefault="00845013" w:rsidP="00845013">
      <w:pPr>
        <w:numPr>
          <w:ilvl w:val="0"/>
          <w:numId w:val="12"/>
        </w:numPr>
        <w:shd w:val="clear" w:color="auto" w:fill="FFFFFF" w:themeFill="background1"/>
        <w:tabs>
          <w:tab w:val="left" w:pos="5717"/>
        </w:tabs>
        <w:spacing w:line="276" w:lineRule="auto"/>
        <w:jc w:val="both"/>
      </w:pPr>
      <w:r w:rsidRPr="00845013">
        <w:t>полив зелених насаджень;</w:t>
      </w:r>
    </w:p>
    <w:p w:rsidR="00845013" w:rsidRPr="00845013" w:rsidRDefault="00845013" w:rsidP="00845013">
      <w:pPr>
        <w:numPr>
          <w:ilvl w:val="0"/>
          <w:numId w:val="12"/>
        </w:numPr>
        <w:shd w:val="clear" w:color="auto" w:fill="FFFFFF" w:themeFill="background1"/>
        <w:tabs>
          <w:tab w:val="left" w:pos="5717"/>
        </w:tabs>
        <w:spacing w:line="276" w:lineRule="auto"/>
        <w:jc w:val="both"/>
      </w:pPr>
      <w:r w:rsidRPr="00845013">
        <w:t>обрізання та видалення дерев і чагарників;</w:t>
      </w:r>
    </w:p>
    <w:p w:rsidR="00845013" w:rsidRPr="00845013" w:rsidRDefault="00845013" w:rsidP="00845013">
      <w:pPr>
        <w:numPr>
          <w:ilvl w:val="0"/>
          <w:numId w:val="12"/>
        </w:numPr>
        <w:shd w:val="clear" w:color="auto" w:fill="FFFFFF" w:themeFill="background1"/>
        <w:tabs>
          <w:tab w:val="left" w:pos="5717"/>
        </w:tabs>
        <w:spacing w:line="276" w:lineRule="auto"/>
        <w:jc w:val="both"/>
      </w:pPr>
      <w:r w:rsidRPr="00845013">
        <w:t>скошування газонних трав.</w:t>
      </w:r>
    </w:p>
    <w:p w:rsidR="00845013" w:rsidRPr="00845013" w:rsidRDefault="00845013" w:rsidP="00845013">
      <w:pPr>
        <w:shd w:val="clear" w:color="auto" w:fill="FFFFFF" w:themeFill="background1"/>
        <w:tabs>
          <w:tab w:val="left" w:pos="5717"/>
        </w:tabs>
        <w:spacing w:line="276" w:lineRule="auto"/>
        <w:ind w:firstLine="709"/>
        <w:jc w:val="both"/>
      </w:pPr>
      <w:r w:rsidRPr="00845013">
        <w:t>При поливі зелених насаджень використовуються поливо-мийні машини. При зрізанні та видаленні дерев, обрізанні чагарників використовують автовишки, мотопили, кущорізи тощо. Скошування газонних трав здійснюють газонокосарками.</w:t>
      </w:r>
    </w:p>
    <w:p w:rsidR="00845013" w:rsidRDefault="00845013" w:rsidP="00845013">
      <w:pPr>
        <w:shd w:val="clear" w:color="auto" w:fill="FFFFFF" w:themeFill="background1"/>
        <w:tabs>
          <w:tab w:val="left" w:pos="5717"/>
        </w:tabs>
        <w:spacing w:line="276" w:lineRule="auto"/>
        <w:ind w:firstLine="709"/>
        <w:jc w:val="both"/>
      </w:pPr>
    </w:p>
    <w:p w:rsidR="006932E8" w:rsidRPr="006932E8" w:rsidRDefault="006932E8" w:rsidP="006932E8">
      <w:pPr>
        <w:shd w:val="clear" w:color="auto" w:fill="FFFFFF" w:themeFill="background1"/>
        <w:tabs>
          <w:tab w:val="left" w:pos="5717"/>
        </w:tabs>
        <w:spacing w:line="276" w:lineRule="auto"/>
        <w:ind w:firstLine="709"/>
        <w:jc w:val="both"/>
      </w:pPr>
      <w:r w:rsidRPr="006932E8">
        <w:t xml:space="preserve">У відповідності з Правилами </w:t>
      </w:r>
      <w:bookmarkStart w:id="55" w:name="w2_4"/>
      <w:r w:rsidRPr="00416D4B">
        <w:t>утримання</w:t>
      </w:r>
      <w:bookmarkEnd w:id="55"/>
      <w:r w:rsidRPr="006932E8">
        <w:t xml:space="preserve"> зелених насаджень у населених пунктах України вказані роботи проводяться з дотриманням наступних вимог:</w:t>
      </w:r>
    </w:p>
    <w:p w:rsidR="006932E8" w:rsidRPr="006932E8" w:rsidRDefault="006932E8" w:rsidP="006932E8">
      <w:pPr>
        <w:shd w:val="clear" w:color="auto" w:fill="FFFFFF" w:themeFill="background1"/>
        <w:tabs>
          <w:tab w:val="left" w:pos="5717"/>
        </w:tabs>
        <w:spacing w:line="276" w:lineRule="auto"/>
        <w:ind w:firstLine="709"/>
        <w:jc w:val="both"/>
      </w:pPr>
      <w:r w:rsidRPr="006932E8">
        <w:t>Догляд за деревами та чагарниками</w:t>
      </w:r>
    </w:p>
    <w:p w:rsidR="006932E8" w:rsidRPr="006932E8" w:rsidRDefault="006932E8" w:rsidP="006932E8">
      <w:pPr>
        <w:shd w:val="clear" w:color="auto" w:fill="FFFFFF" w:themeFill="background1"/>
        <w:tabs>
          <w:tab w:val="left" w:pos="5717"/>
        </w:tabs>
        <w:spacing w:line="276" w:lineRule="auto"/>
        <w:ind w:firstLine="709"/>
        <w:jc w:val="both"/>
      </w:pPr>
      <w:r w:rsidRPr="006932E8">
        <w:t>1. Поливання має забезпечувати постійну оптимальну вологість коренезаселеного шару ґрунту до глибини 60-70 см. Найкраще розвивається дерево при вологості ґрунту 60-80% повної вологоємності. На піщаних і супіщаних ґрунтах норма одноразового поливання дерев (30-50 дм</w:t>
      </w:r>
      <w:r w:rsidRPr="006932E8">
        <w:rPr>
          <w:vertAlign w:val="superscript"/>
        </w:rPr>
        <w:t>3</w:t>
      </w:r>
      <w:r w:rsidRPr="006932E8">
        <w:t>/м</w:t>
      </w:r>
      <w:r w:rsidRPr="006932E8">
        <w:rPr>
          <w:vertAlign w:val="superscript"/>
        </w:rPr>
        <w:t>2</w:t>
      </w:r>
      <w:r w:rsidRPr="006932E8">
        <w:t>) нижча, ніж на важких глинистих і суглинкових ґрунтах (50-80 дм</w:t>
      </w:r>
      <w:r w:rsidRPr="006932E8">
        <w:rPr>
          <w:vertAlign w:val="superscript"/>
        </w:rPr>
        <w:t>3</w:t>
      </w:r>
      <w:r w:rsidRPr="006932E8">
        <w:t>/м</w:t>
      </w:r>
      <w:r w:rsidRPr="006932E8">
        <w:rPr>
          <w:vertAlign w:val="superscript"/>
        </w:rPr>
        <w:t>2</w:t>
      </w:r>
      <w:r w:rsidRPr="006932E8">
        <w:t xml:space="preserve">), а кратність поливів більша. Для посушливої зони норма одноразового </w:t>
      </w:r>
      <w:r w:rsidRPr="006932E8">
        <w:lastRenderedPageBreak/>
        <w:t>поливання на одне дерево – 100 дм</w:t>
      </w:r>
      <w:r w:rsidRPr="006932E8">
        <w:rPr>
          <w:vertAlign w:val="superscript"/>
        </w:rPr>
        <w:t>3</w:t>
      </w:r>
      <w:r w:rsidRPr="006932E8">
        <w:t xml:space="preserve"> води, на одне дерево з глибою ґрунту – 200 дм</w:t>
      </w:r>
      <w:r w:rsidRPr="006932E8">
        <w:rPr>
          <w:vertAlign w:val="superscript"/>
        </w:rPr>
        <w:t>3</w:t>
      </w:r>
      <w:r w:rsidRPr="006932E8">
        <w:t xml:space="preserve"> води, на один кущ – 30 дм</w:t>
      </w:r>
      <w:r w:rsidRPr="006932E8">
        <w:rPr>
          <w:vertAlign w:val="superscript"/>
        </w:rPr>
        <w:t>3</w:t>
      </w:r>
      <w:r w:rsidRPr="006932E8">
        <w:t xml:space="preserve"> води. Частіше треба поливати дерева в першій половині вегетаційного періоду (травень-червень), який є періодом їхнього інтенсивного росту. За сухої та жаркої погоди насадження у віці 5-15 років поливають через 3-5 днів, тобто 18-20 разів протягом вегетаційного періоду. Дерева старшого віку (15-25 років) поливають через кожні 7-10 днів. Восени, коли довго не було дощів, за 2-4 тижні до середнього строку настання мінусових температур дуже важливо провести вологозарядне поливання рослин.</w:t>
      </w:r>
    </w:p>
    <w:p w:rsidR="006932E8" w:rsidRPr="006932E8" w:rsidRDefault="006932E8" w:rsidP="006932E8">
      <w:pPr>
        <w:shd w:val="clear" w:color="auto" w:fill="FFFFFF" w:themeFill="background1"/>
        <w:tabs>
          <w:tab w:val="left" w:pos="5717"/>
        </w:tabs>
        <w:spacing w:line="276" w:lineRule="auto"/>
        <w:ind w:firstLine="709"/>
        <w:jc w:val="both"/>
      </w:pPr>
      <w:r w:rsidRPr="006932E8">
        <w:t>2. Обмивання крон слід проводити в ранкові часи (не пізніше 9-ї години) або ввечері (після 19-ї години) в міру їхнього забруднення пилом, але не рідше 4-5 разів за вегетаційний період – для листяних порід і 8-10 разів – для хвойних порід. Рекомендуються приблизні витрати води на освіжаючі поливи (із розрахунку 2-3 л води на 1м</w:t>
      </w:r>
      <w:r w:rsidRPr="006932E8">
        <w:rPr>
          <w:vertAlign w:val="superscript"/>
        </w:rPr>
        <w:t>2</w:t>
      </w:r>
      <w:r w:rsidRPr="006932E8">
        <w:t xml:space="preserve"> поверхні крони дерева): для дерев у віці до 10 років - -20 дм</w:t>
      </w:r>
      <w:r w:rsidRPr="006932E8">
        <w:rPr>
          <w:vertAlign w:val="superscript"/>
        </w:rPr>
        <w:t>3</w:t>
      </w:r>
      <w:r w:rsidRPr="006932E8">
        <w:t xml:space="preserve"> води на одне дерево, 10-20 років – до 20-30 дм</w:t>
      </w:r>
      <w:r w:rsidRPr="006932E8">
        <w:rPr>
          <w:vertAlign w:val="superscript"/>
        </w:rPr>
        <w:t>3</w:t>
      </w:r>
      <w:r w:rsidRPr="006932E8">
        <w:t>, 20-30 років – 40-50 дм</w:t>
      </w:r>
      <w:r w:rsidRPr="006932E8">
        <w:rPr>
          <w:vertAlign w:val="superscript"/>
        </w:rPr>
        <w:t>3</w:t>
      </w:r>
      <w:r w:rsidRPr="006932E8">
        <w:t>, 30 років і більше – до 100 дм</w:t>
      </w:r>
      <w:r w:rsidRPr="006932E8">
        <w:rPr>
          <w:vertAlign w:val="superscript"/>
        </w:rPr>
        <w:t>3</w:t>
      </w:r>
      <w:r w:rsidRPr="006932E8">
        <w:t>.</w:t>
      </w:r>
    </w:p>
    <w:p w:rsidR="006932E8" w:rsidRPr="006932E8" w:rsidRDefault="006932E8" w:rsidP="006932E8">
      <w:pPr>
        <w:shd w:val="clear" w:color="auto" w:fill="FFFFFF" w:themeFill="background1"/>
        <w:tabs>
          <w:tab w:val="left" w:pos="5717"/>
        </w:tabs>
        <w:spacing w:line="276" w:lineRule="auto"/>
        <w:ind w:firstLine="709"/>
        <w:jc w:val="both"/>
      </w:pPr>
      <w:r w:rsidRPr="006932E8">
        <w:t xml:space="preserve">3. Під час догляду за деревами застосовують три види обрізання: формувальне, санітарне й омолоджувальне. </w:t>
      </w:r>
    </w:p>
    <w:p w:rsidR="006932E8" w:rsidRPr="006932E8" w:rsidRDefault="006932E8" w:rsidP="006932E8">
      <w:pPr>
        <w:shd w:val="clear" w:color="auto" w:fill="FFFFFF" w:themeFill="background1"/>
        <w:tabs>
          <w:tab w:val="left" w:pos="5717"/>
        </w:tabs>
        <w:spacing w:line="276" w:lineRule="auto"/>
        <w:ind w:firstLine="709"/>
        <w:jc w:val="both"/>
      </w:pPr>
      <w:r w:rsidRPr="006932E8">
        <w:t>Формувальне обрізання дерев проводять у рядових та алейних насадженнях з метою збереження природної або штучної форми рослин. Формувальне обрізання рекомендується здійснювати ранньою весною, до початку вегетації (кінець лютого-квітень). Крони швидкорослих порід у місцях, де потрібно зберігати певну висоту і форму, обрізають щороку і один раз за 2-4 роки у повільнорослих (в'яз, дуб і липа).</w:t>
      </w:r>
    </w:p>
    <w:p w:rsidR="006932E8" w:rsidRPr="006932E8" w:rsidRDefault="006932E8" w:rsidP="006932E8">
      <w:pPr>
        <w:shd w:val="clear" w:color="auto" w:fill="FFFFFF" w:themeFill="background1"/>
        <w:tabs>
          <w:tab w:val="left" w:pos="5717"/>
        </w:tabs>
        <w:spacing w:line="276" w:lineRule="auto"/>
        <w:ind w:firstLine="709"/>
        <w:jc w:val="both"/>
      </w:pPr>
      <w:r w:rsidRPr="006932E8">
        <w:t>Санітарне обрізання крони виконують, щоб позбутися старих, хворих, сухих і пошкоджених гілок, а також гілок, спрямованих всередину крони або зближених одна з одною. Обрізанню підлягають також пагони, що відходять від центрального стовбура вгору під гострим кутом, щоб уникнути їхнього обламування. Санітарне обрізання потрібно проводити щороку протягом вегетаційного періоду.</w:t>
      </w:r>
    </w:p>
    <w:p w:rsidR="006932E8" w:rsidRPr="006932E8" w:rsidRDefault="006932E8" w:rsidP="006932E8">
      <w:pPr>
        <w:shd w:val="clear" w:color="auto" w:fill="FFFFFF" w:themeFill="background1"/>
        <w:tabs>
          <w:tab w:val="left" w:pos="5717"/>
        </w:tabs>
        <w:spacing w:line="276" w:lineRule="auto"/>
        <w:ind w:firstLine="709"/>
        <w:jc w:val="both"/>
      </w:pPr>
      <w:r w:rsidRPr="006932E8">
        <w:t>Омолоджувальне обрізання виконують лише у тих дерев, які добре витримують підстригання та обрізання і вершина яких почала всихати, а ріст пагонів припинився. При цьому сильно вкорочують (на 1/2 - 3/4 загальної довжини) старі гілки, залишаючи, якщо це можливо, одну-дві гілки другого порядку. Омолоджують дерева навесні, поступово протягом двох-трьох років. Поряд з омолоджуванням крони можна омолоджувати кореневі системи. Коріння обрізають поступово, підрізаючи щороку від половини до третини (1/2 - 1/3) кореневої системи.</w:t>
      </w:r>
    </w:p>
    <w:p w:rsidR="006932E8" w:rsidRPr="006932E8" w:rsidRDefault="006932E8" w:rsidP="006932E8">
      <w:pPr>
        <w:shd w:val="clear" w:color="auto" w:fill="FFFFFF" w:themeFill="background1"/>
        <w:tabs>
          <w:tab w:val="left" w:pos="5717"/>
        </w:tabs>
        <w:spacing w:line="276" w:lineRule="auto"/>
        <w:ind w:firstLine="709"/>
        <w:jc w:val="both"/>
      </w:pPr>
      <w:r w:rsidRPr="006932E8">
        <w:t>4. Під час проведення щорічних обстежень зелених насаджень виявляють аварійні дерева. Аварійне дерево – це дерево, яке, внаслідок падіння, може становити загрозу для життя і здоров'я пішоходів, транспортних засобів, пошкодити лінії електропередачі, будівлі і споруди або перебуває у пошкодженому стані після снігопадів, вітролому, урагану та інших стихійних природних явищ чи за наявності гнилої серцевини стовбура, значної   суховершинності, досягнення вікової межі. Такі дерева підлягають видаленню та видаленню пеньків.</w:t>
      </w:r>
    </w:p>
    <w:p w:rsidR="00416D4B" w:rsidRDefault="00416D4B" w:rsidP="00845013">
      <w:pPr>
        <w:shd w:val="clear" w:color="auto" w:fill="FFFFFF" w:themeFill="background1"/>
        <w:tabs>
          <w:tab w:val="left" w:pos="5717"/>
        </w:tabs>
        <w:spacing w:line="276" w:lineRule="auto"/>
        <w:ind w:firstLine="709"/>
        <w:jc w:val="both"/>
      </w:pPr>
    </w:p>
    <w:p w:rsidR="001A5A18" w:rsidRDefault="001A5A18" w:rsidP="00845013">
      <w:pPr>
        <w:shd w:val="clear" w:color="auto" w:fill="FFFFFF" w:themeFill="background1"/>
        <w:tabs>
          <w:tab w:val="left" w:pos="5717"/>
        </w:tabs>
        <w:spacing w:line="276" w:lineRule="auto"/>
        <w:ind w:firstLine="709"/>
        <w:jc w:val="both"/>
      </w:pPr>
    </w:p>
    <w:p w:rsidR="001A5A18" w:rsidRDefault="001A5A18" w:rsidP="00845013">
      <w:pPr>
        <w:shd w:val="clear" w:color="auto" w:fill="FFFFFF" w:themeFill="background1"/>
        <w:tabs>
          <w:tab w:val="left" w:pos="5717"/>
        </w:tabs>
        <w:spacing w:line="276" w:lineRule="auto"/>
        <w:ind w:firstLine="709"/>
        <w:jc w:val="both"/>
      </w:pPr>
    </w:p>
    <w:p w:rsidR="001A5A18" w:rsidRDefault="001A5A18" w:rsidP="00845013">
      <w:pPr>
        <w:shd w:val="clear" w:color="auto" w:fill="FFFFFF" w:themeFill="background1"/>
        <w:tabs>
          <w:tab w:val="left" w:pos="5717"/>
        </w:tabs>
        <w:spacing w:line="276" w:lineRule="auto"/>
        <w:ind w:firstLine="709"/>
        <w:jc w:val="both"/>
      </w:pPr>
    </w:p>
    <w:p w:rsidR="001A5A18" w:rsidRDefault="001A5A18" w:rsidP="00845013">
      <w:pPr>
        <w:shd w:val="clear" w:color="auto" w:fill="FFFFFF" w:themeFill="background1"/>
        <w:tabs>
          <w:tab w:val="left" w:pos="5717"/>
        </w:tabs>
        <w:spacing w:line="276" w:lineRule="auto"/>
        <w:ind w:firstLine="709"/>
        <w:jc w:val="both"/>
      </w:pPr>
    </w:p>
    <w:p w:rsidR="001A5A18" w:rsidRDefault="001A5A18" w:rsidP="00845013">
      <w:pPr>
        <w:shd w:val="clear" w:color="auto" w:fill="FFFFFF" w:themeFill="background1"/>
        <w:tabs>
          <w:tab w:val="left" w:pos="5717"/>
        </w:tabs>
        <w:spacing w:line="276" w:lineRule="auto"/>
        <w:ind w:firstLine="709"/>
        <w:jc w:val="both"/>
      </w:pPr>
    </w:p>
    <w:p w:rsidR="001A5A18" w:rsidRDefault="001A5A18" w:rsidP="00845013">
      <w:pPr>
        <w:shd w:val="clear" w:color="auto" w:fill="FFFFFF" w:themeFill="background1"/>
        <w:tabs>
          <w:tab w:val="left" w:pos="5717"/>
        </w:tabs>
        <w:spacing w:line="276" w:lineRule="auto"/>
        <w:ind w:firstLine="709"/>
        <w:jc w:val="both"/>
      </w:pPr>
    </w:p>
    <w:p w:rsidR="006932E8" w:rsidRPr="001A5A18" w:rsidRDefault="006932E8" w:rsidP="006932E8">
      <w:pPr>
        <w:shd w:val="clear" w:color="auto" w:fill="FFFFFF" w:themeFill="background1"/>
        <w:tabs>
          <w:tab w:val="left" w:pos="5717"/>
        </w:tabs>
        <w:spacing w:line="276" w:lineRule="auto"/>
        <w:ind w:firstLine="709"/>
        <w:jc w:val="both"/>
        <w:rPr>
          <w:b/>
          <w:i/>
        </w:rPr>
      </w:pPr>
      <w:r w:rsidRPr="001A5A18">
        <w:rPr>
          <w:b/>
          <w:i/>
        </w:rPr>
        <w:lastRenderedPageBreak/>
        <w:t>Догляд за газонами</w:t>
      </w:r>
    </w:p>
    <w:p w:rsidR="006932E8" w:rsidRPr="006932E8" w:rsidRDefault="006932E8" w:rsidP="006932E8">
      <w:pPr>
        <w:shd w:val="clear" w:color="auto" w:fill="FFFFFF" w:themeFill="background1"/>
        <w:tabs>
          <w:tab w:val="left" w:pos="5717"/>
        </w:tabs>
        <w:spacing w:line="276" w:lineRule="auto"/>
        <w:ind w:firstLine="709"/>
        <w:jc w:val="both"/>
      </w:pPr>
      <w:r w:rsidRPr="006932E8">
        <w:t>1. Скошування - основний прийом догляду за газонами. Режим скошування повинен відповідати типу, призначенню газонів і складу травостою.</w:t>
      </w:r>
    </w:p>
    <w:p w:rsidR="006932E8" w:rsidRPr="006B1778" w:rsidRDefault="006932E8" w:rsidP="006932E8">
      <w:pPr>
        <w:spacing w:line="276" w:lineRule="auto"/>
        <w:ind w:firstLine="709"/>
        <w:jc w:val="both"/>
      </w:pPr>
      <w:r w:rsidRPr="006B1778">
        <w:t>Максимальна висота травостою має бути, см:</w:t>
      </w:r>
    </w:p>
    <w:tbl>
      <w:tblPr>
        <w:tblStyle w:val="a5"/>
        <w:tblW w:w="5000" w:type="pct"/>
        <w:tblLook w:val="04A0" w:firstRow="1" w:lastRow="0" w:firstColumn="1" w:lastColumn="0" w:noHBand="0" w:noVBand="1"/>
      </w:tblPr>
      <w:tblGrid>
        <w:gridCol w:w="5392"/>
        <w:gridCol w:w="4179"/>
      </w:tblGrid>
      <w:tr w:rsidR="006932E8" w:rsidRPr="006B1778" w:rsidTr="002F035E">
        <w:tc>
          <w:tcPr>
            <w:tcW w:w="2817" w:type="pct"/>
          </w:tcPr>
          <w:p w:rsidR="006932E8" w:rsidRPr="006B1778" w:rsidRDefault="006932E8" w:rsidP="006932E8">
            <w:pPr>
              <w:widowControl w:val="0"/>
              <w:tabs>
                <w:tab w:val="left" w:pos="959"/>
                <w:tab w:val="left" w:pos="1918"/>
                <w:tab w:val="left" w:pos="2877"/>
                <w:tab w:val="left" w:pos="3836"/>
                <w:tab w:val="left" w:pos="4795"/>
                <w:tab w:val="left" w:pos="5754"/>
                <w:tab w:val="left" w:pos="6713"/>
                <w:tab w:val="left" w:pos="7672"/>
                <w:tab w:val="left" w:pos="8631"/>
              </w:tabs>
              <w:spacing w:line="276" w:lineRule="auto"/>
              <w:jc w:val="center"/>
              <w:rPr>
                <w:snapToGrid w:val="0"/>
              </w:rPr>
            </w:pPr>
            <w:r w:rsidRPr="006B1778">
              <w:rPr>
                <w:snapToGrid w:val="0"/>
              </w:rPr>
              <w:t>на партерних газонах</w:t>
            </w:r>
          </w:p>
        </w:tc>
        <w:tc>
          <w:tcPr>
            <w:tcW w:w="2183" w:type="pct"/>
          </w:tcPr>
          <w:p w:rsidR="006932E8" w:rsidRPr="006B1778" w:rsidRDefault="006932E8" w:rsidP="006932E8">
            <w:pPr>
              <w:widowControl w:val="0"/>
              <w:tabs>
                <w:tab w:val="num" w:pos="851"/>
                <w:tab w:val="left" w:pos="959"/>
                <w:tab w:val="left" w:pos="1918"/>
                <w:tab w:val="left" w:pos="2877"/>
                <w:tab w:val="left" w:pos="3836"/>
                <w:tab w:val="left" w:pos="4795"/>
                <w:tab w:val="left" w:pos="5754"/>
                <w:tab w:val="left" w:pos="6713"/>
                <w:tab w:val="left" w:pos="7672"/>
                <w:tab w:val="left" w:pos="8631"/>
              </w:tabs>
              <w:spacing w:line="276" w:lineRule="auto"/>
              <w:jc w:val="center"/>
              <w:rPr>
                <w:snapToGrid w:val="0"/>
              </w:rPr>
            </w:pPr>
            <w:r w:rsidRPr="006B1778">
              <w:rPr>
                <w:snapToGrid w:val="0"/>
              </w:rPr>
              <w:t>5 см.</w:t>
            </w:r>
          </w:p>
        </w:tc>
      </w:tr>
      <w:tr w:rsidR="006932E8" w:rsidRPr="006B1778" w:rsidTr="002F035E">
        <w:tc>
          <w:tcPr>
            <w:tcW w:w="2817" w:type="pct"/>
          </w:tcPr>
          <w:p w:rsidR="006932E8" w:rsidRPr="006B1778" w:rsidRDefault="006932E8" w:rsidP="006932E8">
            <w:pPr>
              <w:widowControl w:val="0"/>
              <w:tabs>
                <w:tab w:val="left" w:pos="959"/>
                <w:tab w:val="left" w:pos="1918"/>
                <w:tab w:val="left" w:pos="2877"/>
                <w:tab w:val="left" w:pos="3836"/>
                <w:tab w:val="left" w:pos="4795"/>
                <w:tab w:val="left" w:pos="5754"/>
                <w:tab w:val="left" w:pos="6713"/>
                <w:tab w:val="left" w:pos="7672"/>
                <w:tab w:val="left" w:pos="8631"/>
              </w:tabs>
              <w:spacing w:line="276" w:lineRule="auto"/>
              <w:jc w:val="center"/>
              <w:rPr>
                <w:snapToGrid w:val="0"/>
              </w:rPr>
            </w:pPr>
            <w:r w:rsidRPr="006B1778">
              <w:rPr>
                <w:snapToGrid w:val="0"/>
              </w:rPr>
              <w:t>звичайних</w:t>
            </w:r>
          </w:p>
        </w:tc>
        <w:tc>
          <w:tcPr>
            <w:tcW w:w="2183" w:type="pct"/>
          </w:tcPr>
          <w:p w:rsidR="006932E8" w:rsidRPr="006B1778" w:rsidRDefault="006932E8" w:rsidP="006932E8">
            <w:pPr>
              <w:widowControl w:val="0"/>
              <w:tabs>
                <w:tab w:val="num" w:pos="851"/>
                <w:tab w:val="left" w:pos="959"/>
                <w:tab w:val="left" w:pos="1918"/>
                <w:tab w:val="left" w:pos="2877"/>
                <w:tab w:val="left" w:pos="3836"/>
                <w:tab w:val="left" w:pos="4795"/>
                <w:tab w:val="left" w:pos="5754"/>
                <w:tab w:val="left" w:pos="6713"/>
                <w:tab w:val="left" w:pos="7672"/>
                <w:tab w:val="left" w:pos="8631"/>
              </w:tabs>
              <w:spacing w:line="276" w:lineRule="auto"/>
              <w:jc w:val="center"/>
              <w:rPr>
                <w:snapToGrid w:val="0"/>
              </w:rPr>
            </w:pPr>
            <w:r w:rsidRPr="006B1778">
              <w:rPr>
                <w:snapToGrid w:val="0"/>
              </w:rPr>
              <w:t>10 см.</w:t>
            </w:r>
          </w:p>
        </w:tc>
      </w:tr>
      <w:tr w:rsidR="006932E8" w:rsidRPr="006B1778" w:rsidTr="002F035E">
        <w:tc>
          <w:tcPr>
            <w:tcW w:w="2817" w:type="pct"/>
          </w:tcPr>
          <w:p w:rsidR="006932E8" w:rsidRPr="006B1778" w:rsidRDefault="006932E8" w:rsidP="006932E8">
            <w:pPr>
              <w:widowControl w:val="0"/>
              <w:tabs>
                <w:tab w:val="left" w:pos="959"/>
                <w:tab w:val="left" w:pos="1918"/>
                <w:tab w:val="left" w:pos="2877"/>
                <w:tab w:val="left" w:pos="3836"/>
                <w:tab w:val="left" w:pos="4795"/>
                <w:tab w:val="left" w:pos="5754"/>
                <w:tab w:val="left" w:pos="6713"/>
                <w:tab w:val="left" w:pos="7672"/>
                <w:tab w:val="left" w:pos="8631"/>
              </w:tabs>
              <w:spacing w:line="276" w:lineRule="auto"/>
              <w:jc w:val="center"/>
              <w:rPr>
                <w:snapToGrid w:val="0"/>
              </w:rPr>
            </w:pPr>
            <w:r w:rsidRPr="006B1778">
              <w:rPr>
                <w:snapToGrid w:val="0"/>
              </w:rPr>
              <w:t>лучних</w:t>
            </w:r>
          </w:p>
        </w:tc>
        <w:tc>
          <w:tcPr>
            <w:tcW w:w="2183" w:type="pct"/>
          </w:tcPr>
          <w:p w:rsidR="006932E8" w:rsidRPr="006B1778" w:rsidRDefault="006932E8" w:rsidP="006932E8">
            <w:pPr>
              <w:widowControl w:val="0"/>
              <w:tabs>
                <w:tab w:val="num" w:pos="851"/>
                <w:tab w:val="left" w:pos="959"/>
                <w:tab w:val="left" w:pos="1918"/>
                <w:tab w:val="left" w:pos="2877"/>
                <w:tab w:val="left" w:pos="3836"/>
                <w:tab w:val="left" w:pos="4795"/>
                <w:tab w:val="left" w:pos="5754"/>
                <w:tab w:val="left" w:pos="6713"/>
                <w:tab w:val="left" w:pos="7672"/>
                <w:tab w:val="left" w:pos="8631"/>
              </w:tabs>
              <w:spacing w:line="276" w:lineRule="auto"/>
              <w:jc w:val="center"/>
              <w:rPr>
                <w:snapToGrid w:val="0"/>
              </w:rPr>
            </w:pPr>
            <w:r w:rsidRPr="006B1778">
              <w:rPr>
                <w:snapToGrid w:val="0"/>
              </w:rPr>
              <w:t>15-20 см.</w:t>
            </w:r>
          </w:p>
        </w:tc>
      </w:tr>
    </w:tbl>
    <w:p w:rsidR="006932E8" w:rsidRPr="006B1778" w:rsidRDefault="006932E8" w:rsidP="006932E8">
      <w:pPr>
        <w:widowControl w:val="0"/>
        <w:tabs>
          <w:tab w:val="left" w:pos="0"/>
          <w:tab w:val="left" w:pos="959"/>
          <w:tab w:val="left" w:pos="1918"/>
          <w:tab w:val="left" w:pos="2877"/>
          <w:tab w:val="left" w:pos="3836"/>
          <w:tab w:val="left" w:pos="4795"/>
          <w:tab w:val="left" w:pos="5754"/>
          <w:tab w:val="left" w:pos="6713"/>
          <w:tab w:val="left" w:pos="7672"/>
          <w:tab w:val="left" w:pos="8631"/>
        </w:tabs>
        <w:spacing w:line="276" w:lineRule="auto"/>
        <w:rPr>
          <w:snapToGrid w:val="0"/>
        </w:rPr>
      </w:pPr>
    </w:p>
    <w:p w:rsidR="006932E8" w:rsidRPr="006B1778" w:rsidRDefault="006932E8" w:rsidP="006932E8">
      <w:pPr>
        <w:widowControl w:val="0"/>
        <w:tabs>
          <w:tab w:val="left" w:pos="0"/>
          <w:tab w:val="left" w:pos="959"/>
          <w:tab w:val="left" w:pos="1918"/>
          <w:tab w:val="left" w:pos="2877"/>
          <w:tab w:val="left" w:pos="3836"/>
          <w:tab w:val="left" w:pos="4795"/>
          <w:tab w:val="left" w:pos="5754"/>
          <w:tab w:val="left" w:pos="6713"/>
          <w:tab w:val="left" w:pos="7672"/>
          <w:tab w:val="left" w:pos="8631"/>
        </w:tabs>
        <w:spacing w:line="276" w:lineRule="auto"/>
        <w:ind w:firstLine="709"/>
        <w:jc w:val="both"/>
        <w:rPr>
          <w:snapToGrid w:val="0"/>
        </w:rPr>
      </w:pPr>
      <w:r w:rsidRPr="006B1778">
        <w:rPr>
          <w:snapToGrid w:val="0"/>
        </w:rPr>
        <w:t>Висота скошування травостою має бути, см:</w:t>
      </w:r>
    </w:p>
    <w:tbl>
      <w:tblPr>
        <w:tblStyle w:val="a5"/>
        <w:tblW w:w="5000" w:type="pct"/>
        <w:tblLook w:val="04A0" w:firstRow="1" w:lastRow="0" w:firstColumn="1" w:lastColumn="0" w:noHBand="0" w:noVBand="1"/>
      </w:tblPr>
      <w:tblGrid>
        <w:gridCol w:w="5352"/>
        <w:gridCol w:w="4219"/>
      </w:tblGrid>
      <w:tr w:rsidR="006932E8" w:rsidRPr="006B1778" w:rsidTr="002F035E">
        <w:tc>
          <w:tcPr>
            <w:tcW w:w="2796" w:type="pct"/>
          </w:tcPr>
          <w:p w:rsidR="006932E8" w:rsidRPr="006B1778" w:rsidRDefault="006932E8" w:rsidP="006932E8">
            <w:pPr>
              <w:widowControl w:val="0"/>
              <w:spacing w:line="276" w:lineRule="auto"/>
              <w:contextualSpacing/>
              <w:jc w:val="center"/>
              <w:rPr>
                <w:snapToGrid w:val="0"/>
              </w:rPr>
            </w:pPr>
            <w:r w:rsidRPr="006B1778">
              <w:rPr>
                <w:snapToGrid w:val="0"/>
              </w:rPr>
              <w:t>партерних газонах</w:t>
            </w:r>
          </w:p>
        </w:tc>
        <w:tc>
          <w:tcPr>
            <w:tcW w:w="2204" w:type="pct"/>
          </w:tcPr>
          <w:p w:rsidR="006932E8" w:rsidRPr="006B1778" w:rsidRDefault="006932E8" w:rsidP="006932E8">
            <w:pPr>
              <w:widowControl w:val="0"/>
              <w:spacing w:line="276" w:lineRule="auto"/>
              <w:contextualSpacing/>
              <w:jc w:val="center"/>
              <w:rPr>
                <w:snapToGrid w:val="0"/>
              </w:rPr>
            </w:pPr>
            <w:r w:rsidRPr="006B1778">
              <w:rPr>
                <w:snapToGrid w:val="0"/>
              </w:rPr>
              <w:t>2 - 4 см;</w:t>
            </w:r>
          </w:p>
        </w:tc>
      </w:tr>
      <w:tr w:rsidR="006932E8" w:rsidRPr="006B1778" w:rsidTr="002F035E">
        <w:tc>
          <w:tcPr>
            <w:tcW w:w="2796" w:type="pct"/>
          </w:tcPr>
          <w:p w:rsidR="006932E8" w:rsidRPr="006B1778" w:rsidRDefault="006932E8" w:rsidP="006932E8">
            <w:pPr>
              <w:widowControl w:val="0"/>
              <w:spacing w:line="276" w:lineRule="auto"/>
              <w:contextualSpacing/>
              <w:jc w:val="center"/>
              <w:rPr>
                <w:snapToGrid w:val="0"/>
              </w:rPr>
            </w:pPr>
            <w:r w:rsidRPr="006B1778">
              <w:rPr>
                <w:snapToGrid w:val="0"/>
              </w:rPr>
              <w:t>звичайних і лучних</w:t>
            </w:r>
          </w:p>
        </w:tc>
        <w:tc>
          <w:tcPr>
            <w:tcW w:w="2204" w:type="pct"/>
          </w:tcPr>
          <w:p w:rsidR="006932E8" w:rsidRPr="006B1778" w:rsidRDefault="006932E8" w:rsidP="006932E8">
            <w:pPr>
              <w:widowControl w:val="0"/>
              <w:spacing w:line="276" w:lineRule="auto"/>
              <w:contextualSpacing/>
              <w:jc w:val="center"/>
              <w:rPr>
                <w:snapToGrid w:val="0"/>
              </w:rPr>
            </w:pPr>
            <w:r w:rsidRPr="006B1778">
              <w:rPr>
                <w:snapToGrid w:val="0"/>
              </w:rPr>
              <w:t>3 - 5 см.</w:t>
            </w:r>
          </w:p>
        </w:tc>
      </w:tr>
    </w:tbl>
    <w:p w:rsidR="006932E8" w:rsidRDefault="006932E8" w:rsidP="00845013">
      <w:pPr>
        <w:shd w:val="clear" w:color="auto" w:fill="FFFFFF" w:themeFill="background1"/>
        <w:tabs>
          <w:tab w:val="left" w:pos="5717"/>
        </w:tabs>
        <w:spacing w:line="276" w:lineRule="auto"/>
        <w:ind w:firstLine="709"/>
        <w:jc w:val="both"/>
      </w:pPr>
    </w:p>
    <w:p w:rsidR="006932E8" w:rsidRPr="006932E8" w:rsidRDefault="006932E8" w:rsidP="006932E8">
      <w:pPr>
        <w:shd w:val="clear" w:color="auto" w:fill="FFFFFF" w:themeFill="background1"/>
        <w:tabs>
          <w:tab w:val="left" w:pos="5717"/>
        </w:tabs>
        <w:spacing w:line="276" w:lineRule="auto"/>
        <w:ind w:firstLine="709"/>
        <w:jc w:val="both"/>
      </w:pPr>
      <w:r w:rsidRPr="006932E8">
        <w:t>В Україні за вегетаційний сезон партерні газони викошують, у середньому, 15-18, звичайні – 10-14, лучні – 2-5 разів. Скошування слід припиняти після настання заморозків (жовтень-листопад місяці).</w:t>
      </w:r>
    </w:p>
    <w:p w:rsidR="006932E8" w:rsidRPr="006932E8" w:rsidRDefault="006932E8" w:rsidP="006932E8">
      <w:pPr>
        <w:shd w:val="clear" w:color="auto" w:fill="FFFFFF" w:themeFill="background1"/>
        <w:tabs>
          <w:tab w:val="left" w:pos="5717"/>
        </w:tabs>
        <w:spacing w:line="276" w:lineRule="auto"/>
        <w:ind w:firstLine="709"/>
        <w:jc w:val="both"/>
      </w:pPr>
      <w:r w:rsidRPr="006932E8">
        <w:t>2. За біологічними вимогами на легких піщаних ґрунтах у посушливий період газони достатньо поливати через кожні 3 дні з нормою 20-30 дм</w:t>
      </w:r>
      <w:r w:rsidRPr="006932E8">
        <w:rPr>
          <w:vertAlign w:val="superscript"/>
        </w:rPr>
        <w:t>3</w:t>
      </w:r>
      <w:r w:rsidRPr="006932E8">
        <w:t>/м</w:t>
      </w:r>
      <w:r w:rsidRPr="006932E8">
        <w:rPr>
          <w:vertAlign w:val="superscript"/>
        </w:rPr>
        <w:t>2</w:t>
      </w:r>
      <w:r w:rsidRPr="006932E8">
        <w:t>, на глинистих ґрунтах – один раз на 7-10 днів з нормою 35-40 дм</w:t>
      </w:r>
      <w:r w:rsidRPr="006932E8">
        <w:rPr>
          <w:vertAlign w:val="superscript"/>
        </w:rPr>
        <w:t>3</w:t>
      </w:r>
      <w:r w:rsidRPr="006932E8">
        <w:t>/м</w:t>
      </w:r>
      <w:r w:rsidRPr="006932E8">
        <w:rPr>
          <w:vertAlign w:val="superscript"/>
        </w:rPr>
        <w:t>2</w:t>
      </w:r>
      <w:r w:rsidRPr="006932E8">
        <w:t>.</w:t>
      </w:r>
    </w:p>
    <w:p w:rsidR="006932E8" w:rsidRPr="006932E8" w:rsidRDefault="006932E8" w:rsidP="006932E8">
      <w:pPr>
        <w:shd w:val="clear" w:color="auto" w:fill="FFFFFF" w:themeFill="background1"/>
        <w:tabs>
          <w:tab w:val="left" w:pos="5717"/>
        </w:tabs>
        <w:spacing w:line="276" w:lineRule="auto"/>
        <w:ind w:firstLine="709"/>
        <w:jc w:val="both"/>
      </w:pPr>
      <w:r w:rsidRPr="006932E8">
        <w:t>3. Знищення бур'янів на газоні проводять скошуванням та прополюванням.</w:t>
      </w:r>
    </w:p>
    <w:p w:rsidR="006932E8" w:rsidRDefault="006932E8" w:rsidP="00845013">
      <w:pPr>
        <w:shd w:val="clear" w:color="auto" w:fill="FFFFFF" w:themeFill="background1"/>
        <w:tabs>
          <w:tab w:val="left" w:pos="5717"/>
        </w:tabs>
        <w:spacing w:line="276" w:lineRule="auto"/>
        <w:ind w:firstLine="709"/>
        <w:jc w:val="both"/>
      </w:pPr>
    </w:p>
    <w:p w:rsidR="006932E8" w:rsidRDefault="006932E8" w:rsidP="00845013">
      <w:pPr>
        <w:shd w:val="clear" w:color="auto" w:fill="FFFFFF" w:themeFill="background1"/>
        <w:tabs>
          <w:tab w:val="left" w:pos="5717"/>
        </w:tabs>
        <w:spacing w:line="276" w:lineRule="auto"/>
        <w:ind w:firstLine="709"/>
        <w:jc w:val="both"/>
      </w:pPr>
    </w:p>
    <w:p w:rsidR="002F035E" w:rsidRDefault="002F035E" w:rsidP="00845013">
      <w:pPr>
        <w:shd w:val="clear" w:color="auto" w:fill="FFFFFF" w:themeFill="background1"/>
        <w:tabs>
          <w:tab w:val="left" w:pos="5717"/>
        </w:tabs>
        <w:spacing w:line="276" w:lineRule="auto"/>
        <w:ind w:firstLine="709"/>
        <w:jc w:val="both"/>
      </w:pPr>
    </w:p>
    <w:p w:rsidR="002F035E" w:rsidRDefault="002F035E" w:rsidP="00845013">
      <w:pPr>
        <w:shd w:val="clear" w:color="auto" w:fill="FFFFFF" w:themeFill="background1"/>
        <w:tabs>
          <w:tab w:val="left" w:pos="5717"/>
        </w:tabs>
        <w:spacing w:line="276" w:lineRule="auto"/>
        <w:ind w:firstLine="709"/>
        <w:jc w:val="both"/>
      </w:pPr>
    </w:p>
    <w:p w:rsidR="006932E8" w:rsidRPr="006932E8" w:rsidRDefault="006932E8" w:rsidP="00196D87">
      <w:pPr>
        <w:pStyle w:val="1"/>
      </w:pPr>
      <w:bookmarkStart w:id="56" w:name="_Toc24124517"/>
      <w:r w:rsidRPr="006932E8">
        <w:t>4.3 П</w:t>
      </w:r>
      <w:r w:rsidR="00FA4A69">
        <w:t>ерелік, черговість та обсяги літ</w:t>
      </w:r>
      <w:r w:rsidRPr="006932E8">
        <w:t>ніх і зимових прибиральних робіт, потреба в засобах механізації</w:t>
      </w:r>
      <w:bookmarkEnd w:id="56"/>
    </w:p>
    <w:p w:rsidR="006932E8" w:rsidRDefault="006932E8" w:rsidP="00196D87">
      <w:pPr>
        <w:pStyle w:val="1"/>
      </w:pPr>
      <w:bookmarkStart w:id="57" w:name="_Toc24124518"/>
      <w:r w:rsidRPr="006932E8">
        <w:t>4.3.1 Вулично-дорожня мережа</w:t>
      </w:r>
      <w:bookmarkEnd w:id="57"/>
    </w:p>
    <w:p w:rsidR="006932E8" w:rsidRDefault="006932E8" w:rsidP="00845013">
      <w:pPr>
        <w:shd w:val="clear" w:color="auto" w:fill="FFFFFF" w:themeFill="background1"/>
        <w:tabs>
          <w:tab w:val="left" w:pos="5717"/>
        </w:tabs>
        <w:spacing w:line="276" w:lineRule="auto"/>
        <w:ind w:firstLine="709"/>
        <w:jc w:val="both"/>
        <w:rPr>
          <w:b/>
        </w:rPr>
      </w:pPr>
    </w:p>
    <w:p w:rsidR="006932E8" w:rsidRDefault="006932E8" w:rsidP="00845013">
      <w:pPr>
        <w:shd w:val="clear" w:color="auto" w:fill="FFFFFF" w:themeFill="background1"/>
        <w:tabs>
          <w:tab w:val="left" w:pos="5717"/>
        </w:tabs>
        <w:spacing w:line="276" w:lineRule="auto"/>
        <w:ind w:firstLine="709"/>
        <w:jc w:val="both"/>
        <w:rPr>
          <w:b/>
          <w:i/>
        </w:rPr>
      </w:pPr>
      <w:r>
        <w:rPr>
          <w:b/>
          <w:i/>
        </w:rPr>
        <w:t>Обсяги робіт та потреба в засобах механізації для вулично-дорожньої мережі</w:t>
      </w:r>
    </w:p>
    <w:p w:rsidR="006932E8" w:rsidRDefault="006932E8" w:rsidP="00845013">
      <w:pPr>
        <w:shd w:val="clear" w:color="auto" w:fill="FFFFFF" w:themeFill="background1"/>
        <w:tabs>
          <w:tab w:val="left" w:pos="5717"/>
        </w:tabs>
        <w:spacing w:line="276" w:lineRule="auto"/>
        <w:ind w:firstLine="709"/>
        <w:jc w:val="both"/>
        <w:rPr>
          <w:b/>
          <w:i/>
        </w:rPr>
      </w:pPr>
      <w:r>
        <w:rPr>
          <w:b/>
          <w:i/>
        </w:rPr>
        <w:t>Обсяги робіт</w:t>
      </w:r>
    </w:p>
    <w:p w:rsidR="006932E8" w:rsidRDefault="006932E8" w:rsidP="006932E8">
      <w:pPr>
        <w:shd w:val="clear" w:color="auto" w:fill="FFFFFF" w:themeFill="background1"/>
        <w:tabs>
          <w:tab w:val="left" w:pos="5717"/>
        </w:tabs>
        <w:spacing w:line="276" w:lineRule="auto"/>
        <w:ind w:firstLine="709"/>
        <w:jc w:val="both"/>
      </w:pPr>
      <w:r>
        <w:t>Перелік основних видів літніх і зимових прибиральних робіт при утриманні вулично-дорожньої мережі м. Суми та рекомендовані засоби механізації наведені в табл.  4.5.</w:t>
      </w:r>
    </w:p>
    <w:p w:rsidR="006932E8" w:rsidRDefault="006932E8" w:rsidP="006932E8">
      <w:pPr>
        <w:shd w:val="clear" w:color="auto" w:fill="FFFFFF" w:themeFill="background1"/>
        <w:tabs>
          <w:tab w:val="left" w:pos="5717"/>
        </w:tabs>
        <w:spacing w:line="276" w:lineRule="auto"/>
        <w:ind w:firstLine="709"/>
        <w:jc w:val="both"/>
      </w:pPr>
      <w:r>
        <w:t>Основні вихідні дані щодо характеристики вулично-дорожньої мережі м. Суми для проведення технологічних розрахунків Схеми наведені в таблиці 4.6.</w:t>
      </w:r>
    </w:p>
    <w:p w:rsidR="00405071" w:rsidRPr="00405071" w:rsidRDefault="00405071" w:rsidP="006932E8">
      <w:pPr>
        <w:shd w:val="clear" w:color="auto" w:fill="FFFFFF" w:themeFill="background1"/>
        <w:tabs>
          <w:tab w:val="left" w:pos="5717"/>
        </w:tabs>
        <w:spacing w:line="276" w:lineRule="auto"/>
        <w:ind w:firstLine="709"/>
        <w:jc w:val="both"/>
      </w:pPr>
      <w:r>
        <w:t xml:space="preserve">Відповідно до рішення Сумської міської ради </w:t>
      </w:r>
      <w:r>
        <w:rPr>
          <w:lang w:val="en-US"/>
        </w:rPr>
        <w:t>VII</w:t>
      </w:r>
      <w:r>
        <w:t xml:space="preserve"> скликання від 24 квітня 2019 року № 4990-МР м. Суми «Про початок реорганізації Піщанської сільської ради шляхом приєднання до Сумської міської ради» враховано зростання площ вулично-дорожньої мережі на розрахунковий строк розроблення Схеми санітарного очищення м. Суми.</w:t>
      </w:r>
    </w:p>
    <w:p w:rsidR="006932E8" w:rsidRDefault="006932E8" w:rsidP="006932E8">
      <w:pPr>
        <w:shd w:val="clear" w:color="auto" w:fill="FFFFFF" w:themeFill="background1"/>
        <w:tabs>
          <w:tab w:val="left" w:pos="5717"/>
        </w:tabs>
        <w:spacing w:line="276" w:lineRule="auto"/>
        <w:ind w:firstLine="709"/>
        <w:jc w:val="both"/>
      </w:pPr>
      <w:r w:rsidRPr="00FA4A69">
        <w:t xml:space="preserve">Оскільки стратегія розвитку м. </w:t>
      </w:r>
      <w:r w:rsidR="00E624A9" w:rsidRPr="00FA4A69">
        <w:t>Суми</w:t>
      </w:r>
      <w:r w:rsidRPr="00FA4A69">
        <w:t xml:space="preserve"> передбачає його забудову, в основному, в існуючих межах, то розрахункові площі основних структурних елементів вулично-дорожньої мережі на 1-у, і на 2-у чергу Схеми суттєво не зростуть. Передбачається зростання площ доріг на</w:t>
      </w:r>
      <w:r w:rsidR="00FA4A69" w:rsidRPr="00FA4A69">
        <w:t xml:space="preserve"> 6 % на</w:t>
      </w:r>
      <w:r w:rsidRPr="00FA4A69">
        <w:t xml:space="preserve"> </w:t>
      </w:r>
      <w:r w:rsidR="00FA4A69" w:rsidRPr="00FA4A69">
        <w:t>1</w:t>
      </w:r>
      <w:r w:rsidRPr="00FA4A69">
        <w:t>-у чергу Схеми</w:t>
      </w:r>
      <w:r w:rsidR="00FA4A69" w:rsidRPr="00FA4A69">
        <w:t>, та збільшення на 17,6 % на 2-у чергу Схеми.</w:t>
      </w:r>
    </w:p>
    <w:p w:rsidR="006932E8" w:rsidRPr="006932E8" w:rsidRDefault="006932E8" w:rsidP="006932E8">
      <w:pPr>
        <w:shd w:val="clear" w:color="auto" w:fill="FFFFFF" w:themeFill="background1"/>
        <w:tabs>
          <w:tab w:val="left" w:pos="5717"/>
        </w:tabs>
        <w:spacing w:line="276" w:lineRule="auto"/>
        <w:ind w:firstLine="709"/>
        <w:jc w:val="both"/>
      </w:pPr>
      <w:r>
        <w:t> </w:t>
      </w:r>
    </w:p>
    <w:p w:rsidR="006932E8" w:rsidRDefault="006932E8" w:rsidP="00845013">
      <w:pPr>
        <w:shd w:val="clear" w:color="auto" w:fill="FFFFFF" w:themeFill="background1"/>
        <w:tabs>
          <w:tab w:val="left" w:pos="5717"/>
        </w:tabs>
        <w:spacing w:line="276" w:lineRule="auto"/>
        <w:ind w:firstLine="709"/>
        <w:jc w:val="both"/>
        <w:rPr>
          <w:b/>
          <w:i/>
        </w:rPr>
      </w:pPr>
    </w:p>
    <w:p w:rsidR="005F64E8" w:rsidRDefault="005F64E8">
      <w:pPr>
        <w:spacing w:line="360" w:lineRule="auto"/>
        <w:ind w:firstLine="709"/>
        <w:jc w:val="both"/>
      </w:pPr>
      <w:r>
        <w:br w:type="page"/>
      </w:r>
    </w:p>
    <w:p w:rsidR="005F64E8" w:rsidRDefault="005F64E8" w:rsidP="00845013">
      <w:pPr>
        <w:shd w:val="clear" w:color="auto" w:fill="FFFFFF" w:themeFill="background1"/>
        <w:tabs>
          <w:tab w:val="left" w:pos="5717"/>
        </w:tabs>
        <w:spacing w:line="276" w:lineRule="auto"/>
        <w:ind w:firstLine="709"/>
        <w:jc w:val="both"/>
        <w:sectPr w:rsidR="005F64E8" w:rsidSect="0014414B">
          <w:type w:val="continuous"/>
          <w:pgSz w:w="11906" w:h="16838"/>
          <w:pgMar w:top="1134" w:right="850" w:bottom="1134" w:left="1701" w:header="709" w:footer="709" w:gutter="0"/>
          <w:cols w:space="708"/>
          <w:docGrid w:linePitch="360"/>
        </w:sectPr>
      </w:pPr>
    </w:p>
    <w:p w:rsidR="005F64E8" w:rsidRPr="002F035E" w:rsidRDefault="005F64E8" w:rsidP="005F64E8">
      <w:pPr>
        <w:spacing w:line="276" w:lineRule="auto"/>
        <w:ind w:firstLine="709"/>
      </w:pPr>
      <w:r w:rsidRPr="002F035E">
        <w:lastRenderedPageBreak/>
        <w:t>Таблиця 4.5 - Базові технології та засоби механізації для літніх і зимових прибиральних робіт при утриманні вулично-дорожньої мережі міста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
        <w:gridCol w:w="2096"/>
        <w:gridCol w:w="1936"/>
        <w:gridCol w:w="1774"/>
        <w:gridCol w:w="2118"/>
        <w:gridCol w:w="1751"/>
        <w:gridCol w:w="1792"/>
        <w:gridCol w:w="1520"/>
        <w:gridCol w:w="1281"/>
      </w:tblGrid>
      <w:tr w:rsidR="005F64E8" w:rsidRPr="002F035E" w:rsidTr="002F035E">
        <w:trPr>
          <w:trHeight w:val="20"/>
          <w:tblHeader/>
          <w:jc w:val="center"/>
        </w:trPr>
        <w:tc>
          <w:tcPr>
            <w:tcW w:w="167" w:type="pct"/>
            <w:vMerge w:val="restart"/>
            <w:shd w:val="clear" w:color="auto" w:fill="auto"/>
            <w:vAlign w:val="center"/>
          </w:tcPr>
          <w:p w:rsidR="005F64E8" w:rsidRPr="002F035E" w:rsidRDefault="005F64E8" w:rsidP="00A3429A">
            <w:pPr>
              <w:jc w:val="center"/>
              <w:rPr>
                <w:b/>
              </w:rPr>
            </w:pPr>
            <w:r w:rsidRPr="002F035E">
              <w:rPr>
                <w:b/>
              </w:rPr>
              <w:t>№ з/п</w:t>
            </w:r>
          </w:p>
        </w:tc>
        <w:tc>
          <w:tcPr>
            <w:tcW w:w="659" w:type="pct"/>
            <w:vMerge w:val="restart"/>
            <w:shd w:val="clear" w:color="auto" w:fill="auto"/>
            <w:vAlign w:val="center"/>
          </w:tcPr>
          <w:p w:rsidR="005F64E8" w:rsidRPr="002F035E" w:rsidRDefault="005F64E8" w:rsidP="00A3429A">
            <w:pPr>
              <w:jc w:val="center"/>
              <w:rPr>
                <w:b/>
              </w:rPr>
            </w:pPr>
            <w:r w:rsidRPr="002F035E">
              <w:rPr>
                <w:b/>
              </w:rPr>
              <w:t>Найменування робіт</w:t>
            </w:r>
          </w:p>
        </w:tc>
        <w:tc>
          <w:tcPr>
            <w:tcW w:w="3761" w:type="pct"/>
            <w:gridSpan w:val="6"/>
            <w:shd w:val="clear" w:color="auto" w:fill="auto"/>
            <w:vAlign w:val="center"/>
          </w:tcPr>
          <w:p w:rsidR="005F64E8" w:rsidRPr="002F035E" w:rsidRDefault="005F64E8" w:rsidP="00A3429A">
            <w:pPr>
              <w:jc w:val="center"/>
              <w:rPr>
                <w:b/>
              </w:rPr>
            </w:pPr>
            <w:r w:rsidRPr="002F035E">
              <w:rPr>
                <w:b/>
              </w:rPr>
              <w:t>Операції та засоби механізації (машини і механізми)</w:t>
            </w:r>
          </w:p>
        </w:tc>
        <w:tc>
          <w:tcPr>
            <w:tcW w:w="413" w:type="pct"/>
            <w:shd w:val="clear" w:color="auto" w:fill="auto"/>
            <w:vAlign w:val="center"/>
          </w:tcPr>
          <w:p w:rsidR="005F64E8" w:rsidRPr="002F035E" w:rsidRDefault="005F64E8" w:rsidP="00A3429A">
            <w:pPr>
              <w:jc w:val="center"/>
              <w:rPr>
                <w:b/>
              </w:rPr>
            </w:pPr>
            <w:r w:rsidRPr="002F035E">
              <w:rPr>
                <w:b/>
              </w:rPr>
              <w:t>Примітка</w:t>
            </w:r>
          </w:p>
        </w:tc>
      </w:tr>
      <w:tr w:rsidR="005F64E8" w:rsidRPr="002F035E" w:rsidTr="002F035E">
        <w:trPr>
          <w:trHeight w:val="20"/>
          <w:tblHeader/>
          <w:jc w:val="center"/>
        </w:trPr>
        <w:tc>
          <w:tcPr>
            <w:tcW w:w="167" w:type="pct"/>
            <w:vMerge/>
            <w:shd w:val="clear" w:color="auto" w:fill="auto"/>
            <w:vAlign w:val="center"/>
          </w:tcPr>
          <w:p w:rsidR="005F64E8" w:rsidRPr="002F035E" w:rsidRDefault="005F64E8" w:rsidP="00A3429A">
            <w:pPr>
              <w:jc w:val="center"/>
              <w:rPr>
                <w:b/>
              </w:rPr>
            </w:pPr>
          </w:p>
        </w:tc>
        <w:tc>
          <w:tcPr>
            <w:tcW w:w="659" w:type="pct"/>
            <w:vMerge/>
            <w:shd w:val="clear" w:color="auto" w:fill="auto"/>
            <w:vAlign w:val="center"/>
          </w:tcPr>
          <w:p w:rsidR="005F64E8" w:rsidRPr="002F035E" w:rsidRDefault="005F64E8" w:rsidP="00A3429A">
            <w:pPr>
              <w:jc w:val="center"/>
              <w:rPr>
                <w:b/>
              </w:rPr>
            </w:pPr>
          </w:p>
        </w:tc>
        <w:tc>
          <w:tcPr>
            <w:tcW w:w="656" w:type="pct"/>
            <w:shd w:val="clear" w:color="auto" w:fill="auto"/>
            <w:vAlign w:val="center"/>
          </w:tcPr>
          <w:p w:rsidR="005F64E8" w:rsidRPr="002F035E" w:rsidRDefault="005F64E8" w:rsidP="00A3429A">
            <w:pPr>
              <w:jc w:val="center"/>
              <w:rPr>
                <w:b/>
              </w:rPr>
            </w:pPr>
            <w:r w:rsidRPr="002F035E">
              <w:rPr>
                <w:b/>
              </w:rPr>
              <w:t>операція</w:t>
            </w:r>
          </w:p>
        </w:tc>
        <w:tc>
          <w:tcPr>
            <w:tcW w:w="625" w:type="pct"/>
            <w:shd w:val="clear" w:color="auto" w:fill="auto"/>
            <w:vAlign w:val="center"/>
          </w:tcPr>
          <w:p w:rsidR="005F64E8" w:rsidRPr="002F035E" w:rsidRDefault="005F64E8" w:rsidP="00A3429A">
            <w:pPr>
              <w:jc w:val="center"/>
              <w:rPr>
                <w:b/>
              </w:rPr>
            </w:pPr>
            <w:r w:rsidRPr="002F035E">
              <w:rPr>
                <w:b/>
              </w:rPr>
              <w:t>механізм</w:t>
            </w:r>
          </w:p>
        </w:tc>
        <w:tc>
          <w:tcPr>
            <w:tcW w:w="729" w:type="pct"/>
            <w:shd w:val="clear" w:color="auto" w:fill="auto"/>
            <w:vAlign w:val="center"/>
          </w:tcPr>
          <w:p w:rsidR="005F64E8" w:rsidRPr="002F035E" w:rsidRDefault="005F64E8" w:rsidP="00A3429A">
            <w:pPr>
              <w:jc w:val="center"/>
              <w:rPr>
                <w:b/>
              </w:rPr>
            </w:pPr>
            <w:r w:rsidRPr="002F035E">
              <w:rPr>
                <w:b/>
              </w:rPr>
              <w:t>операція</w:t>
            </w:r>
          </w:p>
        </w:tc>
        <w:tc>
          <w:tcPr>
            <w:tcW w:w="599" w:type="pct"/>
            <w:shd w:val="clear" w:color="auto" w:fill="auto"/>
            <w:vAlign w:val="center"/>
          </w:tcPr>
          <w:p w:rsidR="005F64E8" w:rsidRPr="002F035E" w:rsidRDefault="005F64E8" w:rsidP="00A3429A">
            <w:pPr>
              <w:jc w:val="center"/>
              <w:rPr>
                <w:b/>
              </w:rPr>
            </w:pPr>
            <w:r w:rsidRPr="002F035E">
              <w:rPr>
                <w:b/>
              </w:rPr>
              <w:t>механізм</w:t>
            </w:r>
          </w:p>
        </w:tc>
        <w:tc>
          <w:tcPr>
            <w:tcW w:w="625" w:type="pct"/>
            <w:shd w:val="clear" w:color="auto" w:fill="auto"/>
            <w:vAlign w:val="center"/>
          </w:tcPr>
          <w:p w:rsidR="005F64E8" w:rsidRPr="002F035E" w:rsidRDefault="005F64E8" w:rsidP="00A3429A">
            <w:pPr>
              <w:jc w:val="center"/>
              <w:rPr>
                <w:b/>
              </w:rPr>
            </w:pPr>
            <w:r w:rsidRPr="002F035E">
              <w:rPr>
                <w:b/>
              </w:rPr>
              <w:t>операція</w:t>
            </w:r>
          </w:p>
        </w:tc>
        <w:tc>
          <w:tcPr>
            <w:tcW w:w="527" w:type="pct"/>
            <w:shd w:val="clear" w:color="auto" w:fill="auto"/>
            <w:vAlign w:val="center"/>
          </w:tcPr>
          <w:p w:rsidR="005F64E8" w:rsidRPr="002F035E" w:rsidRDefault="005F64E8" w:rsidP="00A3429A">
            <w:pPr>
              <w:jc w:val="center"/>
              <w:rPr>
                <w:b/>
              </w:rPr>
            </w:pPr>
            <w:r w:rsidRPr="002F035E">
              <w:rPr>
                <w:b/>
              </w:rPr>
              <w:t>механізм</w:t>
            </w:r>
          </w:p>
        </w:tc>
        <w:tc>
          <w:tcPr>
            <w:tcW w:w="413" w:type="pct"/>
            <w:shd w:val="clear" w:color="auto" w:fill="auto"/>
            <w:vAlign w:val="center"/>
          </w:tcPr>
          <w:p w:rsidR="005F64E8" w:rsidRPr="002F035E" w:rsidRDefault="005F64E8" w:rsidP="00A3429A">
            <w:pPr>
              <w:jc w:val="center"/>
              <w:rPr>
                <w:b/>
              </w:rPr>
            </w:pPr>
          </w:p>
        </w:tc>
      </w:tr>
      <w:tr w:rsidR="005F64E8" w:rsidRPr="002F035E" w:rsidTr="002F035E">
        <w:trPr>
          <w:trHeight w:val="20"/>
          <w:jc w:val="center"/>
        </w:trPr>
        <w:tc>
          <w:tcPr>
            <w:tcW w:w="167" w:type="pct"/>
            <w:shd w:val="clear" w:color="auto" w:fill="auto"/>
            <w:vAlign w:val="center"/>
          </w:tcPr>
          <w:p w:rsidR="005F64E8" w:rsidRPr="002F035E" w:rsidRDefault="005F64E8" w:rsidP="00A3429A">
            <w:pPr>
              <w:jc w:val="center"/>
            </w:pPr>
            <w:r w:rsidRPr="002F035E">
              <w:t>1</w:t>
            </w:r>
          </w:p>
        </w:tc>
        <w:tc>
          <w:tcPr>
            <w:tcW w:w="659" w:type="pct"/>
            <w:shd w:val="clear" w:color="auto" w:fill="auto"/>
            <w:vAlign w:val="center"/>
          </w:tcPr>
          <w:p w:rsidR="005F64E8" w:rsidRPr="002F035E" w:rsidRDefault="005F64E8" w:rsidP="00A3429A">
            <w:pPr>
              <w:jc w:val="center"/>
            </w:pPr>
            <w:r w:rsidRPr="002F035E">
              <w:t>Сезонне прибирання наносів доріг</w:t>
            </w:r>
          </w:p>
        </w:tc>
        <w:tc>
          <w:tcPr>
            <w:tcW w:w="656" w:type="pct"/>
            <w:shd w:val="clear" w:color="auto" w:fill="auto"/>
            <w:vAlign w:val="center"/>
          </w:tcPr>
          <w:p w:rsidR="005F64E8" w:rsidRPr="002F035E" w:rsidRDefault="005F64E8" w:rsidP="00A3429A">
            <w:pPr>
              <w:jc w:val="center"/>
            </w:pPr>
            <w:r w:rsidRPr="002F035E">
              <w:t>зсування наносів у купи</w:t>
            </w:r>
          </w:p>
        </w:tc>
        <w:tc>
          <w:tcPr>
            <w:tcW w:w="625" w:type="pct"/>
            <w:shd w:val="clear" w:color="auto" w:fill="auto"/>
            <w:vAlign w:val="center"/>
          </w:tcPr>
          <w:p w:rsidR="005F64E8" w:rsidRPr="002F035E" w:rsidRDefault="005F64E8" w:rsidP="00A3429A">
            <w:pPr>
              <w:jc w:val="center"/>
            </w:pPr>
            <w:r w:rsidRPr="002F035E">
              <w:t>Навантажувач колісний</w:t>
            </w:r>
          </w:p>
        </w:tc>
        <w:tc>
          <w:tcPr>
            <w:tcW w:w="729" w:type="pct"/>
            <w:shd w:val="clear" w:color="auto" w:fill="auto"/>
            <w:vAlign w:val="center"/>
          </w:tcPr>
          <w:p w:rsidR="005F64E8" w:rsidRPr="002F035E" w:rsidRDefault="005F64E8" w:rsidP="00A3429A">
            <w:pPr>
              <w:jc w:val="center"/>
            </w:pPr>
            <w:r w:rsidRPr="002F035E">
              <w:t>навантаження наносів у транспортні засоби</w:t>
            </w:r>
          </w:p>
        </w:tc>
        <w:tc>
          <w:tcPr>
            <w:tcW w:w="599" w:type="pct"/>
            <w:shd w:val="clear" w:color="auto" w:fill="auto"/>
            <w:vAlign w:val="center"/>
          </w:tcPr>
          <w:p w:rsidR="005F64E8" w:rsidRPr="002F035E" w:rsidRDefault="005F64E8" w:rsidP="00A3429A">
            <w:pPr>
              <w:jc w:val="center"/>
            </w:pPr>
            <w:r w:rsidRPr="002F035E">
              <w:t>Навантажувач колісний</w:t>
            </w:r>
          </w:p>
        </w:tc>
        <w:tc>
          <w:tcPr>
            <w:tcW w:w="625" w:type="pct"/>
            <w:shd w:val="clear" w:color="auto" w:fill="auto"/>
            <w:vAlign w:val="center"/>
          </w:tcPr>
          <w:p w:rsidR="005F64E8" w:rsidRPr="002F035E" w:rsidRDefault="005F64E8" w:rsidP="00A3429A">
            <w:pPr>
              <w:jc w:val="center"/>
            </w:pPr>
            <w:r w:rsidRPr="002F035E">
              <w:t>вивезення наносів до місць складування</w:t>
            </w:r>
          </w:p>
        </w:tc>
        <w:tc>
          <w:tcPr>
            <w:tcW w:w="527" w:type="pct"/>
            <w:shd w:val="clear" w:color="auto" w:fill="auto"/>
            <w:vAlign w:val="center"/>
          </w:tcPr>
          <w:p w:rsidR="005F64E8" w:rsidRPr="002F035E" w:rsidRDefault="005F64E8" w:rsidP="00A3429A">
            <w:pPr>
              <w:jc w:val="center"/>
            </w:pPr>
            <w:r w:rsidRPr="002F035E">
              <w:t>вантажні автомобілі самоскидні</w:t>
            </w:r>
          </w:p>
        </w:tc>
        <w:tc>
          <w:tcPr>
            <w:tcW w:w="413" w:type="pct"/>
            <w:shd w:val="clear" w:color="auto" w:fill="auto"/>
            <w:vAlign w:val="center"/>
          </w:tcPr>
          <w:p w:rsidR="005F64E8" w:rsidRPr="002F035E" w:rsidRDefault="005F64E8" w:rsidP="00A3429A">
            <w:pPr>
              <w:jc w:val="center"/>
            </w:pPr>
            <w:r w:rsidRPr="002F035E">
              <w:t>сезонно</w:t>
            </w:r>
          </w:p>
        </w:tc>
      </w:tr>
      <w:tr w:rsidR="005F64E8" w:rsidRPr="002F035E" w:rsidTr="002F035E">
        <w:trPr>
          <w:trHeight w:val="20"/>
          <w:jc w:val="center"/>
        </w:trPr>
        <w:tc>
          <w:tcPr>
            <w:tcW w:w="167" w:type="pct"/>
            <w:shd w:val="clear" w:color="auto" w:fill="auto"/>
            <w:vAlign w:val="center"/>
          </w:tcPr>
          <w:p w:rsidR="005F64E8" w:rsidRPr="002F035E" w:rsidRDefault="005F64E8" w:rsidP="00A3429A">
            <w:pPr>
              <w:jc w:val="center"/>
            </w:pPr>
            <w:r w:rsidRPr="002F035E">
              <w:t>2</w:t>
            </w:r>
          </w:p>
        </w:tc>
        <w:tc>
          <w:tcPr>
            <w:tcW w:w="659" w:type="pct"/>
            <w:shd w:val="clear" w:color="auto" w:fill="auto"/>
            <w:vAlign w:val="center"/>
          </w:tcPr>
          <w:p w:rsidR="005F64E8" w:rsidRPr="002F035E" w:rsidRDefault="005F64E8" w:rsidP="00A3429A">
            <w:pPr>
              <w:jc w:val="center"/>
            </w:pPr>
            <w:r w:rsidRPr="002F035E">
              <w:t>Літні підмітально-прибиральні роботи</w:t>
            </w:r>
          </w:p>
        </w:tc>
        <w:tc>
          <w:tcPr>
            <w:tcW w:w="656" w:type="pct"/>
            <w:shd w:val="clear" w:color="auto" w:fill="auto"/>
            <w:vAlign w:val="center"/>
          </w:tcPr>
          <w:p w:rsidR="005F64E8" w:rsidRPr="002F035E" w:rsidRDefault="005F64E8" w:rsidP="00A3429A">
            <w:pPr>
              <w:jc w:val="center"/>
            </w:pPr>
            <w:r w:rsidRPr="002F035E">
              <w:t>підмітання</w:t>
            </w:r>
          </w:p>
        </w:tc>
        <w:tc>
          <w:tcPr>
            <w:tcW w:w="625" w:type="pct"/>
            <w:shd w:val="clear" w:color="auto" w:fill="auto"/>
            <w:vAlign w:val="center"/>
          </w:tcPr>
          <w:p w:rsidR="005F64E8" w:rsidRPr="002F035E" w:rsidRDefault="005F64E8" w:rsidP="00A3429A">
            <w:pPr>
              <w:jc w:val="center"/>
            </w:pPr>
            <w:r w:rsidRPr="002F035E">
              <w:t>Машини дорожні комбіновані</w:t>
            </w:r>
          </w:p>
        </w:tc>
        <w:tc>
          <w:tcPr>
            <w:tcW w:w="729" w:type="pct"/>
            <w:shd w:val="clear" w:color="auto" w:fill="auto"/>
            <w:vAlign w:val="center"/>
          </w:tcPr>
          <w:p w:rsidR="005F64E8" w:rsidRPr="002F035E" w:rsidRDefault="005F64E8" w:rsidP="00A3429A">
            <w:pPr>
              <w:jc w:val="center"/>
            </w:pPr>
            <w:r w:rsidRPr="002F035E">
              <w:t>навантаження змету у транспортні засоби</w:t>
            </w:r>
          </w:p>
        </w:tc>
        <w:tc>
          <w:tcPr>
            <w:tcW w:w="599" w:type="pct"/>
            <w:shd w:val="clear" w:color="auto" w:fill="auto"/>
            <w:vAlign w:val="center"/>
          </w:tcPr>
          <w:p w:rsidR="005F64E8" w:rsidRPr="002F035E" w:rsidRDefault="005F64E8" w:rsidP="00A3429A">
            <w:pPr>
              <w:jc w:val="center"/>
            </w:pPr>
            <w:r w:rsidRPr="002F035E">
              <w:t>навантажувачі</w:t>
            </w:r>
          </w:p>
        </w:tc>
        <w:tc>
          <w:tcPr>
            <w:tcW w:w="625" w:type="pct"/>
            <w:shd w:val="clear" w:color="auto" w:fill="auto"/>
            <w:vAlign w:val="center"/>
          </w:tcPr>
          <w:p w:rsidR="005F64E8" w:rsidRPr="002F035E" w:rsidRDefault="005F64E8" w:rsidP="00A3429A">
            <w:pPr>
              <w:jc w:val="center"/>
            </w:pPr>
            <w:r w:rsidRPr="002F035E">
              <w:t>вивезення змету до полігону ТПВ</w:t>
            </w:r>
          </w:p>
        </w:tc>
        <w:tc>
          <w:tcPr>
            <w:tcW w:w="527" w:type="pct"/>
            <w:shd w:val="clear" w:color="auto" w:fill="auto"/>
            <w:vAlign w:val="center"/>
          </w:tcPr>
          <w:p w:rsidR="005F64E8" w:rsidRPr="002F035E" w:rsidRDefault="005F64E8" w:rsidP="00A3429A">
            <w:pPr>
              <w:jc w:val="center"/>
            </w:pPr>
            <w:r w:rsidRPr="002F035E">
              <w:t>вантажні автомобілі самоскидні</w:t>
            </w:r>
          </w:p>
        </w:tc>
        <w:tc>
          <w:tcPr>
            <w:tcW w:w="413" w:type="pct"/>
            <w:shd w:val="clear" w:color="auto" w:fill="auto"/>
            <w:vAlign w:val="center"/>
          </w:tcPr>
          <w:p w:rsidR="005F64E8" w:rsidRPr="002F035E" w:rsidRDefault="005F64E8" w:rsidP="00A3429A">
            <w:pPr>
              <w:jc w:val="center"/>
            </w:pPr>
            <w:r w:rsidRPr="002F035E">
              <w:t>постійно</w:t>
            </w:r>
          </w:p>
        </w:tc>
      </w:tr>
      <w:tr w:rsidR="005F64E8" w:rsidRPr="002F035E" w:rsidTr="002F035E">
        <w:trPr>
          <w:trHeight w:val="20"/>
          <w:jc w:val="center"/>
        </w:trPr>
        <w:tc>
          <w:tcPr>
            <w:tcW w:w="167" w:type="pct"/>
            <w:shd w:val="clear" w:color="auto" w:fill="auto"/>
            <w:vAlign w:val="center"/>
          </w:tcPr>
          <w:p w:rsidR="005F64E8" w:rsidRPr="002F035E" w:rsidRDefault="005F64E8" w:rsidP="00A3429A">
            <w:pPr>
              <w:jc w:val="center"/>
            </w:pPr>
            <w:r w:rsidRPr="002F035E">
              <w:t>3</w:t>
            </w:r>
          </w:p>
        </w:tc>
        <w:tc>
          <w:tcPr>
            <w:tcW w:w="659" w:type="pct"/>
            <w:shd w:val="clear" w:color="auto" w:fill="auto"/>
            <w:vAlign w:val="center"/>
          </w:tcPr>
          <w:p w:rsidR="005F64E8" w:rsidRPr="002F035E" w:rsidRDefault="005F64E8" w:rsidP="00A3429A">
            <w:pPr>
              <w:jc w:val="center"/>
            </w:pPr>
            <w:r w:rsidRPr="002F035E">
              <w:t>Згрібання, підмітання і прибирання снігу</w:t>
            </w:r>
          </w:p>
        </w:tc>
        <w:tc>
          <w:tcPr>
            <w:tcW w:w="656" w:type="pct"/>
            <w:shd w:val="clear" w:color="auto" w:fill="auto"/>
            <w:vAlign w:val="center"/>
          </w:tcPr>
          <w:p w:rsidR="005F64E8" w:rsidRPr="002F035E" w:rsidRDefault="005F64E8" w:rsidP="00A3429A">
            <w:pPr>
              <w:jc w:val="center"/>
            </w:pPr>
            <w:r w:rsidRPr="002F035E">
              <w:t xml:space="preserve">зсування снігу </w:t>
            </w:r>
          </w:p>
        </w:tc>
        <w:tc>
          <w:tcPr>
            <w:tcW w:w="625" w:type="pct"/>
            <w:shd w:val="clear" w:color="auto" w:fill="auto"/>
            <w:vAlign w:val="center"/>
          </w:tcPr>
          <w:p w:rsidR="005F64E8" w:rsidRPr="002F035E" w:rsidRDefault="005F64E8" w:rsidP="00A3429A">
            <w:pPr>
              <w:jc w:val="center"/>
            </w:pPr>
            <w:r w:rsidRPr="002F035E">
              <w:t>Машини дорожні комбіновані</w:t>
            </w:r>
          </w:p>
        </w:tc>
        <w:tc>
          <w:tcPr>
            <w:tcW w:w="729" w:type="pct"/>
            <w:shd w:val="clear" w:color="auto" w:fill="auto"/>
            <w:vAlign w:val="center"/>
          </w:tcPr>
          <w:p w:rsidR="005F64E8" w:rsidRPr="002F035E" w:rsidRDefault="005F64E8" w:rsidP="00A3429A">
            <w:pPr>
              <w:jc w:val="center"/>
            </w:pPr>
            <w:r w:rsidRPr="002F035E">
              <w:t>навантаження снігу у транспортні засоби</w:t>
            </w:r>
          </w:p>
        </w:tc>
        <w:tc>
          <w:tcPr>
            <w:tcW w:w="599" w:type="pct"/>
            <w:shd w:val="clear" w:color="auto" w:fill="auto"/>
            <w:vAlign w:val="center"/>
          </w:tcPr>
          <w:p w:rsidR="005F64E8" w:rsidRPr="002F035E" w:rsidRDefault="005F64E8" w:rsidP="00A3429A">
            <w:pPr>
              <w:jc w:val="center"/>
            </w:pPr>
            <w:r w:rsidRPr="002F035E">
              <w:t>навантажувачі</w:t>
            </w:r>
          </w:p>
        </w:tc>
        <w:tc>
          <w:tcPr>
            <w:tcW w:w="625" w:type="pct"/>
            <w:shd w:val="clear" w:color="auto" w:fill="auto"/>
            <w:vAlign w:val="center"/>
          </w:tcPr>
          <w:p w:rsidR="005F64E8" w:rsidRPr="002F035E" w:rsidRDefault="005F64E8" w:rsidP="00A3429A">
            <w:pPr>
              <w:jc w:val="center"/>
            </w:pPr>
            <w:r w:rsidRPr="002F035E">
              <w:t>вивезення снігу до місць накопичення</w:t>
            </w:r>
          </w:p>
        </w:tc>
        <w:tc>
          <w:tcPr>
            <w:tcW w:w="527" w:type="pct"/>
            <w:shd w:val="clear" w:color="auto" w:fill="auto"/>
            <w:vAlign w:val="center"/>
          </w:tcPr>
          <w:p w:rsidR="005F64E8" w:rsidRPr="002F035E" w:rsidRDefault="005F64E8" w:rsidP="00A3429A">
            <w:pPr>
              <w:jc w:val="center"/>
            </w:pPr>
            <w:r w:rsidRPr="002F035E">
              <w:t>вантажні автомобілі самоскидні</w:t>
            </w:r>
          </w:p>
        </w:tc>
        <w:tc>
          <w:tcPr>
            <w:tcW w:w="413" w:type="pct"/>
            <w:shd w:val="clear" w:color="auto" w:fill="auto"/>
            <w:vAlign w:val="center"/>
          </w:tcPr>
          <w:p w:rsidR="005F64E8" w:rsidRPr="002F035E" w:rsidRDefault="005F64E8" w:rsidP="00A3429A">
            <w:pPr>
              <w:jc w:val="center"/>
            </w:pPr>
            <w:r w:rsidRPr="002F035E">
              <w:t>при потребі</w:t>
            </w:r>
          </w:p>
        </w:tc>
      </w:tr>
      <w:tr w:rsidR="005F64E8" w:rsidRPr="002F035E" w:rsidTr="002F035E">
        <w:trPr>
          <w:trHeight w:val="20"/>
          <w:jc w:val="center"/>
        </w:trPr>
        <w:tc>
          <w:tcPr>
            <w:tcW w:w="167" w:type="pct"/>
            <w:shd w:val="clear" w:color="auto" w:fill="auto"/>
            <w:vAlign w:val="center"/>
          </w:tcPr>
          <w:p w:rsidR="005F64E8" w:rsidRPr="002F035E" w:rsidRDefault="005F64E8" w:rsidP="00A3429A">
            <w:pPr>
              <w:jc w:val="center"/>
            </w:pPr>
            <w:r w:rsidRPr="002F035E">
              <w:t>4</w:t>
            </w:r>
          </w:p>
        </w:tc>
        <w:tc>
          <w:tcPr>
            <w:tcW w:w="659" w:type="pct"/>
            <w:shd w:val="clear" w:color="auto" w:fill="auto"/>
            <w:vAlign w:val="center"/>
          </w:tcPr>
          <w:p w:rsidR="005F64E8" w:rsidRPr="002F035E" w:rsidRDefault="005F64E8" w:rsidP="00A3429A">
            <w:pPr>
              <w:jc w:val="center"/>
            </w:pPr>
            <w:r w:rsidRPr="002F035E">
              <w:t>Посипання покриття протиожеледними матеріалами</w:t>
            </w:r>
          </w:p>
        </w:tc>
        <w:tc>
          <w:tcPr>
            <w:tcW w:w="656" w:type="pct"/>
            <w:shd w:val="clear" w:color="auto" w:fill="auto"/>
            <w:vAlign w:val="center"/>
          </w:tcPr>
          <w:p w:rsidR="005F64E8" w:rsidRPr="002F035E" w:rsidRDefault="005F64E8" w:rsidP="00A3429A">
            <w:pPr>
              <w:jc w:val="center"/>
            </w:pPr>
            <w:r w:rsidRPr="002F035E">
              <w:t>навантажування протиожеледних матеріалів</w:t>
            </w:r>
          </w:p>
        </w:tc>
        <w:tc>
          <w:tcPr>
            <w:tcW w:w="625" w:type="pct"/>
            <w:shd w:val="clear" w:color="auto" w:fill="auto"/>
            <w:vAlign w:val="center"/>
          </w:tcPr>
          <w:p w:rsidR="005F64E8" w:rsidRPr="002F035E" w:rsidRDefault="005F64E8" w:rsidP="00A3429A">
            <w:pPr>
              <w:jc w:val="center"/>
            </w:pPr>
            <w:r w:rsidRPr="002F035E">
              <w:t>навантажувачі</w:t>
            </w:r>
          </w:p>
        </w:tc>
        <w:tc>
          <w:tcPr>
            <w:tcW w:w="729" w:type="pct"/>
            <w:shd w:val="clear" w:color="auto" w:fill="auto"/>
            <w:vAlign w:val="center"/>
          </w:tcPr>
          <w:p w:rsidR="005F64E8" w:rsidRPr="002F035E" w:rsidRDefault="005F64E8" w:rsidP="00A3429A">
            <w:pPr>
              <w:jc w:val="center"/>
            </w:pPr>
            <w:r w:rsidRPr="002F035E">
              <w:t>посипання доріг протиожеледними матеріалами</w:t>
            </w:r>
          </w:p>
        </w:tc>
        <w:tc>
          <w:tcPr>
            <w:tcW w:w="599" w:type="pct"/>
            <w:shd w:val="clear" w:color="auto" w:fill="auto"/>
            <w:vAlign w:val="center"/>
          </w:tcPr>
          <w:p w:rsidR="005F64E8" w:rsidRPr="002F035E" w:rsidRDefault="005F64E8" w:rsidP="00A3429A">
            <w:pPr>
              <w:jc w:val="center"/>
            </w:pPr>
            <w:r w:rsidRPr="002F035E">
              <w:t>солерозкидачі</w:t>
            </w:r>
          </w:p>
        </w:tc>
        <w:tc>
          <w:tcPr>
            <w:tcW w:w="625" w:type="pct"/>
            <w:shd w:val="clear" w:color="auto" w:fill="auto"/>
            <w:vAlign w:val="center"/>
          </w:tcPr>
          <w:p w:rsidR="005F64E8" w:rsidRPr="002F035E" w:rsidRDefault="005F64E8" w:rsidP="00A3429A">
            <w:pPr>
              <w:jc w:val="center"/>
            </w:pPr>
            <w:r w:rsidRPr="002F035E">
              <w:t>-</w:t>
            </w:r>
          </w:p>
        </w:tc>
        <w:tc>
          <w:tcPr>
            <w:tcW w:w="527" w:type="pct"/>
            <w:shd w:val="clear" w:color="auto" w:fill="auto"/>
            <w:vAlign w:val="center"/>
          </w:tcPr>
          <w:p w:rsidR="005F64E8" w:rsidRPr="002F035E" w:rsidRDefault="005F64E8" w:rsidP="00A3429A">
            <w:pPr>
              <w:jc w:val="center"/>
            </w:pPr>
            <w:r w:rsidRPr="002F035E">
              <w:t>-</w:t>
            </w:r>
          </w:p>
        </w:tc>
        <w:tc>
          <w:tcPr>
            <w:tcW w:w="413" w:type="pct"/>
            <w:shd w:val="clear" w:color="auto" w:fill="auto"/>
            <w:vAlign w:val="center"/>
          </w:tcPr>
          <w:p w:rsidR="005F64E8" w:rsidRPr="002F035E" w:rsidRDefault="005F64E8" w:rsidP="00A3429A">
            <w:pPr>
              <w:jc w:val="center"/>
            </w:pPr>
            <w:r w:rsidRPr="002F035E">
              <w:t>при потребі</w:t>
            </w:r>
          </w:p>
        </w:tc>
      </w:tr>
      <w:tr w:rsidR="005F64E8" w:rsidRPr="002F035E" w:rsidTr="002F035E">
        <w:trPr>
          <w:trHeight w:val="20"/>
          <w:jc w:val="center"/>
        </w:trPr>
        <w:tc>
          <w:tcPr>
            <w:tcW w:w="167" w:type="pct"/>
            <w:shd w:val="clear" w:color="auto" w:fill="auto"/>
            <w:vAlign w:val="center"/>
          </w:tcPr>
          <w:p w:rsidR="005F64E8" w:rsidRPr="002F035E" w:rsidRDefault="005F64E8" w:rsidP="00A3429A">
            <w:pPr>
              <w:jc w:val="center"/>
            </w:pPr>
            <w:r w:rsidRPr="002F035E">
              <w:t>5</w:t>
            </w:r>
          </w:p>
        </w:tc>
        <w:tc>
          <w:tcPr>
            <w:tcW w:w="659" w:type="pct"/>
            <w:shd w:val="clear" w:color="auto" w:fill="auto"/>
            <w:vAlign w:val="center"/>
          </w:tcPr>
          <w:p w:rsidR="005F64E8" w:rsidRPr="002F035E" w:rsidRDefault="005F64E8" w:rsidP="00A3429A">
            <w:pPr>
              <w:jc w:val="center"/>
            </w:pPr>
            <w:r w:rsidRPr="002F035E">
              <w:t>Посипання покриття фрикційними матеріалами</w:t>
            </w:r>
          </w:p>
        </w:tc>
        <w:tc>
          <w:tcPr>
            <w:tcW w:w="656" w:type="pct"/>
            <w:shd w:val="clear" w:color="auto" w:fill="auto"/>
            <w:vAlign w:val="center"/>
          </w:tcPr>
          <w:p w:rsidR="005F64E8" w:rsidRPr="002F035E" w:rsidRDefault="005F64E8" w:rsidP="00A3429A">
            <w:pPr>
              <w:jc w:val="center"/>
            </w:pPr>
            <w:r w:rsidRPr="002F035E">
              <w:t>навантажування фрикційних матеріалів</w:t>
            </w:r>
          </w:p>
        </w:tc>
        <w:tc>
          <w:tcPr>
            <w:tcW w:w="625" w:type="pct"/>
            <w:shd w:val="clear" w:color="auto" w:fill="auto"/>
            <w:vAlign w:val="center"/>
          </w:tcPr>
          <w:p w:rsidR="005F64E8" w:rsidRPr="002F035E" w:rsidRDefault="005F64E8" w:rsidP="00A3429A">
            <w:pPr>
              <w:jc w:val="center"/>
            </w:pPr>
            <w:r w:rsidRPr="002F035E">
              <w:t>навантажувачі</w:t>
            </w:r>
          </w:p>
        </w:tc>
        <w:tc>
          <w:tcPr>
            <w:tcW w:w="729" w:type="pct"/>
            <w:shd w:val="clear" w:color="auto" w:fill="auto"/>
            <w:vAlign w:val="center"/>
          </w:tcPr>
          <w:p w:rsidR="005F64E8" w:rsidRPr="002F035E" w:rsidRDefault="005F64E8" w:rsidP="00A3429A">
            <w:pPr>
              <w:jc w:val="center"/>
            </w:pPr>
            <w:r w:rsidRPr="002F035E">
              <w:t>посипання доріг фрикційними матеріалами</w:t>
            </w:r>
          </w:p>
        </w:tc>
        <w:tc>
          <w:tcPr>
            <w:tcW w:w="599" w:type="pct"/>
            <w:shd w:val="clear" w:color="auto" w:fill="auto"/>
            <w:vAlign w:val="center"/>
          </w:tcPr>
          <w:p w:rsidR="005F64E8" w:rsidRPr="002F035E" w:rsidRDefault="005F64E8" w:rsidP="00A3429A">
            <w:pPr>
              <w:jc w:val="center"/>
            </w:pPr>
            <w:r w:rsidRPr="002F035E">
              <w:t>піскорозкидачі</w:t>
            </w:r>
          </w:p>
        </w:tc>
        <w:tc>
          <w:tcPr>
            <w:tcW w:w="625" w:type="pct"/>
            <w:shd w:val="clear" w:color="auto" w:fill="auto"/>
            <w:vAlign w:val="center"/>
          </w:tcPr>
          <w:p w:rsidR="005F64E8" w:rsidRPr="002F035E" w:rsidRDefault="005F64E8" w:rsidP="00A3429A">
            <w:pPr>
              <w:jc w:val="center"/>
            </w:pPr>
            <w:r w:rsidRPr="002F035E">
              <w:t>-</w:t>
            </w:r>
          </w:p>
        </w:tc>
        <w:tc>
          <w:tcPr>
            <w:tcW w:w="527" w:type="pct"/>
            <w:shd w:val="clear" w:color="auto" w:fill="auto"/>
            <w:vAlign w:val="center"/>
          </w:tcPr>
          <w:p w:rsidR="005F64E8" w:rsidRPr="002F035E" w:rsidRDefault="005F64E8" w:rsidP="00A3429A">
            <w:pPr>
              <w:jc w:val="center"/>
            </w:pPr>
            <w:r w:rsidRPr="002F035E">
              <w:t>-</w:t>
            </w:r>
          </w:p>
        </w:tc>
        <w:tc>
          <w:tcPr>
            <w:tcW w:w="413" w:type="pct"/>
            <w:shd w:val="clear" w:color="auto" w:fill="auto"/>
            <w:vAlign w:val="center"/>
          </w:tcPr>
          <w:p w:rsidR="005F64E8" w:rsidRPr="002F035E" w:rsidRDefault="005F64E8" w:rsidP="00A3429A">
            <w:pPr>
              <w:jc w:val="center"/>
            </w:pPr>
            <w:r w:rsidRPr="002F035E">
              <w:t>при потребі</w:t>
            </w:r>
          </w:p>
        </w:tc>
      </w:tr>
      <w:tr w:rsidR="005F64E8" w:rsidRPr="002F035E" w:rsidTr="002F035E">
        <w:trPr>
          <w:trHeight w:val="20"/>
          <w:jc w:val="center"/>
        </w:trPr>
        <w:tc>
          <w:tcPr>
            <w:tcW w:w="167" w:type="pct"/>
            <w:shd w:val="clear" w:color="auto" w:fill="auto"/>
            <w:vAlign w:val="center"/>
          </w:tcPr>
          <w:p w:rsidR="005F64E8" w:rsidRPr="002F035E" w:rsidRDefault="005F64E8" w:rsidP="00A3429A">
            <w:pPr>
              <w:jc w:val="center"/>
            </w:pPr>
            <w:r w:rsidRPr="002F035E">
              <w:t>6</w:t>
            </w:r>
          </w:p>
        </w:tc>
        <w:tc>
          <w:tcPr>
            <w:tcW w:w="659" w:type="pct"/>
            <w:shd w:val="clear" w:color="auto" w:fill="auto"/>
            <w:vAlign w:val="center"/>
          </w:tcPr>
          <w:p w:rsidR="005F64E8" w:rsidRPr="002F035E" w:rsidRDefault="005F64E8" w:rsidP="00A3429A">
            <w:pPr>
              <w:jc w:val="center"/>
            </w:pPr>
            <w:r w:rsidRPr="002F035E">
              <w:t>Прибирання ущільненого снігу та льоду</w:t>
            </w:r>
          </w:p>
        </w:tc>
        <w:tc>
          <w:tcPr>
            <w:tcW w:w="656" w:type="pct"/>
            <w:shd w:val="clear" w:color="auto" w:fill="auto"/>
            <w:vAlign w:val="center"/>
          </w:tcPr>
          <w:p w:rsidR="005F64E8" w:rsidRPr="002F035E" w:rsidRDefault="005F64E8" w:rsidP="00A3429A">
            <w:pPr>
              <w:jc w:val="center"/>
            </w:pPr>
            <w:r w:rsidRPr="002F035E">
              <w:t>сколювання ущільненого снігу та льоду, зсування снігу та льоду у вали</w:t>
            </w:r>
          </w:p>
        </w:tc>
        <w:tc>
          <w:tcPr>
            <w:tcW w:w="625" w:type="pct"/>
            <w:shd w:val="clear" w:color="auto" w:fill="auto"/>
            <w:vAlign w:val="center"/>
          </w:tcPr>
          <w:p w:rsidR="005F64E8" w:rsidRPr="002F035E" w:rsidRDefault="005F64E8" w:rsidP="00A3429A">
            <w:pPr>
              <w:jc w:val="center"/>
            </w:pPr>
            <w:r w:rsidRPr="002F035E">
              <w:t xml:space="preserve">машина для сколювання ущільненого снігу та льоду, </w:t>
            </w:r>
          </w:p>
        </w:tc>
        <w:tc>
          <w:tcPr>
            <w:tcW w:w="729" w:type="pct"/>
            <w:shd w:val="clear" w:color="auto" w:fill="auto"/>
            <w:vAlign w:val="center"/>
          </w:tcPr>
          <w:p w:rsidR="005F64E8" w:rsidRPr="002F035E" w:rsidRDefault="005F64E8" w:rsidP="00A3429A">
            <w:pPr>
              <w:jc w:val="center"/>
            </w:pPr>
            <w:r w:rsidRPr="002F035E">
              <w:t>навантаження снігу та льоду у транспортні засоби</w:t>
            </w:r>
          </w:p>
        </w:tc>
        <w:tc>
          <w:tcPr>
            <w:tcW w:w="599" w:type="pct"/>
            <w:shd w:val="clear" w:color="auto" w:fill="auto"/>
            <w:vAlign w:val="center"/>
          </w:tcPr>
          <w:p w:rsidR="005F64E8" w:rsidRPr="002F035E" w:rsidRDefault="005F64E8" w:rsidP="00A3429A">
            <w:pPr>
              <w:jc w:val="center"/>
            </w:pPr>
            <w:r w:rsidRPr="002F035E">
              <w:t>навантажувачі</w:t>
            </w:r>
          </w:p>
        </w:tc>
        <w:tc>
          <w:tcPr>
            <w:tcW w:w="625" w:type="pct"/>
            <w:shd w:val="clear" w:color="auto" w:fill="auto"/>
            <w:vAlign w:val="center"/>
          </w:tcPr>
          <w:p w:rsidR="005F64E8" w:rsidRPr="002F035E" w:rsidRDefault="005F64E8" w:rsidP="00A3429A">
            <w:pPr>
              <w:jc w:val="center"/>
            </w:pPr>
            <w:r w:rsidRPr="002F035E">
              <w:t>вивезення снігу та льоду до місць накопичення</w:t>
            </w:r>
          </w:p>
        </w:tc>
        <w:tc>
          <w:tcPr>
            <w:tcW w:w="527" w:type="pct"/>
            <w:shd w:val="clear" w:color="auto" w:fill="auto"/>
            <w:vAlign w:val="center"/>
          </w:tcPr>
          <w:p w:rsidR="005F64E8" w:rsidRPr="002F035E" w:rsidRDefault="005F64E8" w:rsidP="00A3429A">
            <w:pPr>
              <w:jc w:val="center"/>
            </w:pPr>
            <w:r w:rsidRPr="002F035E">
              <w:t>вантажні автомобілі самоскидні</w:t>
            </w:r>
          </w:p>
        </w:tc>
        <w:tc>
          <w:tcPr>
            <w:tcW w:w="413" w:type="pct"/>
            <w:shd w:val="clear" w:color="auto" w:fill="auto"/>
            <w:vAlign w:val="center"/>
          </w:tcPr>
          <w:p w:rsidR="005F64E8" w:rsidRPr="002F035E" w:rsidRDefault="005F64E8" w:rsidP="00A3429A">
            <w:pPr>
              <w:jc w:val="center"/>
            </w:pPr>
            <w:r w:rsidRPr="002F035E">
              <w:t>при потребі</w:t>
            </w:r>
          </w:p>
        </w:tc>
      </w:tr>
    </w:tbl>
    <w:p w:rsidR="005F64E8" w:rsidRPr="006B1778" w:rsidRDefault="005F64E8" w:rsidP="005F64E8">
      <w:pPr>
        <w:contextualSpacing/>
      </w:pPr>
    </w:p>
    <w:p w:rsidR="005F64E8" w:rsidRDefault="005F64E8">
      <w:pPr>
        <w:spacing w:line="360" w:lineRule="auto"/>
        <w:ind w:firstLine="709"/>
        <w:jc w:val="both"/>
      </w:pPr>
      <w:r>
        <w:br w:type="page"/>
      </w:r>
    </w:p>
    <w:p w:rsidR="005F64E8" w:rsidRDefault="005F64E8" w:rsidP="00845013">
      <w:pPr>
        <w:shd w:val="clear" w:color="auto" w:fill="FFFFFF" w:themeFill="background1"/>
        <w:tabs>
          <w:tab w:val="left" w:pos="5717"/>
        </w:tabs>
        <w:spacing w:line="276" w:lineRule="auto"/>
        <w:ind w:firstLine="709"/>
        <w:jc w:val="both"/>
        <w:sectPr w:rsidR="005F64E8" w:rsidSect="005F64E8">
          <w:type w:val="continuous"/>
          <w:pgSz w:w="16838" w:h="11906" w:orient="landscape"/>
          <w:pgMar w:top="1701" w:right="1134" w:bottom="851" w:left="1134" w:header="709" w:footer="709" w:gutter="0"/>
          <w:cols w:space="708"/>
          <w:docGrid w:linePitch="360"/>
        </w:sectPr>
      </w:pPr>
    </w:p>
    <w:p w:rsidR="005F64E8" w:rsidRPr="006B1778" w:rsidRDefault="005F64E8" w:rsidP="005F64E8">
      <w:pPr>
        <w:widowControl w:val="0"/>
        <w:spacing w:line="276" w:lineRule="auto"/>
        <w:ind w:firstLine="567"/>
      </w:pPr>
      <w:r w:rsidRPr="006B1778">
        <w:lastRenderedPageBreak/>
        <w:t xml:space="preserve">Таблиця 4.6 - Характеристика вулично-дорожньої мережі м. </w:t>
      </w:r>
      <w:r w:rsidR="00E624A9">
        <w:t>Суми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4"/>
        <w:gridCol w:w="2069"/>
        <w:gridCol w:w="3332"/>
        <w:gridCol w:w="3365"/>
      </w:tblGrid>
      <w:tr w:rsidR="005F64E8" w:rsidRPr="00B85CD0" w:rsidTr="002F035E">
        <w:tc>
          <w:tcPr>
            <w:tcW w:w="420" w:type="pct"/>
          </w:tcPr>
          <w:p w:rsidR="005F64E8" w:rsidRPr="00B85CD0" w:rsidRDefault="005F64E8" w:rsidP="00A3429A">
            <w:pPr>
              <w:widowControl w:val="0"/>
              <w:jc w:val="center"/>
              <w:rPr>
                <w:b/>
              </w:rPr>
            </w:pPr>
            <w:r w:rsidRPr="00B85CD0">
              <w:rPr>
                <w:b/>
              </w:rPr>
              <w:t>№ з/п</w:t>
            </w:r>
          </w:p>
        </w:tc>
        <w:tc>
          <w:tcPr>
            <w:tcW w:w="1081" w:type="pct"/>
          </w:tcPr>
          <w:p w:rsidR="005F64E8" w:rsidRPr="00B85CD0" w:rsidRDefault="005F64E8" w:rsidP="00A3429A">
            <w:pPr>
              <w:widowControl w:val="0"/>
              <w:jc w:val="center"/>
              <w:rPr>
                <w:b/>
              </w:rPr>
            </w:pPr>
            <w:r w:rsidRPr="00B85CD0">
              <w:rPr>
                <w:b/>
              </w:rPr>
              <w:t>Населений пункт</w:t>
            </w:r>
          </w:p>
        </w:tc>
        <w:tc>
          <w:tcPr>
            <w:tcW w:w="1741" w:type="pct"/>
          </w:tcPr>
          <w:p w:rsidR="005F64E8" w:rsidRPr="00B85CD0" w:rsidRDefault="005F64E8" w:rsidP="00405071">
            <w:pPr>
              <w:widowControl w:val="0"/>
              <w:jc w:val="center"/>
              <w:rPr>
                <w:b/>
              </w:rPr>
            </w:pPr>
            <w:r w:rsidRPr="00B85CD0">
              <w:rPr>
                <w:b/>
              </w:rPr>
              <w:t xml:space="preserve">Загальна </w:t>
            </w:r>
            <w:r w:rsidR="00405071" w:rsidRPr="00B85CD0">
              <w:rPr>
                <w:b/>
              </w:rPr>
              <w:t>довжина</w:t>
            </w:r>
            <w:r w:rsidRPr="00B85CD0">
              <w:rPr>
                <w:b/>
              </w:rPr>
              <w:t xml:space="preserve"> доріг, тис. м</w:t>
            </w:r>
            <w:r w:rsidRPr="00B85CD0">
              <w:rPr>
                <w:b/>
                <w:vertAlign w:val="superscript"/>
              </w:rPr>
              <w:t>2</w:t>
            </w:r>
          </w:p>
        </w:tc>
        <w:tc>
          <w:tcPr>
            <w:tcW w:w="1758" w:type="pct"/>
          </w:tcPr>
          <w:p w:rsidR="005F64E8" w:rsidRPr="00B85CD0" w:rsidRDefault="005F64E8" w:rsidP="00A3429A">
            <w:pPr>
              <w:widowControl w:val="0"/>
              <w:jc w:val="center"/>
              <w:rPr>
                <w:b/>
                <w:vertAlign w:val="superscript"/>
              </w:rPr>
            </w:pPr>
            <w:r w:rsidRPr="00B85CD0">
              <w:rPr>
                <w:b/>
              </w:rPr>
              <w:t>Загальна площа тротуарів, м</w:t>
            </w:r>
            <w:r w:rsidRPr="00B85CD0">
              <w:rPr>
                <w:b/>
                <w:vertAlign w:val="superscript"/>
              </w:rPr>
              <w:t>2</w:t>
            </w:r>
          </w:p>
        </w:tc>
      </w:tr>
      <w:tr w:rsidR="005F64E8" w:rsidRPr="006B1778" w:rsidTr="002F035E">
        <w:tc>
          <w:tcPr>
            <w:tcW w:w="420" w:type="pct"/>
          </w:tcPr>
          <w:p w:rsidR="005F64E8" w:rsidRPr="00B85CD0" w:rsidRDefault="005F64E8" w:rsidP="00A3429A">
            <w:pPr>
              <w:widowControl w:val="0"/>
              <w:jc w:val="center"/>
            </w:pPr>
            <w:r w:rsidRPr="00B85CD0">
              <w:t>1</w:t>
            </w:r>
          </w:p>
        </w:tc>
        <w:tc>
          <w:tcPr>
            <w:tcW w:w="1081" w:type="pct"/>
          </w:tcPr>
          <w:p w:rsidR="005F64E8" w:rsidRPr="00B85CD0" w:rsidRDefault="005F64E8" w:rsidP="00CA28C7">
            <w:pPr>
              <w:widowControl w:val="0"/>
              <w:jc w:val="center"/>
            </w:pPr>
            <w:r w:rsidRPr="00B85CD0">
              <w:t xml:space="preserve">м. </w:t>
            </w:r>
            <w:r w:rsidR="00CA28C7" w:rsidRPr="00B85CD0">
              <w:t>Суми</w:t>
            </w:r>
          </w:p>
        </w:tc>
        <w:tc>
          <w:tcPr>
            <w:tcW w:w="1741" w:type="pct"/>
          </w:tcPr>
          <w:p w:rsidR="005F64E8" w:rsidRPr="00B85CD0" w:rsidRDefault="00405071" w:rsidP="00A3429A">
            <w:pPr>
              <w:widowControl w:val="0"/>
              <w:jc w:val="center"/>
            </w:pPr>
            <w:r w:rsidRPr="00B85CD0">
              <w:t>362,8</w:t>
            </w:r>
          </w:p>
        </w:tc>
        <w:tc>
          <w:tcPr>
            <w:tcW w:w="1758" w:type="pct"/>
          </w:tcPr>
          <w:p w:rsidR="005F64E8" w:rsidRPr="006B1778" w:rsidRDefault="00405071" w:rsidP="00A3429A">
            <w:pPr>
              <w:widowControl w:val="0"/>
              <w:jc w:val="center"/>
            </w:pPr>
            <w:r w:rsidRPr="00B85CD0">
              <w:t>2</w:t>
            </w:r>
            <w:r w:rsidR="00C42D1F" w:rsidRPr="00B85CD0">
              <w:rPr>
                <w:lang w:val="ru-RU"/>
              </w:rPr>
              <w:t xml:space="preserve"> </w:t>
            </w:r>
            <w:r w:rsidRPr="00B85CD0">
              <w:t>721,0</w:t>
            </w:r>
          </w:p>
        </w:tc>
      </w:tr>
    </w:tbl>
    <w:p w:rsidR="005F64E8" w:rsidRDefault="005F64E8" w:rsidP="005F64E8">
      <w:pPr>
        <w:pStyle w:val="ab"/>
        <w:spacing w:line="276" w:lineRule="auto"/>
        <w:ind w:left="0"/>
      </w:pPr>
    </w:p>
    <w:p w:rsidR="00CA28C7" w:rsidRPr="009142BA" w:rsidRDefault="00CA28C7" w:rsidP="00CA28C7">
      <w:pPr>
        <w:shd w:val="clear" w:color="auto" w:fill="FFFFFF" w:themeFill="background1"/>
        <w:tabs>
          <w:tab w:val="left" w:pos="5717"/>
        </w:tabs>
        <w:spacing w:line="276" w:lineRule="auto"/>
        <w:ind w:firstLine="709"/>
        <w:jc w:val="both"/>
      </w:pPr>
      <w:r w:rsidRPr="009142BA">
        <w:t>Таким чином, загальна площа основних міських доріг та тротуарів складає, тис. м</w:t>
      </w:r>
      <w:r w:rsidRPr="009142BA">
        <w:rPr>
          <w:vertAlign w:val="superscript"/>
        </w:rPr>
        <w:t>2</w:t>
      </w:r>
      <w:r w:rsidRPr="009142BA">
        <w:t>:</w:t>
      </w:r>
    </w:p>
    <w:p w:rsidR="00CA28C7" w:rsidRPr="009142BA" w:rsidRDefault="00CA28C7" w:rsidP="00405071">
      <w:pPr>
        <w:numPr>
          <w:ilvl w:val="0"/>
          <w:numId w:val="12"/>
        </w:numPr>
        <w:shd w:val="clear" w:color="auto" w:fill="FFFFFF" w:themeFill="background1"/>
        <w:tabs>
          <w:tab w:val="left" w:pos="5717"/>
        </w:tabs>
        <w:spacing w:line="276" w:lineRule="auto"/>
        <w:jc w:val="both"/>
      </w:pPr>
      <w:r w:rsidRPr="009142BA">
        <w:t>при реалізації пер</w:t>
      </w:r>
      <w:r w:rsidR="00405071" w:rsidRPr="009142BA">
        <w:t xml:space="preserve">шої черги Схеми (2019-2023 рр.), з урахуванням рішення Сумської міської ради № 4990- МР від 24.04.2019 року «Про початок реорганізації Піщанської сільської ради шляхом приєднання до Сумської міської ради - </w:t>
      </w:r>
      <w:r w:rsidRPr="009142BA">
        <w:t xml:space="preserve">площа доріг – </w:t>
      </w:r>
      <w:r w:rsidR="009142BA" w:rsidRPr="009142BA">
        <w:t>2741,70</w:t>
      </w:r>
      <w:r w:rsidRPr="009142BA">
        <w:t xml:space="preserve"> тис. м</w:t>
      </w:r>
      <w:r w:rsidRPr="009142BA">
        <w:rPr>
          <w:vertAlign w:val="superscript"/>
        </w:rPr>
        <w:t>2</w:t>
      </w:r>
      <w:r w:rsidRPr="009142BA">
        <w:t>;</w:t>
      </w:r>
    </w:p>
    <w:p w:rsidR="00CA28C7" w:rsidRPr="009142BA" w:rsidRDefault="00CA28C7" w:rsidP="00405071">
      <w:pPr>
        <w:numPr>
          <w:ilvl w:val="0"/>
          <w:numId w:val="12"/>
        </w:numPr>
        <w:shd w:val="clear" w:color="auto" w:fill="FFFFFF" w:themeFill="background1"/>
        <w:tabs>
          <w:tab w:val="left" w:pos="5717"/>
        </w:tabs>
        <w:spacing w:line="276" w:lineRule="auto"/>
        <w:jc w:val="both"/>
      </w:pPr>
      <w:r w:rsidRPr="009142BA">
        <w:t>при реалізації розрахунково</w:t>
      </w:r>
      <w:r w:rsidR="00405071" w:rsidRPr="009142BA">
        <w:t xml:space="preserve">го строку Схеми (2024-2033 рр.) -  </w:t>
      </w:r>
      <w:r w:rsidRPr="009142BA">
        <w:t xml:space="preserve">площа доріг – </w:t>
      </w:r>
      <w:r w:rsidR="009142BA" w:rsidRPr="009142BA">
        <w:t>2741,70</w:t>
      </w:r>
      <w:r w:rsidRPr="009142BA">
        <w:t xml:space="preserve"> тис. м</w:t>
      </w:r>
      <w:r w:rsidRPr="009142BA">
        <w:rPr>
          <w:vertAlign w:val="superscript"/>
        </w:rPr>
        <w:t>2</w:t>
      </w:r>
      <w:r w:rsidRPr="009142BA">
        <w:t>.</w:t>
      </w:r>
    </w:p>
    <w:p w:rsidR="00CA28C7" w:rsidRDefault="00CA28C7" w:rsidP="00CA28C7">
      <w:pPr>
        <w:shd w:val="clear" w:color="auto" w:fill="FFFFFF" w:themeFill="background1"/>
        <w:tabs>
          <w:tab w:val="left" w:pos="5717"/>
        </w:tabs>
        <w:spacing w:line="276" w:lineRule="auto"/>
        <w:ind w:firstLine="709"/>
        <w:jc w:val="both"/>
      </w:pPr>
      <w:r w:rsidRPr="00CA28C7">
        <w:t xml:space="preserve">Загальні обсяги основних видів робіт з утримання вулично-дорожньої мережі для м. </w:t>
      </w:r>
      <w:r>
        <w:t>Суми</w:t>
      </w:r>
      <w:r w:rsidRPr="00CA28C7">
        <w:t xml:space="preserve"> у таблиці 4.7.</w:t>
      </w:r>
    </w:p>
    <w:p w:rsidR="00CA28C7" w:rsidRDefault="00CA28C7" w:rsidP="00CA28C7">
      <w:pPr>
        <w:shd w:val="clear" w:color="auto" w:fill="FFFFFF" w:themeFill="background1"/>
        <w:tabs>
          <w:tab w:val="left" w:pos="5717"/>
        </w:tabs>
        <w:spacing w:line="276" w:lineRule="auto"/>
        <w:ind w:firstLine="709"/>
        <w:jc w:val="both"/>
      </w:pPr>
    </w:p>
    <w:p w:rsidR="00CA28C7" w:rsidRPr="006B1778" w:rsidRDefault="00CA28C7" w:rsidP="00CA28C7">
      <w:pPr>
        <w:spacing w:line="276" w:lineRule="auto"/>
        <w:ind w:firstLine="567"/>
      </w:pPr>
      <w:r w:rsidRPr="006B1778">
        <w:t xml:space="preserve">Таблиця 4.7 - Обсяги робіт з утримання вулично-дорожньої мережі м. </w:t>
      </w:r>
      <w:r w:rsidR="00E624A9">
        <w:t>Суми</w:t>
      </w:r>
    </w:p>
    <w:tbl>
      <w:tblPr>
        <w:tblW w:w="5000" w:type="pct"/>
        <w:tblBorders>
          <w:top w:val="single" w:sz="4"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442"/>
        <w:gridCol w:w="4075"/>
        <w:gridCol w:w="1564"/>
        <w:gridCol w:w="1631"/>
        <w:gridCol w:w="1858"/>
      </w:tblGrid>
      <w:tr w:rsidR="00CA28C7" w:rsidRPr="00B85CD0" w:rsidTr="002F035E">
        <w:trPr>
          <w:trHeight w:val="19"/>
        </w:trPr>
        <w:tc>
          <w:tcPr>
            <w:tcW w:w="231" w:type="pct"/>
            <w:tcBorders>
              <w:bottom w:val="single" w:sz="8" w:space="0" w:color="auto"/>
            </w:tcBorders>
            <w:shd w:val="clear" w:color="auto" w:fill="auto"/>
            <w:vAlign w:val="center"/>
          </w:tcPr>
          <w:p w:rsidR="00CA28C7" w:rsidRPr="00B85CD0" w:rsidRDefault="00CA28C7" w:rsidP="002F035E">
            <w:pPr>
              <w:ind w:left="-91" w:right="-15"/>
              <w:jc w:val="center"/>
              <w:rPr>
                <w:b/>
              </w:rPr>
            </w:pPr>
            <w:r w:rsidRPr="00B85CD0">
              <w:rPr>
                <w:b/>
              </w:rPr>
              <w:t>№ з/п</w:t>
            </w:r>
          </w:p>
        </w:tc>
        <w:tc>
          <w:tcPr>
            <w:tcW w:w="2129" w:type="pct"/>
            <w:tcBorders>
              <w:bottom w:val="single" w:sz="8" w:space="0" w:color="auto"/>
            </w:tcBorders>
            <w:shd w:val="clear" w:color="auto" w:fill="auto"/>
            <w:vAlign w:val="center"/>
          </w:tcPr>
          <w:p w:rsidR="00CA28C7" w:rsidRPr="00B85CD0" w:rsidRDefault="00CA28C7" w:rsidP="00A3429A">
            <w:pPr>
              <w:ind w:left="-91" w:right="-15"/>
              <w:jc w:val="center"/>
              <w:rPr>
                <w:b/>
              </w:rPr>
            </w:pPr>
            <w:r w:rsidRPr="00B85CD0">
              <w:rPr>
                <w:b/>
              </w:rPr>
              <w:t>Найменування робіт</w:t>
            </w:r>
          </w:p>
        </w:tc>
        <w:tc>
          <w:tcPr>
            <w:tcW w:w="817" w:type="pct"/>
            <w:tcBorders>
              <w:bottom w:val="single" w:sz="8" w:space="0" w:color="auto"/>
            </w:tcBorders>
            <w:shd w:val="clear" w:color="auto" w:fill="auto"/>
            <w:vAlign w:val="center"/>
          </w:tcPr>
          <w:p w:rsidR="00CA28C7" w:rsidRPr="00B85CD0" w:rsidRDefault="00CA28C7" w:rsidP="00A3429A">
            <w:pPr>
              <w:ind w:left="-91" w:right="-15"/>
              <w:jc w:val="center"/>
              <w:rPr>
                <w:b/>
              </w:rPr>
            </w:pPr>
            <w:r w:rsidRPr="00B85CD0">
              <w:rPr>
                <w:b/>
              </w:rPr>
              <w:t>Сучасний стан</w:t>
            </w:r>
          </w:p>
        </w:tc>
        <w:tc>
          <w:tcPr>
            <w:tcW w:w="852" w:type="pct"/>
            <w:tcBorders>
              <w:bottom w:val="single" w:sz="8" w:space="0" w:color="auto"/>
            </w:tcBorders>
            <w:shd w:val="clear" w:color="auto" w:fill="auto"/>
            <w:vAlign w:val="center"/>
          </w:tcPr>
          <w:p w:rsidR="00CA28C7" w:rsidRPr="00B85CD0" w:rsidRDefault="00CA28C7" w:rsidP="00A3429A">
            <w:pPr>
              <w:ind w:left="-34" w:right="-42"/>
              <w:jc w:val="center"/>
              <w:rPr>
                <w:b/>
              </w:rPr>
            </w:pPr>
          </w:p>
          <w:p w:rsidR="00CA28C7" w:rsidRPr="00B85CD0" w:rsidRDefault="00CA28C7" w:rsidP="00A3429A">
            <w:pPr>
              <w:ind w:left="-34" w:right="-42"/>
              <w:jc w:val="center"/>
              <w:rPr>
                <w:b/>
              </w:rPr>
            </w:pPr>
            <w:r w:rsidRPr="00B85CD0">
              <w:rPr>
                <w:b/>
              </w:rPr>
              <w:t>на 1-у чергу Схеми</w:t>
            </w:r>
          </w:p>
          <w:p w:rsidR="00CA28C7" w:rsidRPr="00B85CD0" w:rsidRDefault="00CA28C7" w:rsidP="00A3429A">
            <w:pPr>
              <w:ind w:left="-34" w:right="-42"/>
              <w:jc w:val="center"/>
              <w:rPr>
                <w:b/>
              </w:rPr>
            </w:pPr>
          </w:p>
        </w:tc>
        <w:tc>
          <w:tcPr>
            <w:tcW w:w="971" w:type="pct"/>
            <w:tcBorders>
              <w:bottom w:val="single" w:sz="8" w:space="0" w:color="auto"/>
            </w:tcBorders>
            <w:shd w:val="clear" w:color="auto" w:fill="auto"/>
            <w:vAlign w:val="center"/>
          </w:tcPr>
          <w:p w:rsidR="00CA28C7" w:rsidRPr="00B85CD0" w:rsidRDefault="00CA28C7" w:rsidP="00A3429A">
            <w:pPr>
              <w:ind w:left="-34" w:right="-42"/>
              <w:jc w:val="center"/>
              <w:rPr>
                <w:b/>
              </w:rPr>
            </w:pPr>
            <w:r w:rsidRPr="00B85CD0">
              <w:rPr>
                <w:b/>
              </w:rPr>
              <w:t>На розрахунковий строк Схеми</w:t>
            </w:r>
          </w:p>
        </w:tc>
      </w:tr>
      <w:tr w:rsidR="00CA28C7" w:rsidRPr="00B85CD0" w:rsidTr="002F035E">
        <w:trPr>
          <w:trHeight w:val="19"/>
        </w:trPr>
        <w:tc>
          <w:tcPr>
            <w:tcW w:w="231" w:type="pct"/>
            <w:tcBorders>
              <w:top w:val="single" w:sz="8" w:space="0" w:color="auto"/>
            </w:tcBorders>
            <w:shd w:val="clear" w:color="auto" w:fill="FFFFFF" w:themeFill="background1"/>
            <w:vAlign w:val="center"/>
          </w:tcPr>
          <w:p w:rsidR="00CA28C7" w:rsidRPr="00B85CD0" w:rsidRDefault="00CA28C7" w:rsidP="002F035E">
            <w:pPr>
              <w:ind w:left="-91" w:right="-15"/>
              <w:jc w:val="center"/>
            </w:pPr>
            <w:r w:rsidRPr="00B85CD0">
              <w:t>1</w:t>
            </w:r>
          </w:p>
        </w:tc>
        <w:tc>
          <w:tcPr>
            <w:tcW w:w="2129" w:type="pct"/>
            <w:tcBorders>
              <w:top w:val="single" w:sz="8" w:space="0" w:color="auto"/>
            </w:tcBorders>
            <w:shd w:val="clear" w:color="auto" w:fill="FFFFFF" w:themeFill="background1"/>
            <w:vAlign w:val="center"/>
          </w:tcPr>
          <w:p w:rsidR="00CA28C7" w:rsidRPr="00B85CD0" w:rsidRDefault="00CA28C7" w:rsidP="00A3429A">
            <w:pPr>
              <w:ind w:left="-91" w:right="-15"/>
              <w:jc w:val="center"/>
            </w:pPr>
            <w:r w:rsidRPr="00B85CD0">
              <w:t>Сезонне приб</w:t>
            </w:r>
            <w:r w:rsidR="00405071" w:rsidRPr="00B85CD0">
              <w:t>ирання вуличного змету доріг, т/рік</w:t>
            </w:r>
          </w:p>
        </w:tc>
        <w:tc>
          <w:tcPr>
            <w:tcW w:w="817" w:type="pct"/>
            <w:tcBorders>
              <w:top w:val="single" w:sz="8" w:space="0" w:color="auto"/>
            </w:tcBorders>
            <w:shd w:val="clear" w:color="auto" w:fill="FFFFFF" w:themeFill="background1"/>
            <w:vAlign w:val="center"/>
          </w:tcPr>
          <w:p w:rsidR="00CA28C7" w:rsidRPr="00B85CD0" w:rsidRDefault="00405071" w:rsidP="00A3429A">
            <w:pPr>
              <w:jc w:val="center"/>
            </w:pPr>
            <w:r w:rsidRPr="00B85CD0">
              <w:t>36</w:t>
            </w:r>
            <w:r w:rsidR="001261EE" w:rsidRPr="00B85CD0">
              <w:t> </w:t>
            </w:r>
            <w:r w:rsidRPr="00B85CD0">
              <w:t>000</w:t>
            </w:r>
          </w:p>
        </w:tc>
        <w:tc>
          <w:tcPr>
            <w:tcW w:w="852" w:type="pct"/>
            <w:tcBorders>
              <w:top w:val="single" w:sz="8" w:space="0" w:color="auto"/>
            </w:tcBorders>
            <w:shd w:val="clear" w:color="auto" w:fill="FFFFFF" w:themeFill="background1"/>
            <w:vAlign w:val="center"/>
          </w:tcPr>
          <w:p w:rsidR="00CA28C7" w:rsidRPr="00B85CD0" w:rsidRDefault="001261EE" w:rsidP="00A3429A">
            <w:pPr>
              <w:jc w:val="center"/>
            </w:pPr>
            <w:r w:rsidRPr="00B85CD0">
              <w:t>36 000</w:t>
            </w:r>
          </w:p>
        </w:tc>
        <w:tc>
          <w:tcPr>
            <w:tcW w:w="971" w:type="pct"/>
            <w:tcBorders>
              <w:top w:val="single" w:sz="8" w:space="0" w:color="auto"/>
            </w:tcBorders>
            <w:shd w:val="clear" w:color="auto" w:fill="FFFFFF" w:themeFill="background1"/>
            <w:vAlign w:val="center"/>
          </w:tcPr>
          <w:p w:rsidR="00CA28C7" w:rsidRPr="00B85CD0" w:rsidRDefault="001261EE" w:rsidP="00A3429A">
            <w:pPr>
              <w:jc w:val="center"/>
            </w:pPr>
            <w:r w:rsidRPr="00B85CD0">
              <w:t>43 200</w:t>
            </w:r>
          </w:p>
        </w:tc>
      </w:tr>
      <w:tr w:rsidR="00CA28C7" w:rsidRPr="00B85CD0" w:rsidTr="002F035E">
        <w:trPr>
          <w:trHeight w:val="19"/>
        </w:trPr>
        <w:tc>
          <w:tcPr>
            <w:tcW w:w="231" w:type="pct"/>
            <w:shd w:val="clear" w:color="auto" w:fill="auto"/>
            <w:vAlign w:val="center"/>
          </w:tcPr>
          <w:p w:rsidR="00CA28C7" w:rsidRPr="00B85CD0" w:rsidRDefault="00CA28C7" w:rsidP="002F035E">
            <w:pPr>
              <w:ind w:left="-91" w:right="-15"/>
              <w:jc w:val="center"/>
            </w:pPr>
            <w:r w:rsidRPr="00B85CD0">
              <w:t>2</w:t>
            </w:r>
          </w:p>
        </w:tc>
        <w:tc>
          <w:tcPr>
            <w:tcW w:w="2129" w:type="pct"/>
            <w:shd w:val="clear" w:color="auto" w:fill="auto"/>
            <w:vAlign w:val="center"/>
          </w:tcPr>
          <w:p w:rsidR="00CA28C7" w:rsidRPr="00B85CD0" w:rsidRDefault="00CA28C7" w:rsidP="00A3429A">
            <w:pPr>
              <w:ind w:left="-91" w:right="-15"/>
              <w:jc w:val="center"/>
            </w:pPr>
            <w:r w:rsidRPr="00B85CD0">
              <w:t>Літнє підмітання, тис. м</w:t>
            </w:r>
            <w:r w:rsidRPr="00B85CD0">
              <w:rPr>
                <w:vertAlign w:val="superscript"/>
              </w:rPr>
              <w:t>2</w:t>
            </w:r>
          </w:p>
        </w:tc>
        <w:tc>
          <w:tcPr>
            <w:tcW w:w="817" w:type="pct"/>
            <w:shd w:val="clear" w:color="auto" w:fill="auto"/>
            <w:vAlign w:val="center"/>
          </w:tcPr>
          <w:p w:rsidR="00CA28C7" w:rsidRPr="00B85CD0" w:rsidRDefault="001261EE" w:rsidP="00A3429A">
            <w:pPr>
              <w:jc w:val="center"/>
            </w:pPr>
            <w:r w:rsidRPr="00B85CD0">
              <w:t>902,96</w:t>
            </w:r>
          </w:p>
        </w:tc>
        <w:tc>
          <w:tcPr>
            <w:tcW w:w="852" w:type="pct"/>
            <w:shd w:val="clear" w:color="auto" w:fill="auto"/>
            <w:vAlign w:val="center"/>
          </w:tcPr>
          <w:p w:rsidR="00CA28C7" w:rsidRPr="00B85CD0" w:rsidRDefault="001261EE" w:rsidP="00A3429A">
            <w:pPr>
              <w:jc w:val="center"/>
              <w:rPr>
                <w:color w:val="000000" w:themeColor="text1"/>
              </w:rPr>
            </w:pPr>
            <w:r w:rsidRPr="00B85CD0">
              <w:rPr>
                <w:color w:val="000000" w:themeColor="text1"/>
              </w:rPr>
              <w:t>902,96</w:t>
            </w:r>
          </w:p>
        </w:tc>
        <w:tc>
          <w:tcPr>
            <w:tcW w:w="971" w:type="pct"/>
            <w:shd w:val="clear" w:color="auto" w:fill="auto"/>
            <w:vAlign w:val="center"/>
          </w:tcPr>
          <w:p w:rsidR="00CA28C7" w:rsidRPr="00B85CD0" w:rsidRDefault="001261EE" w:rsidP="00A3429A">
            <w:pPr>
              <w:jc w:val="center"/>
              <w:rPr>
                <w:color w:val="000000" w:themeColor="text1"/>
              </w:rPr>
            </w:pPr>
            <w:r w:rsidRPr="00B85CD0">
              <w:rPr>
                <w:color w:val="000000" w:themeColor="text1"/>
              </w:rPr>
              <w:t>1 083,56</w:t>
            </w:r>
          </w:p>
        </w:tc>
      </w:tr>
      <w:tr w:rsidR="00405071" w:rsidRPr="00B85CD0" w:rsidTr="002F035E">
        <w:trPr>
          <w:trHeight w:val="19"/>
        </w:trPr>
        <w:tc>
          <w:tcPr>
            <w:tcW w:w="231" w:type="pct"/>
            <w:vMerge w:val="restart"/>
            <w:shd w:val="clear" w:color="auto" w:fill="auto"/>
            <w:vAlign w:val="center"/>
          </w:tcPr>
          <w:p w:rsidR="00405071" w:rsidRPr="00B85CD0" w:rsidRDefault="00405071" w:rsidP="002F035E">
            <w:pPr>
              <w:ind w:left="-91" w:right="-15"/>
              <w:jc w:val="center"/>
            </w:pPr>
            <w:r w:rsidRPr="00B85CD0">
              <w:t>3</w:t>
            </w:r>
          </w:p>
        </w:tc>
        <w:tc>
          <w:tcPr>
            <w:tcW w:w="2129" w:type="pct"/>
            <w:shd w:val="clear" w:color="auto" w:fill="auto"/>
            <w:vAlign w:val="center"/>
          </w:tcPr>
          <w:p w:rsidR="00405071" w:rsidRPr="00B85CD0" w:rsidRDefault="00405071" w:rsidP="00A3429A">
            <w:pPr>
              <w:ind w:left="-91" w:right="-15"/>
              <w:jc w:val="center"/>
            </w:pPr>
            <w:r w:rsidRPr="00B85CD0">
              <w:t>Згрібання та підмітання снігу, тис. м</w:t>
            </w:r>
            <w:r w:rsidRPr="00B85CD0">
              <w:rPr>
                <w:vertAlign w:val="superscript"/>
              </w:rPr>
              <w:t>2</w:t>
            </w:r>
            <w:r w:rsidRPr="00B85CD0">
              <w:t xml:space="preserve"> (дороги)</w:t>
            </w:r>
          </w:p>
        </w:tc>
        <w:tc>
          <w:tcPr>
            <w:tcW w:w="817" w:type="pct"/>
            <w:shd w:val="clear" w:color="auto" w:fill="auto"/>
            <w:vAlign w:val="center"/>
          </w:tcPr>
          <w:p w:rsidR="00405071" w:rsidRPr="00B85CD0" w:rsidRDefault="001261EE" w:rsidP="00A3429A">
            <w:pPr>
              <w:jc w:val="center"/>
            </w:pPr>
            <w:r w:rsidRPr="00B85CD0">
              <w:t>1 370,21</w:t>
            </w:r>
          </w:p>
        </w:tc>
        <w:tc>
          <w:tcPr>
            <w:tcW w:w="852" w:type="pct"/>
            <w:shd w:val="clear" w:color="auto" w:fill="auto"/>
            <w:vAlign w:val="center"/>
          </w:tcPr>
          <w:p w:rsidR="00405071" w:rsidRPr="00B85CD0" w:rsidRDefault="001261EE" w:rsidP="00A3429A">
            <w:pPr>
              <w:jc w:val="center"/>
            </w:pPr>
            <w:r w:rsidRPr="00B85CD0">
              <w:t>1 370,21</w:t>
            </w:r>
          </w:p>
        </w:tc>
        <w:tc>
          <w:tcPr>
            <w:tcW w:w="971" w:type="pct"/>
            <w:shd w:val="clear" w:color="auto" w:fill="auto"/>
            <w:vAlign w:val="center"/>
          </w:tcPr>
          <w:p w:rsidR="00405071" w:rsidRPr="00B85CD0" w:rsidRDefault="001261EE" w:rsidP="00A3429A">
            <w:pPr>
              <w:jc w:val="center"/>
            </w:pPr>
            <w:r w:rsidRPr="00B85CD0">
              <w:t>1 644,25</w:t>
            </w:r>
          </w:p>
        </w:tc>
      </w:tr>
      <w:tr w:rsidR="00405071" w:rsidRPr="00B85CD0" w:rsidTr="002F035E">
        <w:trPr>
          <w:trHeight w:val="19"/>
        </w:trPr>
        <w:tc>
          <w:tcPr>
            <w:tcW w:w="231" w:type="pct"/>
            <w:vMerge/>
            <w:shd w:val="clear" w:color="auto" w:fill="auto"/>
            <w:vAlign w:val="center"/>
          </w:tcPr>
          <w:p w:rsidR="00405071" w:rsidRPr="00B85CD0" w:rsidRDefault="00405071" w:rsidP="002F035E">
            <w:pPr>
              <w:ind w:left="-91" w:right="-15"/>
              <w:jc w:val="center"/>
            </w:pPr>
          </w:p>
        </w:tc>
        <w:tc>
          <w:tcPr>
            <w:tcW w:w="2129" w:type="pct"/>
            <w:shd w:val="clear" w:color="auto" w:fill="auto"/>
            <w:vAlign w:val="center"/>
          </w:tcPr>
          <w:p w:rsidR="00405071" w:rsidRPr="00B85CD0" w:rsidRDefault="00405071" w:rsidP="00405071">
            <w:pPr>
              <w:ind w:left="-91" w:right="-15"/>
              <w:jc w:val="center"/>
            </w:pPr>
            <w:r w:rsidRPr="00B85CD0">
              <w:t>Згрібання та підмітання снігу, тис. м</w:t>
            </w:r>
            <w:r w:rsidRPr="00B85CD0">
              <w:rPr>
                <w:vertAlign w:val="superscript"/>
              </w:rPr>
              <w:t>2</w:t>
            </w:r>
            <w:r w:rsidRPr="00B85CD0">
              <w:t xml:space="preserve"> (тротуари)</w:t>
            </w:r>
          </w:p>
        </w:tc>
        <w:tc>
          <w:tcPr>
            <w:tcW w:w="817" w:type="pct"/>
            <w:shd w:val="clear" w:color="auto" w:fill="auto"/>
            <w:vAlign w:val="center"/>
          </w:tcPr>
          <w:p w:rsidR="00405071" w:rsidRPr="00B85CD0" w:rsidRDefault="00405071" w:rsidP="00A3429A">
            <w:pPr>
              <w:jc w:val="center"/>
            </w:pPr>
            <w:r w:rsidRPr="00B85CD0">
              <w:t>457,015</w:t>
            </w:r>
          </w:p>
        </w:tc>
        <w:tc>
          <w:tcPr>
            <w:tcW w:w="852" w:type="pct"/>
            <w:shd w:val="clear" w:color="auto" w:fill="auto"/>
            <w:vAlign w:val="center"/>
          </w:tcPr>
          <w:p w:rsidR="00405071" w:rsidRPr="00B85CD0" w:rsidRDefault="001261EE" w:rsidP="00A3429A">
            <w:pPr>
              <w:jc w:val="center"/>
            </w:pPr>
            <w:r w:rsidRPr="00B85CD0">
              <w:t>457,01</w:t>
            </w:r>
          </w:p>
        </w:tc>
        <w:tc>
          <w:tcPr>
            <w:tcW w:w="971" w:type="pct"/>
            <w:shd w:val="clear" w:color="auto" w:fill="auto"/>
            <w:vAlign w:val="center"/>
          </w:tcPr>
          <w:p w:rsidR="00405071" w:rsidRPr="00B85CD0" w:rsidRDefault="001261EE" w:rsidP="00A3429A">
            <w:pPr>
              <w:jc w:val="center"/>
            </w:pPr>
            <w:r w:rsidRPr="00B85CD0">
              <w:t>548,41</w:t>
            </w:r>
          </w:p>
        </w:tc>
      </w:tr>
      <w:tr w:rsidR="00405071" w:rsidRPr="00B85CD0" w:rsidTr="002F035E">
        <w:trPr>
          <w:trHeight w:val="19"/>
        </w:trPr>
        <w:tc>
          <w:tcPr>
            <w:tcW w:w="231" w:type="pct"/>
            <w:vMerge w:val="restart"/>
            <w:shd w:val="clear" w:color="auto" w:fill="auto"/>
            <w:vAlign w:val="center"/>
          </w:tcPr>
          <w:p w:rsidR="00405071" w:rsidRPr="00B85CD0" w:rsidRDefault="00405071" w:rsidP="002F035E">
            <w:pPr>
              <w:ind w:left="-91" w:right="-15"/>
              <w:jc w:val="center"/>
            </w:pPr>
            <w:r w:rsidRPr="00B85CD0">
              <w:t>4</w:t>
            </w:r>
          </w:p>
        </w:tc>
        <w:tc>
          <w:tcPr>
            <w:tcW w:w="2129" w:type="pct"/>
            <w:shd w:val="clear" w:color="auto" w:fill="auto"/>
            <w:vAlign w:val="center"/>
          </w:tcPr>
          <w:p w:rsidR="00405071" w:rsidRPr="00B85CD0" w:rsidRDefault="00405071" w:rsidP="00A3429A">
            <w:pPr>
              <w:ind w:left="-91" w:right="-15"/>
              <w:jc w:val="center"/>
            </w:pPr>
            <w:r w:rsidRPr="00B85CD0">
              <w:t>Посипання покриття протиожеледними матеріалами,</w:t>
            </w:r>
          </w:p>
          <w:p w:rsidR="00405071" w:rsidRPr="00B85CD0" w:rsidRDefault="00405071" w:rsidP="00A3429A">
            <w:pPr>
              <w:ind w:left="-91" w:right="-15"/>
              <w:jc w:val="center"/>
            </w:pPr>
            <w:r w:rsidRPr="00B85CD0">
              <w:t>тис. м</w:t>
            </w:r>
            <w:r w:rsidRPr="00B85CD0">
              <w:rPr>
                <w:vertAlign w:val="superscript"/>
              </w:rPr>
              <w:t>2</w:t>
            </w:r>
            <w:r w:rsidRPr="00B85CD0">
              <w:t xml:space="preserve"> (дороги)</w:t>
            </w:r>
          </w:p>
        </w:tc>
        <w:tc>
          <w:tcPr>
            <w:tcW w:w="817" w:type="pct"/>
            <w:shd w:val="clear" w:color="auto" w:fill="auto"/>
            <w:vAlign w:val="center"/>
          </w:tcPr>
          <w:p w:rsidR="00405071" w:rsidRPr="00B85CD0" w:rsidRDefault="00405071" w:rsidP="00A3429A">
            <w:pPr>
              <w:jc w:val="center"/>
            </w:pPr>
            <w:r w:rsidRPr="00B85CD0">
              <w:t>1 370,215</w:t>
            </w:r>
          </w:p>
        </w:tc>
        <w:tc>
          <w:tcPr>
            <w:tcW w:w="852" w:type="pct"/>
            <w:shd w:val="clear" w:color="auto" w:fill="auto"/>
            <w:vAlign w:val="center"/>
          </w:tcPr>
          <w:p w:rsidR="00405071" w:rsidRPr="00B85CD0" w:rsidRDefault="001261EE" w:rsidP="00A3429A">
            <w:pPr>
              <w:jc w:val="center"/>
            </w:pPr>
            <w:r w:rsidRPr="00B85CD0">
              <w:t>1 370,21</w:t>
            </w:r>
          </w:p>
        </w:tc>
        <w:tc>
          <w:tcPr>
            <w:tcW w:w="971" w:type="pct"/>
            <w:shd w:val="clear" w:color="auto" w:fill="auto"/>
            <w:vAlign w:val="center"/>
          </w:tcPr>
          <w:p w:rsidR="00405071" w:rsidRPr="00B85CD0" w:rsidRDefault="001261EE" w:rsidP="00A3429A">
            <w:pPr>
              <w:jc w:val="center"/>
            </w:pPr>
            <w:r w:rsidRPr="00B85CD0">
              <w:t>1 644,25</w:t>
            </w:r>
          </w:p>
        </w:tc>
      </w:tr>
      <w:tr w:rsidR="00405071" w:rsidRPr="00B85CD0" w:rsidTr="002F035E">
        <w:trPr>
          <w:trHeight w:val="19"/>
        </w:trPr>
        <w:tc>
          <w:tcPr>
            <w:tcW w:w="231" w:type="pct"/>
            <w:vMerge/>
            <w:shd w:val="clear" w:color="auto" w:fill="auto"/>
            <w:vAlign w:val="center"/>
          </w:tcPr>
          <w:p w:rsidR="00405071" w:rsidRPr="00B85CD0" w:rsidRDefault="00405071" w:rsidP="002F035E">
            <w:pPr>
              <w:ind w:left="-91" w:right="-15"/>
              <w:jc w:val="center"/>
            </w:pPr>
          </w:p>
        </w:tc>
        <w:tc>
          <w:tcPr>
            <w:tcW w:w="2129" w:type="pct"/>
            <w:shd w:val="clear" w:color="auto" w:fill="auto"/>
            <w:vAlign w:val="center"/>
          </w:tcPr>
          <w:p w:rsidR="00405071" w:rsidRPr="00B85CD0" w:rsidRDefault="00405071" w:rsidP="00405071">
            <w:pPr>
              <w:ind w:left="-91" w:right="-15"/>
              <w:jc w:val="center"/>
            </w:pPr>
            <w:r w:rsidRPr="00B85CD0">
              <w:t>Посипання покриття протиожеледними матеріалами,</w:t>
            </w:r>
          </w:p>
          <w:p w:rsidR="00405071" w:rsidRPr="00B85CD0" w:rsidRDefault="00405071" w:rsidP="00405071">
            <w:pPr>
              <w:ind w:left="-91" w:right="-15"/>
              <w:jc w:val="center"/>
            </w:pPr>
            <w:r w:rsidRPr="00B85CD0">
              <w:t>тис. м</w:t>
            </w:r>
            <w:r w:rsidRPr="00B85CD0">
              <w:rPr>
                <w:vertAlign w:val="superscript"/>
              </w:rPr>
              <w:t>2</w:t>
            </w:r>
            <w:r w:rsidRPr="00B85CD0">
              <w:t xml:space="preserve"> (тротуари)</w:t>
            </w:r>
          </w:p>
        </w:tc>
        <w:tc>
          <w:tcPr>
            <w:tcW w:w="817" w:type="pct"/>
            <w:shd w:val="clear" w:color="auto" w:fill="auto"/>
            <w:vAlign w:val="center"/>
          </w:tcPr>
          <w:p w:rsidR="00405071" w:rsidRPr="00B85CD0" w:rsidRDefault="00405071" w:rsidP="00A3429A">
            <w:pPr>
              <w:jc w:val="center"/>
            </w:pPr>
            <w:r w:rsidRPr="00B85CD0">
              <w:t>457,015</w:t>
            </w:r>
          </w:p>
        </w:tc>
        <w:tc>
          <w:tcPr>
            <w:tcW w:w="852" w:type="pct"/>
            <w:shd w:val="clear" w:color="auto" w:fill="auto"/>
            <w:vAlign w:val="center"/>
          </w:tcPr>
          <w:p w:rsidR="00405071" w:rsidRPr="00B85CD0" w:rsidRDefault="001261EE" w:rsidP="00A3429A">
            <w:pPr>
              <w:jc w:val="center"/>
            </w:pPr>
            <w:r w:rsidRPr="00B85CD0">
              <w:t>457,02</w:t>
            </w:r>
          </w:p>
        </w:tc>
        <w:tc>
          <w:tcPr>
            <w:tcW w:w="971" w:type="pct"/>
            <w:shd w:val="clear" w:color="auto" w:fill="auto"/>
            <w:vAlign w:val="center"/>
          </w:tcPr>
          <w:p w:rsidR="00405071" w:rsidRPr="00B85CD0" w:rsidRDefault="001261EE" w:rsidP="00A3429A">
            <w:pPr>
              <w:jc w:val="center"/>
            </w:pPr>
            <w:r w:rsidRPr="00B85CD0">
              <w:t>548,42</w:t>
            </w:r>
          </w:p>
        </w:tc>
      </w:tr>
      <w:tr w:rsidR="00405071" w:rsidRPr="00B85CD0" w:rsidTr="002F035E">
        <w:trPr>
          <w:trHeight w:val="19"/>
        </w:trPr>
        <w:tc>
          <w:tcPr>
            <w:tcW w:w="231" w:type="pct"/>
            <w:vMerge w:val="restart"/>
            <w:shd w:val="clear" w:color="auto" w:fill="auto"/>
            <w:vAlign w:val="center"/>
          </w:tcPr>
          <w:p w:rsidR="00405071" w:rsidRPr="00B85CD0" w:rsidRDefault="00405071" w:rsidP="002F035E">
            <w:pPr>
              <w:ind w:left="-91" w:right="-15"/>
              <w:jc w:val="center"/>
            </w:pPr>
            <w:r w:rsidRPr="00B85CD0">
              <w:t>5</w:t>
            </w:r>
          </w:p>
        </w:tc>
        <w:tc>
          <w:tcPr>
            <w:tcW w:w="2129" w:type="pct"/>
            <w:shd w:val="clear" w:color="auto" w:fill="auto"/>
            <w:vAlign w:val="center"/>
          </w:tcPr>
          <w:p w:rsidR="00405071" w:rsidRPr="00B85CD0" w:rsidRDefault="00405071" w:rsidP="00A3429A">
            <w:pPr>
              <w:ind w:left="-91" w:right="-15"/>
              <w:jc w:val="center"/>
            </w:pPr>
            <w:r w:rsidRPr="00B85CD0">
              <w:t>Прибирання снігу,  м</w:t>
            </w:r>
            <w:r w:rsidRPr="00B85CD0">
              <w:rPr>
                <w:vertAlign w:val="superscript"/>
              </w:rPr>
              <w:t>3</w:t>
            </w:r>
            <w:r w:rsidRPr="00B85CD0">
              <w:t xml:space="preserve"> </w:t>
            </w:r>
          </w:p>
          <w:p w:rsidR="00405071" w:rsidRPr="00B85CD0" w:rsidRDefault="00405071" w:rsidP="00A3429A">
            <w:pPr>
              <w:ind w:left="-91" w:right="-15"/>
              <w:jc w:val="center"/>
            </w:pPr>
            <w:r w:rsidRPr="00B85CD0">
              <w:t>(навантаження снігу у відвал)</w:t>
            </w:r>
          </w:p>
        </w:tc>
        <w:tc>
          <w:tcPr>
            <w:tcW w:w="817" w:type="pct"/>
            <w:shd w:val="clear" w:color="auto" w:fill="auto"/>
            <w:vAlign w:val="center"/>
          </w:tcPr>
          <w:p w:rsidR="00405071" w:rsidRPr="00B85CD0" w:rsidRDefault="00405071" w:rsidP="00A3429A">
            <w:pPr>
              <w:jc w:val="center"/>
            </w:pPr>
            <w:r w:rsidRPr="00B85CD0">
              <w:t>30 750</w:t>
            </w:r>
          </w:p>
        </w:tc>
        <w:tc>
          <w:tcPr>
            <w:tcW w:w="852" w:type="pct"/>
            <w:shd w:val="clear" w:color="auto" w:fill="auto"/>
            <w:vAlign w:val="center"/>
          </w:tcPr>
          <w:p w:rsidR="00405071" w:rsidRPr="00B85CD0" w:rsidRDefault="001261EE" w:rsidP="00A3429A">
            <w:pPr>
              <w:jc w:val="center"/>
            </w:pPr>
            <w:r w:rsidRPr="00B85CD0">
              <w:t>30 750</w:t>
            </w:r>
          </w:p>
        </w:tc>
        <w:tc>
          <w:tcPr>
            <w:tcW w:w="971" w:type="pct"/>
            <w:shd w:val="clear" w:color="auto" w:fill="auto"/>
            <w:vAlign w:val="center"/>
          </w:tcPr>
          <w:p w:rsidR="00405071" w:rsidRPr="00B85CD0" w:rsidRDefault="001261EE" w:rsidP="00A3429A">
            <w:pPr>
              <w:jc w:val="center"/>
            </w:pPr>
            <w:r w:rsidRPr="00B85CD0">
              <w:t>36 900</w:t>
            </w:r>
          </w:p>
        </w:tc>
      </w:tr>
      <w:tr w:rsidR="00405071" w:rsidRPr="00B85CD0" w:rsidTr="002F035E">
        <w:trPr>
          <w:trHeight w:val="19"/>
        </w:trPr>
        <w:tc>
          <w:tcPr>
            <w:tcW w:w="231" w:type="pct"/>
            <w:vMerge/>
            <w:shd w:val="clear" w:color="auto" w:fill="auto"/>
            <w:vAlign w:val="center"/>
          </w:tcPr>
          <w:p w:rsidR="00405071" w:rsidRPr="00B85CD0" w:rsidRDefault="00405071" w:rsidP="002F035E">
            <w:pPr>
              <w:ind w:left="-91" w:right="-15"/>
              <w:jc w:val="center"/>
            </w:pPr>
          </w:p>
        </w:tc>
        <w:tc>
          <w:tcPr>
            <w:tcW w:w="2129" w:type="pct"/>
            <w:shd w:val="clear" w:color="auto" w:fill="auto"/>
            <w:vAlign w:val="center"/>
          </w:tcPr>
          <w:p w:rsidR="00405071" w:rsidRPr="00B85CD0" w:rsidRDefault="00405071" w:rsidP="00A3429A">
            <w:pPr>
              <w:ind w:left="-91" w:right="-15"/>
              <w:jc w:val="center"/>
            </w:pPr>
            <w:r w:rsidRPr="00B85CD0">
              <w:t>Прибирання снігу, м</w:t>
            </w:r>
            <w:r w:rsidR="006260DF" w:rsidRPr="00B85CD0">
              <w:rPr>
                <w:vertAlign w:val="superscript"/>
              </w:rPr>
              <w:t>3</w:t>
            </w:r>
            <w:r w:rsidRPr="00B85CD0">
              <w:t xml:space="preserve"> </w:t>
            </w:r>
          </w:p>
          <w:p w:rsidR="00405071" w:rsidRPr="00B85CD0" w:rsidRDefault="00405071" w:rsidP="00A3429A">
            <w:pPr>
              <w:ind w:left="-91" w:right="-15"/>
              <w:jc w:val="center"/>
            </w:pPr>
            <w:r w:rsidRPr="00B85CD0">
              <w:t>(вивезення снігу)</w:t>
            </w:r>
          </w:p>
        </w:tc>
        <w:tc>
          <w:tcPr>
            <w:tcW w:w="817" w:type="pct"/>
            <w:shd w:val="clear" w:color="auto" w:fill="auto"/>
            <w:vAlign w:val="center"/>
          </w:tcPr>
          <w:p w:rsidR="00405071" w:rsidRPr="00B85CD0" w:rsidRDefault="006260DF" w:rsidP="00A3429A">
            <w:pPr>
              <w:jc w:val="center"/>
            </w:pPr>
            <w:r w:rsidRPr="00B85CD0">
              <w:t>9 164,2</w:t>
            </w:r>
          </w:p>
        </w:tc>
        <w:tc>
          <w:tcPr>
            <w:tcW w:w="852" w:type="pct"/>
            <w:shd w:val="clear" w:color="auto" w:fill="auto"/>
            <w:vAlign w:val="center"/>
          </w:tcPr>
          <w:p w:rsidR="00405071" w:rsidRPr="00B85CD0" w:rsidRDefault="001261EE" w:rsidP="00A3429A">
            <w:pPr>
              <w:jc w:val="center"/>
            </w:pPr>
            <w:r w:rsidRPr="00B85CD0">
              <w:t>9 164,2</w:t>
            </w:r>
          </w:p>
        </w:tc>
        <w:tc>
          <w:tcPr>
            <w:tcW w:w="971" w:type="pct"/>
            <w:shd w:val="clear" w:color="auto" w:fill="auto"/>
            <w:vAlign w:val="center"/>
          </w:tcPr>
          <w:p w:rsidR="00405071" w:rsidRPr="00B85CD0" w:rsidRDefault="001261EE" w:rsidP="00A3429A">
            <w:pPr>
              <w:jc w:val="center"/>
            </w:pPr>
            <w:r w:rsidRPr="00B85CD0">
              <w:t>10 997,04</w:t>
            </w:r>
          </w:p>
        </w:tc>
      </w:tr>
      <w:tr w:rsidR="006260DF" w:rsidRPr="00B85CD0" w:rsidTr="002F035E">
        <w:trPr>
          <w:trHeight w:val="19"/>
        </w:trPr>
        <w:tc>
          <w:tcPr>
            <w:tcW w:w="231" w:type="pct"/>
            <w:vMerge w:val="restart"/>
            <w:shd w:val="clear" w:color="auto" w:fill="auto"/>
            <w:vAlign w:val="center"/>
          </w:tcPr>
          <w:p w:rsidR="006260DF" w:rsidRPr="00B85CD0" w:rsidRDefault="006260DF" w:rsidP="002F035E">
            <w:pPr>
              <w:ind w:left="-91" w:right="-15"/>
              <w:jc w:val="center"/>
            </w:pPr>
            <w:r w:rsidRPr="00B85CD0">
              <w:t>6</w:t>
            </w:r>
          </w:p>
        </w:tc>
        <w:tc>
          <w:tcPr>
            <w:tcW w:w="2129" w:type="pct"/>
            <w:shd w:val="clear" w:color="auto" w:fill="auto"/>
            <w:vAlign w:val="center"/>
          </w:tcPr>
          <w:p w:rsidR="006260DF" w:rsidRPr="00B85CD0" w:rsidRDefault="006260DF" w:rsidP="00A3429A">
            <w:pPr>
              <w:ind w:left="-91" w:right="-15"/>
              <w:jc w:val="center"/>
            </w:pPr>
            <w:r w:rsidRPr="00B85CD0">
              <w:t>Витрати піщано-соляних матеріалів в зимовий період, т (гранвідсів)</w:t>
            </w:r>
          </w:p>
        </w:tc>
        <w:tc>
          <w:tcPr>
            <w:tcW w:w="817" w:type="pct"/>
            <w:shd w:val="clear" w:color="auto" w:fill="auto"/>
            <w:vAlign w:val="center"/>
          </w:tcPr>
          <w:p w:rsidR="006260DF" w:rsidRPr="00B85CD0" w:rsidRDefault="006260DF" w:rsidP="00A3429A">
            <w:pPr>
              <w:jc w:val="center"/>
            </w:pPr>
            <w:r w:rsidRPr="00B85CD0">
              <w:t>13 915,7</w:t>
            </w:r>
          </w:p>
        </w:tc>
        <w:tc>
          <w:tcPr>
            <w:tcW w:w="852" w:type="pct"/>
            <w:shd w:val="clear" w:color="auto" w:fill="auto"/>
            <w:vAlign w:val="center"/>
          </w:tcPr>
          <w:p w:rsidR="006260DF" w:rsidRPr="00B85CD0" w:rsidRDefault="001261EE" w:rsidP="00A3429A">
            <w:pPr>
              <w:jc w:val="center"/>
            </w:pPr>
            <w:r w:rsidRPr="00B85CD0">
              <w:t>13 915,7</w:t>
            </w:r>
          </w:p>
        </w:tc>
        <w:tc>
          <w:tcPr>
            <w:tcW w:w="971" w:type="pct"/>
            <w:shd w:val="clear" w:color="auto" w:fill="auto"/>
            <w:vAlign w:val="center"/>
          </w:tcPr>
          <w:p w:rsidR="006260DF" w:rsidRPr="00B85CD0" w:rsidRDefault="001261EE" w:rsidP="00A3429A">
            <w:pPr>
              <w:jc w:val="center"/>
            </w:pPr>
            <w:r w:rsidRPr="00B85CD0">
              <w:t>16 698,8</w:t>
            </w:r>
          </w:p>
        </w:tc>
      </w:tr>
      <w:tr w:rsidR="006260DF" w:rsidRPr="006B1778" w:rsidTr="002F035E">
        <w:trPr>
          <w:trHeight w:val="19"/>
        </w:trPr>
        <w:tc>
          <w:tcPr>
            <w:tcW w:w="231" w:type="pct"/>
            <w:vMerge/>
            <w:shd w:val="clear" w:color="auto" w:fill="auto"/>
            <w:vAlign w:val="center"/>
          </w:tcPr>
          <w:p w:rsidR="006260DF" w:rsidRPr="00B85CD0" w:rsidRDefault="006260DF" w:rsidP="002F035E">
            <w:pPr>
              <w:ind w:left="-91" w:right="-15"/>
              <w:jc w:val="center"/>
            </w:pPr>
          </w:p>
        </w:tc>
        <w:tc>
          <w:tcPr>
            <w:tcW w:w="2129" w:type="pct"/>
            <w:shd w:val="clear" w:color="auto" w:fill="auto"/>
            <w:vAlign w:val="center"/>
          </w:tcPr>
          <w:p w:rsidR="006260DF" w:rsidRPr="00B85CD0" w:rsidRDefault="006260DF" w:rsidP="006260DF">
            <w:pPr>
              <w:ind w:left="-91" w:right="-15"/>
              <w:jc w:val="center"/>
            </w:pPr>
            <w:r w:rsidRPr="00B85CD0">
              <w:t>Витрати піщано-соляних матеріалів в зимовий період, т (сіль)</w:t>
            </w:r>
          </w:p>
        </w:tc>
        <w:tc>
          <w:tcPr>
            <w:tcW w:w="817" w:type="pct"/>
            <w:shd w:val="clear" w:color="auto" w:fill="auto"/>
            <w:vAlign w:val="center"/>
          </w:tcPr>
          <w:p w:rsidR="006260DF" w:rsidRPr="00B85CD0" w:rsidRDefault="006260DF" w:rsidP="00A3429A">
            <w:pPr>
              <w:jc w:val="center"/>
            </w:pPr>
            <w:r w:rsidRPr="00B85CD0">
              <w:t>1</w:t>
            </w:r>
            <w:r w:rsidR="001261EE" w:rsidRPr="00B85CD0">
              <w:t xml:space="preserve"> </w:t>
            </w:r>
            <w:r w:rsidRPr="00B85CD0">
              <w:t>075,8</w:t>
            </w:r>
          </w:p>
        </w:tc>
        <w:tc>
          <w:tcPr>
            <w:tcW w:w="852" w:type="pct"/>
            <w:shd w:val="clear" w:color="auto" w:fill="auto"/>
            <w:vAlign w:val="center"/>
          </w:tcPr>
          <w:p w:rsidR="006260DF" w:rsidRPr="00B85CD0" w:rsidRDefault="001261EE" w:rsidP="00A3429A">
            <w:pPr>
              <w:jc w:val="center"/>
            </w:pPr>
            <w:r w:rsidRPr="00B85CD0">
              <w:t>1 075,8</w:t>
            </w:r>
          </w:p>
        </w:tc>
        <w:tc>
          <w:tcPr>
            <w:tcW w:w="971" w:type="pct"/>
            <w:shd w:val="clear" w:color="auto" w:fill="auto"/>
            <w:vAlign w:val="center"/>
          </w:tcPr>
          <w:p w:rsidR="006260DF" w:rsidRPr="006B1778" w:rsidRDefault="001261EE" w:rsidP="00A3429A">
            <w:pPr>
              <w:jc w:val="center"/>
            </w:pPr>
            <w:r w:rsidRPr="00B85CD0">
              <w:t>1 290,9</w:t>
            </w:r>
          </w:p>
        </w:tc>
      </w:tr>
    </w:tbl>
    <w:p w:rsidR="006260DF" w:rsidRDefault="006260DF" w:rsidP="00CA28C7">
      <w:pPr>
        <w:shd w:val="clear" w:color="auto" w:fill="FFFFFF" w:themeFill="background1"/>
        <w:tabs>
          <w:tab w:val="left" w:pos="5717"/>
        </w:tabs>
        <w:spacing w:line="276" w:lineRule="auto"/>
        <w:ind w:firstLine="709"/>
        <w:jc w:val="both"/>
      </w:pPr>
    </w:p>
    <w:p w:rsidR="00CA28C7" w:rsidRPr="00CA28C7" w:rsidRDefault="00CA28C7" w:rsidP="00CA28C7">
      <w:pPr>
        <w:shd w:val="clear" w:color="auto" w:fill="FFFFFF" w:themeFill="background1"/>
        <w:tabs>
          <w:tab w:val="left" w:pos="5717"/>
        </w:tabs>
        <w:spacing w:line="276" w:lineRule="auto"/>
        <w:ind w:firstLine="709"/>
        <w:jc w:val="both"/>
      </w:pPr>
      <w:r w:rsidRPr="00CA28C7">
        <w:t xml:space="preserve">Таким чином, при реалізації першої черги Схеми (2019-2023 рр.) за рахунок збільшення і модернізації парку машин та механізмів для утримання вулично-дорожньої мережі передбачається: </w:t>
      </w:r>
    </w:p>
    <w:p w:rsidR="00CA28C7" w:rsidRPr="00CA28C7" w:rsidRDefault="00CA28C7" w:rsidP="00CA28C7">
      <w:pPr>
        <w:numPr>
          <w:ilvl w:val="0"/>
          <w:numId w:val="13"/>
        </w:numPr>
        <w:shd w:val="clear" w:color="auto" w:fill="FFFFFF" w:themeFill="background1"/>
        <w:tabs>
          <w:tab w:val="num" w:pos="1134"/>
          <w:tab w:val="left" w:pos="5717"/>
        </w:tabs>
        <w:spacing w:line="276" w:lineRule="auto"/>
        <w:jc w:val="both"/>
      </w:pPr>
      <w:r w:rsidRPr="00CA28C7">
        <w:t>збільшення обсягів літніх прибиральних робіт, що підлягають механізованому прибиранню та утриманню з охопленням підмітально-прибиральними, роботами доріг, тротуарів і площ основної селитебної частини міста;</w:t>
      </w:r>
    </w:p>
    <w:p w:rsidR="00CA28C7" w:rsidRPr="00CA28C7" w:rsidRDefault="00CA28C7" w:rsidP="00482CE0">
      <w:pPr>
        <w:numPr>
          <w:ilvl w:val="0"/>
          <w:numId w:val="13"/>
        </w:numPr>
        <w:shd w:val="clear" w:color="auto" w:fill="FFFFFF" w:themeFill="background1"/>
        <w:tabs>
          <w:tab w:val="num" w:pos="1134"/>
          <w:tab w:val="left" w:pos="5717"/>
        </w:tabs>
        <w:jc w:val="both"/>
      </w:pPr>
      <w:r w:rsidRPr="00CA28C7">
        <w:lastRenderedPageBreak/>
        <w:t>збільшення обсягів зимових прибиральних робіт, що підлягають механізованому прибиранню з охопленням прибиранням снігу та снігових накатів доріг, тротуарів і площ основної селитебної частини міста.</w:t>
      </w:r>
    </w:p>
    <w:p w:rsidR="00CA28C7" w:rsidRPr="00CA28C7" w:rsidRDefault="00CA28C7" w:rsidP="00482CE0">
      <w:pPr>
        <w:shd w:val="clear" w:color="auto" w:fill="FFFFFF" w:themeFill="background1"/>
        <w:tabs>
          <w:tab w:val="left" w:pos="5717"/>
        </w:tabs>
        <w:ind w:firstLine="709"/>
        <w:jc w:val="both"/>
      </w:pPr>
      <w:r w:rsidRPr="00CA28C7">
        <w:t>При реалізації другої черги Схеми (2024-2033  рр.) за рахунок збільшення парку машин та механізмів для утримання вулично-дорожньої мережі планується:</w:t>
      </w:r>
    </w:p>
    <w:p w:rsidR="00CA28C7" w:rsidRPr="00CA28C7" w:rsidRDefault="00CA28C7" w:rsidP="00482CE0">
      <w:pPr>
        <w:numPr>
          <w:ilvl w:val="0"/>
          <w:numId w:val="13"/>
        </w:numPr>
        <w:shd w:val="clear" w:color="auto" w:fill="FFFFFF" w:themeFill="background1"/>
        <w:tabs>
          <w:tab w:val="num" w:pos="1134"/>
          <w:tab w:val="left" w:pos="5717"/>
        </w:tabs>
        <w:jc w:val="both"/>
      </w:pPr>
      <w:r w:rsidRPr="00CA28C7">
        <w:t>збільшення у 1,5 разів (50%) обсягів літніх прибиральних робіт, що підлягають механізованому прибиранню та утриманню, з охопленням підмітально-прибиральними, роботами доріг, тротуарів і площ всієї житлової частини міста, яка буде на той час;</w:t>
      </w:r>
    </w:p>
    <w:p w:rsidR="00CA28C7" w:rsidRPr="00CA28C7" w:rsidRDefault="00CA28C7" w:rsidP="00482CE0">
      <w:pPr>
        <w:numPr>
          <w:ilvl w:val="0"/>
          <w:numId w:val="13"/>
        </w:numPr>
        <w:shd w:val="clear" w:color="auto" w:fill="FFFFFF" w:themeFill="background1"/>
        <w:tabs>
          <w:tab w:val="num" w:pos="1134"/>
          <w:tab w:val="left" w:pos="5717"/>
        </w:tabs>
        <w:jc w:val="both"/>
      </w:pPr>
      <w:r w:rsidRPr="00CA28C7">
        <w:t>збільшення  на 4% обсягів зимових прибиральних робіт, що підлягають механізованому прибиранню та утриманню, з охопленням прибирання снігу та снігових накатів доріг, тротуарів і площ всієї житлової частини міста.</w:t>
      </w:r>
    </w:p>
    <w:p w:rsidR="006260DF" w:rsidRDefault="006260DF" w:rsidP="00482CE0">
      <w:pPr>
        <w:shd w:val="clear" w:color="auto" w:fill="FFFFFF" w:themeFill="background1"/>
        <w:tabs>
          <w:tab w:val="left" w:pos="5717"/>
        </w:tabs>
        <w:ind w:firstLine="709"/>
        <w:jc w:val="both"/>
        <w:rPr>
          <w:b/>
          <w:i/>
        </w:rPr>
      </w:pPr>
    </w:p>
    <w:p w:rsidR="006932E8" w:rsidRDefault="00CA28C7" w:rsidP="00482CE0">
      <w:pPr>
        <w:shd w:val="clear" w:color="auto" w:fill="FFFFFF" w:themeFill="background1"/>
        <w:tabs>
          <w:tab w:val="left" w:pos="5717"/>
        </w:tabs>
        <w:ind w:firstLine="709"/>
        <w:jc w:val="both"/>
        <w:rPr>
          <w:b/>
          <w:i/>
        </w:rPr>
      </w:pPr>
      <w:r w:rsidRPr="00CA28C7">
        <w:rPr>
          <w:b/>
          <w:i/>
        </w:rPr>
        <w:t>Потреба в засобах механізації</w:t>
      </w:r>
    </w:p>
    <w:p w:rsidR="00CA28C7" w:rsidRDefault="00CA28C7" w:rsidP="00482CE0">
      <w:pPr>
        <w:shd w:val="clear" w:color="auto" w:fill="FFFFFF" w:themeFill="background1"/>
        <w:tabs>
          <w:tab w:val="left" w:pos="5717"/>
        </w:tabs>
        <w:ind w:firstLine="709"/>
        <w:jc w:val="both"/>
      </w:pPr>
      <w:r>
        <w:t xml:space="preserve">Схемою передбачається значне розширення обсягів робіт з прибирання та утримання вулично-дорожньої мережі міста Суми. </w:t>
      </w:r>
    </w:p>
    <w:p w:rsidR="00CA28C7" w:rsidRDefault="00CA28C7" w:rsidP="00482CE0">
      <w:pPr>
        <w:shd w:val="clear" w:color="auto" w:fill="FFFFFF" w:themeFill="background1"/>
        <w:tabs>
          <w:tab w:val="left" w:pos="5717"/>
        </w:tabs>
        <w:ind w:firstLine="709"/>
        <w:jc w:val="both"/>
      </w:pPr>
      <w:r>
        <w:t>Методика та розрахунок потреби машин та механізмів для утримання вулично-дорожньої мережі м. Суми наведено в Додатку Д.</w:t>
      </w:r>
    </w:p>
    <w:p w:rsidR="00CA28C7" w:rsidRDefault="00CA28C7" w:rsidP="00482CE0">
      <w:pPr>
        <w:shd w:val="clear" w:color="auto" w:fill="FFFFFF" w:themeFill="background1"/>
        <w:tabs>
          <w:tab w:val="left" w:pos="5717"/>
        </w:tabs>
        <w:ind w:firstLine="709"/>
        <w:jc w:val="both"/>
      </w:pPr>
      <w:r>
        <w:t>Кількість машин та механізмів за їх видами, які необхідні для належного прибирання та утримання вулично-дорожньої мережі м. Суми, за роками розрахункового періоду Схеми наведена в табл. 4.8.</w:t>
      </w:r>
    </w:p>
    <w:p w:rsidR="00250C8C" w:rsidRDefault="00250C8C" w:rsidP="00CA28C7">
      <w:pPr>
        <w:shd w:val="clear" w:color="auto" w:fill="FFFFFF" w:themeFill="background1"/>
        <w:tabs>
          <w:tab w:val="left" w:pos="5717"/>
        </w:tabs>
        <w:spacing w:line="276" w:lineRule="auto"/>
        <w:ind w:firstLine="709"/>
        <w:jc w:val="both"/>
      </w:pPr>
    </w:p>
    <w:p w:rsidR="00CA28C7" w:rsidRDefault="00CA28C7" w:rsidP="00CA28C7">
      <w:pPr>
        <w:shd w:val="clear" w:color="auto" w:fill="FFFFFF" w:themeFill="background1"/>
        <w:tabs>
          <w:tab w:val="left" w:pos="5717"/>
        </w:tabs>
        <w:spacing w:line="276" w:lineRule="auto"/>
        <w:ind w:firstLine="709"/>
        <w:jc w:val="both"/>
      </w:pPr>
      <w:r>
        <w:t>Таблиця 4.8 – Потреба в оновлені парку прибиральних машин для обслуговування вулично-дорожньої мережі міста Суми</w:t>
      </w:r>
    </w:p>
    <w:tbl>
      <w:tblPr>
        <w:tblW w:w="5000" w:type="pct"/>
        <w:tblLook w:val="04A0" w:firstRow="1" w:lastRow="0" w:firstColumn="1" w:lastColumn="0" w:noHBand="0" w:noVBand="1"/>
      </w:tblPr>
      <w:tblGrid>
        <w:gridCol w:w="531"/>
        <w:gridCol w:w="3516"/>
        <w:gridCol w:w="1795"/>
        <w:gridCol w:w="1797"/>
        <w:gridCol w:w="1931"/>
      </w:tblGrid>
      <w:tr w:rsidR="006260DF" w:rsidRPr="00B85CD0" w:rsidTr="002F035E">
        <w:trPr>
          <w:trHeight w:val="20"/>
          <w:tblHeader/>
        </w:trPr>
        <w:tc>
          <w:tcPr>
            <w:tcW w:w="277" w:type="pct"/>
            <w:vMerge w:val="restart"/>
            <w:tcBorders>
              <w:top w:val="single" w:sz="8" w:space="0" w:color="auto"/>
              <w:left w:val="single" w:sz="8" w:space="0" w:color="auto"/>
              <w:bottom w:val="single" w:sz="8" w:space="0" w:color="auto"/>
              <w:right w:val="single" w:sz="8" w:space="0" w:color="auto"/>
            </w:tcBorders>
            <w:shd w:val="clear" w:color="auto" w:fill="FFFFFF" w:themeFill="background1"/>
          </w:tcPr>
          <w:p w:rsidR="006260DF" w:rsidRPr="006B1778" w:rsidRDefault="006260DF" w:rsidP="00A3429A">
            <w:pPr>
              <w:jc w:val="center"/>
              <w:rPr>
                <w:b/>
                <w:sz w:val="22"/>
              </w:rPr>
            </w:pPr>
          </w:p>
          <w:p w:rsidR="006260DF" w:rsidRPr="006B1778" w:rsidRDefault="006260DF" w:rsidP="00A3429A">
            <w:pPr>
              <w:jc w:val="center"/>
              <w:rPr>
                <w:b/>
                <w:sz w:val="22"/>
              </w:rPr>
            </w:pPr>
          </w:p>
          <w:p w:rsidR="006260DF" w:rsidRPr="00B85CD0" w:rsidRDefault="006260DF" w:rsidP="00A3429A">
            <w:pPr>
              <w:jc w:val="center"/>
              <w:rPr>
                <w:b/>
                <w:sz w:val="22"/>
              </w:rPr>
            </w:pPr>
            <w:r w:rsidRPr="00B85CD0">
              <w:rPr>
                <w:b/>
                <w:sz w:val="22"/>
              </w:rPr>
              <w:t>№ п/п</w:t>
            </w:r>
          </w:p>
        </w:tc>
        <w:tc>
          <w:tcPr>
            <w:tcW w:w="1837" w:type="pct"/>
            <w:vMerge w:val="restart"/>
            <w:tcBorders>
              <w:top w:val="single" w:sz="8" w:space="0" w:color="auto"/>
              <w:left w:val="single" w:sz="8" w:space="0" w:color="auto"/>
              <w:bottom w:val="single" w:sz="8" w:space="0" w:color="000000"/>
              <w:right w:val="single" w:sz="8" w:space="0" w:color="auto"/>
            </w:tcBorders>
            <w:shd w:val="clear" w:color="auto" w:fill="FFFFFF" w:themeFill="background1"/>
          </w:tcPr>
          <w:p w:rsidR="006260DF" w:rsidRPr="00B85CD0" w:rsidRDefault="006260DF" w:rsidP="00A3429A">
            <w:pPr>
              <w:jc w:val="center"/>
              <w:rPr>
                <w:b/>
                <w:sz w:val="22"/>
              </w:rPr>
            </w:pPr>
          </w:p>
          <w:p w:rsidR="006260DF" w:rsidRPr="00B85CD0" w:rsidRDefault="006260DF" w:rsidP="00A3429A">
            <w:pPr>
              <w:jc w:val="center"/>
              <w:rPr>
                <w:b/>
                <w:sz w:val="22"/>
              </w:rPr>
            </w:pPr>
          </w:p>
          <w:p w:rsidR="006260DF" w:rsidRPr="00B85CD0" w:rsidRDefault="006260DF" w:rsidP="00A3429A">
            <w:pPr>
              <w:jc w:val="center"/>
              <w:rPr>
                <w:b/>
                <w:sz w:val="22"/>
              </w:rPr>
            </w:pPr>
            <w:r w:rsidRPr="00B85CD0">
              <w:rPr>
                <w:b/>
                <w:sz w:val="22"/>
              </w:rPr>
              <w:t>Найменування (призначення) машини чи механізму (обладнання)</w:t>
            </w:r>
          </w:p>
        </w:tc>
        <w:tc>
          <w:tcPr>
            <w:tcW w:w="938" w:type="pct"/>
            <w:vMerge w:val="restart"/>
            <w:tcBorders>
              <w:top w:val="single" w:sz="8" w:space="0" w:color="auto"/>
              <w:left w:val="nil"/>
              <w:right w:val="single" w:sz="4" w:space="0" w:color="auto"/>
            </w:tcBorders>
            <w:shd w:val="clear" w:color="auto" w:fill="FFFFFF" w:themeFill="background1"/>
            <w:vAlign w:val="center"/>
          </w:tcPr>
          <w:p w:rsidR="006260DF" w:rsidRPr="00B85CD0" w:rsidRDefault="006260DF" w:rsidP="006260DF">
            <w:pPr>
              <w:jc w:val="center"/>
              <w:rPr>
                <w:b/>
                <w:sz w:val="22"/>
              </w:rPr>
            </w:pPr>
            <w:r w:rsidRPr="00B85CD0">
              <w:rPr>
                <w:b/>
                <w:sz w:val="22"/>
              </w:rPr>
              <w:t>Наявні кількість</w:t>
            </w:r>
          </w:p>
        </w:tc>
        <w:tc>
          <w:tcPr>
            <w:tcW w:w="939" w:type="pct"/>
            <w:tcBorders>
              <w:top w:val="single" w:sz="8" w:space="0" w:color="auto"/>
              <w:left w:val="single" w:sz="4" w:space="0" w:color="auto"/>
              <w:bottom w:val="single" w:sz="8" w:space="0" w:color="auto"/>
              <w:right w:val="single" w:sz="4" w:space="0" w:color="auto"/>
            </w:tcBorders>
            <w:shd w:val="clear" w:color="auto" w:fill="FFFFFF" w:themeFill="background1"/>
          </w:tcPr>
          <w:p w:rsidR="006260DF" w:rsidRPr="00B85CD0" w:rsidRDefault="006260DF" w:rsidP="00A3429A">
            <w:pPr>
              <w:jc w:val="center"/>
              <w:rPr>
                <w:b/>
                <w:sz w:val="22"/>
              </w:rPr>
            </w:pPr>
            <w:r w:rsidRPr="00B85CD0">
              <w:rPr>
                <w:b/>
                <w:sz w:val="22"/>
              </w:rPr>
              <w:t xml:space="preserve">Перша черга </w:t>
            </w:r>
          </w:p>
          <w:p w:rsidR="006260DF" w:rsidRPr="00B85CD0" w:rsidRDefault="006260DF" w:rsidP="00A3429A">
            <w:pPr>
              <w:jc w:val="center"/>
              <w:rPr>
                <w:b/>
                <w:sz w:val="22"/>
              </w:rPr>
            </w:pPr>
            <w:r w:rsidRPr="00B85CD0">
              <w:rPr>
                <w:b/>
                <w:sz w:val="22"/>
              </w:rPr>
              <w:t xml:space="preserve">реалізації Схеми </w:t>
            </w:r>
          </w:p>
          <w:p w:rsidR="006260DF" w:rsidRPr="00B85CD0" w:rsidRDefault="006260DF" w:rsidP="00A3429A">
            <w:pPr>
              <w:jc w:val="center"/>
              <w:rPr>
                <w:b/>
                <w:sz w:val="22"/>
              </w:rPr>
            </w:pPr>
            <w:r w:rsidRPr="00B85CD0">
              <w:rPr>
                <w:b/>
                <w:sz w:val="22"/>
              </w:rPr>
              <w:t>(2019- 2023 рр.)</w:t>
            </w:r>
          </w:p>
        </w:tc>
        <w:tc>
          <w:tcPr>
            <w:tcW w:w="1009" w:type="pct"/>
            <w:tcBorders>
              <w:top w:val="single" w:sz="8" w:space="0" w:color="auto"/>
              <w:left w:val="single" w:sz="4" w:space="0" w:color="auto"/>
              <w:bottom w:val="single" w:sz="8" w:space="0" w:color="auto"/>
              <w:right w:val="single" w:sz="4" w:space="0" w:color="auto"/>
            </w:tcBorders>
            <w:shd w:val="clear" w:color="auto" w:fill="FFFFFF" w:themeFill="background1"/>
          </w:tcPr>
          <w:p w:rsidR="006260DF" w:rsidRPr="00B85CD0" w:rsidRDefault="006260DF" w:rsidP="00A3429A">
            <w:pPr>
              <w:jc w:val="center"/>
              <w:rPr>
                <w:b/>
                <w:sz w:val="22"/>
              </w:rPr>
            </w:pPr>
            <w:r w:rsidRPr="00B85CD0">
              <w:rPr>
                <w:b/>
                <w:sz w:val="22"/>
              </w:rPr>
              <w:t>Розрахунковий строк Схеми (2024- 2033 рр.)</w:t>
            </w:r>
          </w:p>
        </w:tc>
      </w:tr>
      <w:tr w:rsidR="006260DF" w:rsidRPr="00B85CD0" w:rsidTr="002F035E">
        <w:trPr>
          <w:cantSplit/>
          <w:trHeight w:val="923"/>
          <w:tblHeader/>
        </w:trPr>
        <w:tc>
          <w:tcPr>
            <w:tcW w:w="277" w:type="pct"/>
            <w:vMerge/>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6260DF" w:rsidRPr="00B85CD0" w:rsidRDefault="006260DF" w:rsidP="00A3429A">
            <w:pPr>
              <w:rPr>
                <w:b/>
                <w:sz w:val="22"/>
              </w:rPr>
            </w:pPr>
          </w:p>
        </w:tc>
        <w:tc>
          <w:tcPr>
            <w:tcW w:w="1837" w:type="pct"/>
            <w:vMerge/>
            <w:tcBorders>
              <w:top w:val="single" w:sz="8" w:space="0" w:color="auto"/>
              <w:left w:val="single" w:sz="8" w:space="0" w:color="auto"/>
              <w:bottom w:val="single" w:sz="8" w:space="0" w:color="000000"/>
              <w:right w:val="single" w:sz="8" w:space="0" w:color="auto"/>
            </w:tcBorders>
            <w:shd w:val="clear" w:color="auto" w:fill="FFFFFF" w:themeFill="background1"/>
            <w:vAlign w:val="center"/>
          </w:tcPr>
          <w:p w:rsidR="006260DF" w:rsidRPr="00B85CD0" w:rsidRDefault="006260DF" w:rsidP="00A3429A">
            <w:pPr>
              <w:rPr>
                <w:b/>
                <w:sz w:val="22"/>
              </w:rPr>
            </w:pPr>
          </w:p>
        </w:tc>
        <w:tc>
          <w:tcPr>
            <w:tcW w:w="938" w:type="pct"/>
            <w:vMerge/>
            <w:tcBorders>
              <w:left w:val="single" w:sz="4" w:space="0" w:color="auto"/>
              <w:bottom w:val="single" w:sz="8" w:space="0" w:color="auto"/>
              <w:right w:val="single" w:sz="4" w:space="0" w:color="auto"/>
            </w:tcBorders>
            <w:shd w:val="clear" w:color="auto" w:fill="FFFFFF" w:themeFill="background1"/>
          </w:tcPr>
          <w:p w:rsidR="006260DF" w:rsidRPr="00B85CD0" w:rsidRDefault="006260DF" w:rsidP="00A3429A">
            <w:pPr>
              <w:jc w:val="center"/>
              <w:rPr>
                <w:b/>
                <w:szCs w:val="14"/>
              </w:rPr>
            </w:pPr>
          </w:p>
        </w:tc>
        <w:tc>
          <w:tcPr>
            <w:tcW w:w="939" w:type="pct"/>
            <w:tcBorders>
              <w:top w:val="nil"/>
              <w:left w:val="single" w:sz="4" w:space="0" w:color="auto"/>
              <w:bottom w:val="single" w:sz="8" w:space="0" w:color="auto"/>
              <w:right w:val="single" w:sz="8" w:space="0" w:color="auto"/>
            </w:tcBorders>
            <w:shd w:val="clear" w:color="auto" w:fill="FFFFFF" w:themeFill="background1"/>
            <w:vAlign w:val="center"/>
          </w:tcPr>
          <w:p w:rsidR="006260DF" w:rsidRPr="00B85CD0" w:rsidRDefault="006260DF" w:rsidP="00A3429A">
            <w:pPr>
              <w:jc w:val="center"/>
              <w:rPr>
                <w:b/>
                <w:szCs w:val="14"/>
              </w:rPr>
            </w:pPr>
            <w:r w:rsidRPr="00B85CD0">
              <w:rPr>
                <w:b/>
                <w:szCs w:val="14"/>
              </w:rPr>
              <w:t>необхідно за</w:t>
            </w:r>
          </w:p>
          <w:p w:rsidR="006260DF" w:rsidRPr="00B85CD0" w:rsidRDefault="006260DF" w:rsidP="00A3429A">
            <w:pPr>
              <w:jc w:val="center"/>
              <w:rPr>
                <w:b/>
                <w:szCs w:val="14"/>
              </w:rPr>
            </w:pPr>
            <w:r w:rsidRPr="00B85CD0">
              <w:rPr>
                <w:b/>
                <w:szCs w:val="14"/>
              </w:rPr>
              <w:t>розрахунком,</w:t>
            </w:r>
          </w:p>
          <w:p w:rsidR="006260DF" w:rsidRPr="00B85CD0" w:rsidRDefault="006260DF" w:rsidP="00A3429A">
            <w:pPr>
              <w:jc w:val="center"/>
              <w:rPr>
                <w:b/>
                <w:szCs w:val="14"/>
              </w:rPr>
            </w:pPr>
            <w:r w:rsidRPr="00B85CD0">
              <w:rPr>
                <w:b/>
                <w:szCs w:val="14"/>
              </w:rPr>
              <w:t>од.</w:t>
            </w:r>
          </w:p>
        </w:tc>
        <w:tc>
          <w:tcPr>
            <w:tcW w:w="1009" w:type="pct"/>
            <w:tcBorders>
              <w:top w:val="nil"/>
              <w:left w:val="nil"/>
              <w:bottom w:val="single" w:sz="8" w:space="0" w:color="auto"/>
              <w:right w:val="single" w:sz="8" w:space="0" w:color="auto"/>
            </w:tcBorders>
            <w:shd w:val="clear" w:color="auto" w:fill="FFFFFF" w:themeFill="background1"/>
            <w:vAlign w:val="center"/>
          </w:tcPr>
          <w:p w:rsidR="006260DF" w:rsidRPr="00B85CD0" w:rsidRDefault="006260DF" w:rsidP="00A3429A">
            <w:pPr>
              <w:jc w:val="center"/>
              <w:rPr>
                <w:b/>
                <w:szCs w:val="14"/>
              </w:rPr>
            </w:pPr>
            <w:r w:rsidRPr="00B85CD0">
              <w:rPr>
                <w:b/>
                <w:szCs w:val="14"/>
              </w:rPr>
              <w:t>необхідно за</w:t>
            </w:r>
          </w:p>
          <w:p w:rsidR="006260DF" w:rsidRPr="00B85CD0" w:rsidRDefault="006260DF" w:rsidP="00A3429A">
            <w:pPr>
              <w:jc w:val="center"/>
              <w:rPr>
                <w:b/>
                <w:szCs w:val="14"/>
              </w:rPr>
            </w:pPr>
            <w:r w:rsidRPr="00B85CD0">
              <w:rPr>
                <w:b/>
                <w:szCs w:val="14"/>
              </w:rPr>
              <w:t>розрахунком, од.</w:t>
            </w:r>
          </w:p>
        </w:tc>
      </w:tr>
      <w:tr w:rsidR="00250C8C" w:rsidRPr="00B85CD0" w:rsidTr="002F035E">
        <w:trPr>
          <w:trHeight w:val="20"/>
        </w:trPr>
        <w:tc>
          <w:tcPr>
            <w:tcW w:w="277" w:type="pct"/>
            <w:tcBorders>
              <w:top w:val="nil"/>
              <w:left w:val="single" w:sz="8" w:space="0" w:color="auto"/>
              <w:bottom w:val="single" w:sz="8" w:space="0" w:color="auto"/>
              <w:right w:val="single" w:sz="8" w:space="0" w:color="auto"/>
            </w:tcBorders>
            <w:shd w:val="clear" w:color="auto" w:fill="auto"/>
            <w:vAlign w:val="center"/>
          </w:tcPr>
          <w:p w:rsidR="00250C8C" w:rsidRPr="00B85CD0" w:rsidRDefault="00250C8C" w:rsidP="00A3429A">
            <w:pPr>
              <w:jc w:val="center"/>
              <w:rPr>
                <w:sz w:val="22"/>
              </w:rPr>
            </w:pPr>
            <w:r w:rsidRPr="00B85CD0">
              <w:rPr>
                <w:sz w:val="22"/>
              </w:rPr>
              <w:t>1</w:t>
            </w:r>
          </w:p>
        </w:tc>
        <w:tc>
          <w:tcPr>
            <w:tcW w:w="1837" w:type="pct"/>
            <w:tcBorders>
              <w:top w:val="nil"/>
              <w:left w:val="nil"/>
              <w:bottom w:val="single" w:sz="8" w:space="0" w:color="auto"/>
              <w:right w:val="single" w:sz="8" w:space="0" w:color="auto"/>
            </w:tcBorders>
            <w:shd w:val="clear" w:color="auto" w:fill="auto"/>
          </w:tcPr>
          <w:p w:rsidR="00250C8C" w:rsidRPr="00B85CD0" w:rsidRDefault="00250C8C" w:rsidP="00A3429A">
            <w:pPr>
              <w:rPr>
                <w:sz w:val="22"/>
              </w:rPr>
            </w:pPr>
            <w:r w:rsidRPr="00B85CD0">
              <w:rPr>
                <w:sz w:val="22"/>
              </w:rPr>
              <w:t>Підмітально-прибиральні машини пневмо-вакуумні (магістральні) - літній період</w:t>
            </w:r>
          </w:p>
        </w:tc>
        <w:tc>
          <w:tcPr>
            <w:tcW w:w="938" w:type="pct"/>
            <w:vMerge w:val="restart"/>
            <w:tcBorders>
              <w:top w:val="nil"/>
              <w:left w:val="nil"/>
              <w:right w:val="single" w:sz="4" w:space="0" w:color="auto"/>
            </w:tcBorders>
            <w:vAlign w:val="center"/>
          </w:tcPr>
          <w:p w:rsidR="00250C8C" w:rsidRPr="0089422F" w:rsidRDefault="00250C8C" w:rsidP="00250C8C">
            <w:pPr>
              <w:spacing w:after="240"/>
              <w:jc w:val="center"/>
              <w:rPr>
                <w:sz w:val="22"/>
              </w:rPr>
            </w:pPr>
            <w:r w:rsidRPr="0089422F">
              <w:rPr>
                <w:sz w:val="22"/>
              </w:rPr>
              <w:t>13</w:t>
            </w:r>
          </w:p>
        </w:tc>
        <w:tc>
          <w:tcPr>
            <w:tcW w:w="939" w:type="pct"/>
            <w:vMerge w:val="restart"/>
            <w:tcBorders>
              <w:top w:val="nil"/>
              <w:left w:val="single" w:sz="4" w:space="0" w:color="auto"/>
              <w:right w:val="single" w:sz="8" w:space="0" w:color="auto"/>
            </w:tcBorders>
            <w:shd w:val="clear" w:color="auto" w:fill="auto"/>
            <w:vAlign w:val="center"/>
          </w:tcPr>
          <w:p w:rsidR="00250C8C" w:rsidRPr="0089422F" w:rsidRDefault="00AE424D" w:rsidP="00A3429A">
            <w:pPr>
              <w:spacing w:after="240"/>
              <w:jc w:val="center"/>
              <w:rPr>
                <w:sz w:val="22"/>
              </w:rPr>
            </w:pPr>
            <w:r w:rsidRPr="0089422F">
              <w:rPr>
                <w:sz w:val="22"/>
              </w:rPr>
              <w:t>28</w:t>
            </w:r>
          </w:p>
        </w:tc>
        <w:tc>
          <w:tcPr>
            <w:tcW w:w="1009" w:type="pct"/>
            <w:vMerge w:val="restart"/>
            <w:tcBorders>
              <w:top w:val="nil"/>
              <w:left w:val="nil"/>
              <w:right w:val="single" w:sz="8" w:space="0" w:color="auto"/>
            </w:tcBorders>
            <w:shd w:val="clear" w:color="auto" w:fill="auto"/>
            <w:noWrap/>
            <w:vAlign w:val="center"/>
          </w:tcPr>
          <w:p w:rsidR="00250C8C" w:rsidRPr="0089422F" w:rsidRDefault="000C0343" w:rsidP="00A3429A">
            <w:pPr>
              <w:spacing w:after="240"/>
              <w:jc w:val="center"/>
              <w:rPr>
                <w:sz w:val="22"/>
                <w:lang w:val="ru-RU"/>
              </w:rPr>
            </w:pPr>
            <w:r w:rsidRPr="0089422F">
              <w:rPr>
                <w:sz w:val="22"/>
                <w:lang w:val="ru-RU"/>
              </w:rPr>
              <w:t>28</w:t>
            </w:r>
          </w:p>
        </w:tc>
      </w:tr>
      <w:tr w:rsidR="00250C8C" w:rsidRPr="00B85CD0" w:rsidTr="002F035E">
        <w:trPr>
          <w:trHeight w:val="20"/>
        </w:trPr>
        <w:tc>
          <w:tcPr>
            <w:tcW w:w="277" w:type="pct"/>
            <w:tcBorders>
              <w:top w:val="nil"/>
              <w:left w:val="single" w:sz="8" w:space="0" w:color="auto"/>
              <w:bottom w:val="single" w:sz="8" w:space="0" w:color="auto"/>
              <w:right w:val="single" w:sz="8" w:space="0" w:color="auto"/>
            </w:tcBorders>
            <w:shd w:val="clear" w:color="auto" w:fill="auto"/>
            <w:vAlign w:val="center"/>
          </w:tcPr>
          <w:p w:rsidR="00250C8C" w:rsidRPr="00B85CD0" w:rsidRDefault="00250C8C" w:rsidP="00A3429A">
            <w:pPr>
              <w:jc w:val="center"/>
              <w:rPr>
                <w:sz w:val="22"/>
              </w:rPr>
            </w:pPr>
            <w:r w:rsidRPr="00B85CD0">
              <w:rPr>
                <w:sz w:val="22"/>
              </w:rPr>
              <w:t>2</w:t>
            </w:r>
          </w:p>
        </w:tc>
        <w:tc>
          <w:tcPr>
            <w:tcW w:w="1837" w:type="pct"/>
            <w:tcBorders>
              <w:top w:val="nil"/>
              <w:left w:val="nil"/>
              <w:bottom w:val="single" w:sz="8" w:space="0" w:color="auto"/>
              <w:right w:val="single" w:sz="8" w:space="0" w:color="auto"/>
            </w:tcBorders>
            <w:shd w:val="clear" w:color="auto" w:fill="auto"/>
          </w:tcPr>
          <w:p w:rsidR="00250C8C" w:rsidRPr="00B85CD0" w:rsidRDefault="00250C8C" w:rsidP="00A3429A">
            <w:pPr>
              <w:rPr>
                <w:sz w:val="22"/>
              </w:rPr>
            </w:pPr>
            <w:r w:rsidRPr="00B85CD0">
              <w:rPr>
                <w:sz w:val="22"/>
              </w:rPr>
              <w:t xml:space="preserve">Підмітально-прибиральні машини пневмо-вакуумні (магістральні) – </w:t>
            </w:r>
          </w:p>
          <w:p w:rsidR="00250C8C" w:rsidRPr="00B85CD0" w:rsidRDefault="00250C8C" w:rsidP="00A3429A">
            <w:pPr>
              <w:rPr>
                <w:sz w:val="22"/>
              </w:rPr>
            </w:pPr>
            <w:r w:rsidRPr="00B85CD0">
              <w:rPr>
                <w:sz w:val="22"/>
              </w:rPr>
              <w:t>зимній період</w:t>
            </w:r>
          </w:p>
        </w:tc>
        <w:tc>
          <w:tcPr>
            <w:tcW w:w="938" w:type="pct"/>
            <w:vMerge/>
            <w:tcBorders>
              <w:left w:val="nil"/>
              <w:bottom w:val="single" w:sz="8" w:space="0" w:color="auto"/>
              <w:right w:val="single" w:sz="4" w:space="0" w:color="auto"/>
            </w:tcBorders>
          </w:tcPr>
          <w:p w:rsidR="00250C8C" w:rsidRPr="0089422F" w:rsidRDefault="00250C8C" w:rsidP="00A3429A">
            <w:pPr>
              <w:spacing w:after="240"/>
              <w:jc w:val="center"/>
              <w:rPr>
                <w:sz w:val="22"/>
              </w:rPr>
            </w:pPr>
          </w:p>
        </w:tc>
        <w:tc>
          <w:tcPr>
            <w:tcW w:w="939" w:type="pct"/>
            <w:vMerge/>
            <w:tcBorders>
              <w:left w:val="single" w:sz="4" w:space="0" w:color="auto"/>
              <w:bottom w:val="single" w:sz="8" w:space="0" w:color="auto"/>
              <w:right w:val="single" w:sz="8" w:space="0" w:color="auto"/>
            </w:tcBorders>
            <w:shd w:val="clear" w:color="auto" w:fill="auto"/>
            <w:vAlign w:val="center"/>
          </w:tcPr>
          <w:p w:rsidR="00250C8C" w:rsidRPr="0089422F" w:rsidRDefault="00250C8C" w:rsidP="00A3429A">
            <w:pPr>
              <w:spacing w:after="240"/>
              <w:jc w:val="center"/>
              <w:rPr>
                <w:sz w:val="22"/>
              </w:rPr>
            </w:pPr>
          </w:p>
        </w:tc>
        <w:tc>
          <w:tcPr>
            <w:tcW w:w="1009" w:type="pct"/>
            <w:vMerge/>
            <w:tcBorders>
              <w:left w:val="nil"/>
              <w:bottom w:val="single" w:sz="8" w:space="0" w:color="auto"/>
              <w:right w:val="single" w:sz="8" w:space="0" w:color="auto"/>
            </w:tcBorders>
            <w:shd w:val="clear" w:color="auto" w:fill="auto"/>
            <w:noWrap/>
            <w:vAlign w:val="center"/>
          </w:tcPr>
          <w:p w:rsidR="00250C8C" w:rsidRPr="0089422F" w:rsidRDefault="00250C8C" w:rsidP="00A3429A">
            <w:pPr>
              <w:spacing w:after="240"/>
              <w:jc w:val="center"/>
              <w:rPr>
                <w:sz w:val="22"/>
              </w:rPr>
            </w:pPr>
          </w:p>
        </w:tc>
      </w:tr>
      <w:tr w:rsidR="006260DF" w:rsidRPr="00B85CD0" w:rsidTr="002F035E">
        <w:trPr>
          <w:trHeight w:val="20"/>
        </w:trPr>
        <w:tc>
          <w:tcPr>
            <w:tcW w:w="277" w:type="pct"/>
            <w:tcBorders>
              <w:top w:val="nil"/>
              <w:left w:val="single" w:sz="8" w:space="0" w:color="auto"/>
              <w:bottom w:val="single" w:sz="8" w:space="0" w:color="auto"/>
              <w:right w:val="single" w:sz="8" w:space="0" w:color="auto"/>
            </w:tcBorders>
            <w:shd w:val="clear" w:color="auto" w:fill="auto"/>
            <w:vAlign w:val="center"/>
          </w:tcPr>
          <w:p w:rsidR="006260DF" w:rsidRPr="00B85CD0" w:rsidRDefault="00482CE0" w:rsidP="00A3429A">
            <w:pPr>
              <w:jc w:val="center"/>
              <w:rPr>
                <w:sz w:val="22"/>
              </w:rPr>
            </w:pPr>
            <w:r w:rsidRPr="00B85CD0">
              <w:rPr>
                <w:sz w:val="22"/>
              </w:rPr>
              <w:t>3</w:t>
            </w:r>
          </w:p>
        </w:tc>
        <w:tc>
          <w:tcPr>
            <w:tcW w:w="1837" w:type="pct"/>
            <w:tcBorders>
              <w:top w:val="nil"/>
              <w:left w:val="nil"/>
              <w:bottom w:val="single" w:sz="8" w:space="0" w:color="auto"/>
              <w:right w:val="single" w:sz="8" w:space="0" w:color="auto"/>
            </w:tcBorders>
            <w:shd w:val="clear" w:color="auto" w:fill="auto"/>
            <w:vAlign w:val="center"/>
          </w:tcPr>
          <w:p w:rsidR="006260DF" w:rsidRPr="00B85CD0" w:rsidRDefault="00F92D7E" w:rsidP="009142BA">
            <w:pPr>
              <w:rPr>
                <w:sz w:val="22"/>
              </w:rPr>
            </w:pPr>
            <w:r>
              <w:rPr>
                <w:sz w:val="22"/>
              </w:rPr>
              <w:t xml:space="preserve">Поливо-мийні </w:t>
            </w:r>
            <w:r w:rsidR="006260DF" w:rsidRPr="00B85CD0">
              <w:rPr>
                <w:sz w:val="22"/>
              </w:rPr>
              <w:t xml:space="preserve"> машини</w:t>
            </w:r>
            <w:r>
              <w:rPr>
                <w:sz w:val="22"/>
              </w:rPr>
              <w:t xml:space="preserve"> (магістральні)</w:t>
            </w:r>
          </w:p>
        </w:tc>
        <w:tc>
          <w:tcPr>
            <w:tcW w:w="938" w:type="pct"/>
            <w:tcBorders>
              <w:left w:val="nil"/>
              <w:bottom w:val="single" w:sz="8" w:space="0" w:color="auto"/>
              <w:right w:val="single" w:sz="4" w:space="0" w:color="auto"/>
            </w:tcBorders>
            <w:vAlign w:val="center"/>
          </w:tcPr>
          <w:p w:rsidR="006260DF" w:rsidRPr="0089422F" w:rsidRDefault="00250C8C" w:rsidP="00B6624D">
            <w:pPr>
              <w:spacing w:after="240"/>
              <w:jc w:val="center"/>
              <w:rPr>
                <w:sz w:val="22"/>
              </w:rPr>
            </w:pPr>
            <w:r w:rsidRPr="0089422F">
              <w:rPr>
                <w:sz w:val="22"/>
              </w:rPr>
              <w:t>-</w:t>
            </w:r>
          </w:p>
        </w:tc>
        <w:tc>
          <w:tcPr>
            <w:tcW w:w="939" w:type="pct"/>
            <w:tcBorders>
              <w:left w:val="single" w:sz="4" w:space="0" w:color="auto"/>
              <w:bottom w:val="single" w:sz="8" w:space="0" w:color="auto"/>
              <w:right w:val="single" w:sz="8" w:space="0" w:color="auto"/>
            </w:tcBorders>
            <w:shd w:val="clear" w:color="auto" w:fill="auto"/>
            <w:vAlign w:val="center"/>
          </w:tcPr>
          <w:p w:rsidR="006260DF" w:rsidRPr="0089422F" w:rsidRDefault="00250C8C" w:rsidP="00A3429A">
            <w:pPr>
              <w:spacing w:after="240"/>
              <w:jc w:val="center"/>
              <w:rPr>
                <w:sz w:val="22"/>
              </w:rPr>
            </w:pPr>
            <w:r w:rsidRPr="0089422F">
              <w:rPr>
                <w:sz w:val="22"/>
              </w:rPr>
              <w:t>2</w:t>
            </w:r>
          </w:p>
        </w:tc>
        <w:tc>
          <w:tcPr>
            <w:tcW w:w="1009" w:type="pct"/>
            <w:tcBorders>
              <w:left w:val="nil"/>
              <w:bottom w:val="single" w:sz="8" w:space="0" w:color="auto"/>
              <w:right w:val="single" w:sz="8" w:space="0" w:color="auto"/>
            </w:tcBorders>
            <w:shd w:val="clear" w:color="auto" w:fill="auto"/>
            <w:noWrap/>
            <w:vAlign w:val="center"/>
          </w:tcPr>
          <w:p w:rsidR="006260DF" w:rsidRPr="0089422F" w:rsidRDefault="00250C8C" w:rsidP="00A3429A">
            <w:pPr>
              <w:spacing w:after="240"/>
              <w:jc w:val="center"/>
              <w:rPr>
                <w:sz w:val="22"/>
              </w:rPr>
            </w:pPr>
            <w:r w:rsidRPr="0089422F">
              <w:rPr>
                <w:sz w:val="22"/>
              </w:rPr>
              <w:t>2</w:t>
            </w:r>
          </w:p>
        </w:tc>
      </w:tr>
      <w:tr w:rsidR="00250C8C" w:rsidRPr="00B85CD0" w:rsidTr="002F035E">
        <w:trPr>
          <w:trHeight w:val="20"/>
        </w:trPr>
        <w:tc>
          <w:tcPr>
            <w:tcW w:w="277" w:type="pct"/>
            <w:tcBorders>
              <w:top w:val="nil"/>
              <w:left w:val="single" w:sz="8" w:space="0" w:color="auto"/>
              <w:bottom w:val="single" w:sz="8" w:space="0" w:color="auto"/>
              <w:right w:val="single" w:sz="8" w:space="0" w:color="auto"/>
            </w:tcBorders>
            <w:shd w:val="clear" w:color="auto" w:fill="auto"/>
            <w:vAlign w:val="center"/>
          </w:tcPr>
          <w:p w:rsidR="00250C8C" w:rsidRPr="00B85CD0" w:rsidRDefault="00250C8C" w:rsidP="00A3429A">
            <w:pPr>
              <w:jc w:val="center"/>
              <w:rPr>
                <w:sz w:val="22"/>
              </w:rPr>
            </w:pPr>
            <w:r w:rsidRPr="00B85CD0">
              <w:rPr>
                <w:sz w:val="22"/>
              </w:rPr>
              <w:t>4</w:t>
            </w:r>
          </w:p>
        </w:tc>
        <w:tc>
          <w:tcPr>
            <w:tcW w:w="1837" w:type="pct"/>
            <w:tcBorders>
              <w:top w:val="nil"/>
              <w:left w:val="nil"/>
              <w:bottom w:val="single" w:sz="8" w:space="0" w:color="auto"/>
              <w:right w:val="single" w:sz="8" w:space="0" w:color="auto"/>
            </w:tcBorders>
            <w:shd w:val="clear" w:color="auto" w:fill="auto"/>
          </w:tcPr>
          <w:p w:rsidR="00250C8C" w:rsidRPr="00B85CD0" w:rsidRDefault="00250C8C" w:rsidP="00A3429A">
            <w:pPr>
              <w:rPr>
                <w:sz w:val="22"/>
              </w:rPr>
            </w:pPr>
            <w:r w:rsidRPr="00B85CD0">
              <w:rPr>
                <w:sz w:val="22"/>
              </w:rPr>
              <w:t>Підмітально-прибиральні машини пневмо-вакуумні (тротуарні) - літній період</w:t>
            </w:r>
          </w:p>
        </w:tc>
        <w:tc>
          <w:tcPr>
            <w:tcW w:w="938" w:type="pct"/>
            <w:vMerge w:val="restart"/>
            <w:tcBorders>
              <w:top w:val="nil"/>
              <w:left w:val="nil"/>
              <w:right w:val="single" w:sz="4" w:space="0" w:color="auto"/>
            </w:tcBorders>
            <w:vAlign w:val="center"/>
          </w:tcPr>
          <w:p w:rsidR="00250C8C" w:rsidRPr="0089422F" w:rsidRDefault="00250C8C" w:rsidP="00B6624D">
            <w:pPr>
              <w:spacing w:after="240"/>
              <w:jc w:val="center"/>
              <w:rPr>
                <w:sz w:val="22"/>
              </w:rPr>
            </w:pPr>
            <w:r w:rsidRPr="0089422F">
              <w:rPr>
                <w:sz w:val="22"/>
              </w:rPr>
              <w:t>-</w:t>
            </w:r>
          </w:p>
        </w:tc>
        <w:tc>
          <w:tcPr>
            <w:tcW w:w="939" w:type="pct"/>
            <w:vMerge w:val="restart"/>
            <w:tcBorders>
              <w:top w:val="nil"/>
              <w:left w:val="single" w:sz="4" w:space="0" w:color="auto"/>
              <w:right w:val="single" w:sz="8" w:space="0" w:color="auto"/>
            </w:tcBorders>
            <w:shd w:val="clear" w:color="auto" w:fill="auto"/>
            <w:vAlign w:val="center"/>
          </w:tcPr>
          <w:p w:rsidR="00250C8C" w:rsidRPr="0089422F" w:rsidRDefault="005477D2" w:rsidP="00A3429A">
            <w:pPr>
              <w:spacing w:after="240"/>
              <w:jc w:val="center"/>
              <w:rPr>
                <w:sz w:val="22"/>
              </w:rPr>
            </w:pPr>
            <w:r w:rsidRPr="0089422F">
              <w:rPr>
                <w:sz w:val="22"/>
              </w:rPr>
              <w:t>3</w:t>
            </w:r>
          </w:p>
        </w:tc>
        <w:tc>
          <w:tcPr>
            <w:tcW w:w="1009" w:type="pct"/>
            <w:vMerge w:val="restart"/>
            <w:tcBorders>
              <w:top w:val="nil"/>
              <w:left w:val="nil"/>
              <w:right w:val="single" w:sz="8" w:space="0" w:color="auto"/>
            </w:tcBorders>
            <w:shd w:val="clear" w:color="auto" w:fill="auto"/>
            <w:noWrap/>
            <w:vAlign w:val="center"/>
          </w:tcPr>
          <w:p w:rsidR="00250C8C" w:rsidRPr="0089422F" w:rsidRDefault="005477D2" w:rsidP="005477D2">
            <w:pPr>
              <w:spacing w:after="240"/>
              <w:jc w:val="center"/>
              <w:rPr>
                <w:sz w:val="22"/>
              </w:rPr>
            </w:pPr>
            <w:r w:rsidRPr="0089422F">
              <w:rPr>
                <w:sz w:val="22"/>
              </w:rPr>
              <w:t>3</w:t>
            </w:r>
          </w:p>
        </w:tc>
      </w:tr>
      <w:tr w:rsidR="00250C8C" w:rsidRPr="00B85CD0" w:rsidTr="002F035E">
        <w:trPr>
          <w:trHeight w:val="20"/>
        </w:trPr>
        <w:tc>
          <w:tcPr>
            <w:tcW w:w="277" w:type="pct"/>
            <w:tcBorders>
              <w:top w:val="nil"/>
              <w:left w:val="single" w:sz="8" w:space="0" w:color="auto"/>
              <w:bottom w:val="single" w:sz="8" w:space="0" w:color="auto"/>
              <w:right w:val="single" w:sz="8" w:space="0" w:color="auto"/>
            </w:tcBorders>
            <w:shd w:val="clear" w:color="auto" w:fill="auto"/>
            <w:vAlign w:val="center"/>
          </w:tcPr>
          <w:p w:rsidR="00250C8C" w:rsidRPr="00B85CD0" w:rsidRDefault="00250C8C" w:rsidP="00A3429A">
            <w:pPr>
              <w:jc w:val="center"/>
              <w:rPr>
                <w:sz w:val="22"/>
              </w:rPr>
            </w:pPr>
            <w:r w:rsidRPr="00B85CD0">
              <w:rPr>
                <w:sz w:val="22"/>
              </w:rPr>
              <w:t>5</w:t>
            </w:r>
          </w:p>
        </w:tc>
        <w:tc>
          <w:tcPr>
            <w:tcW w:w="1837" w:type="pct"/>
            <w:tcBorders>
              <w:top w:val="nil"/>
              <w:left w:val="nil"/>
              <w:bottom w:val="single" w:sz="8" w:space="0" w:color="auto"/>
              <w:right w:val="single" w:sz="8" w:space="0" w:color="auto"/>
            </w:tcBorders>
            <w:shd w:val="clear" w:color="auto" w:fill="auto"/>
          </w:tcPr>
          <w:p w:rsidR="00250C8C" w:rsidRPr="00B85CD0" w:rsidRDefault="00250C8C" w:rsidP="00A3429A">
            <w:pPr>
              <w:rPr>
                <w:sz w:val="22"/>
              </w:rPr>
            </w:pPr>
            <w:r w:rsidRPr="00B85CD0">
              <w:rPr>
                <w:sz w:val="22"/>
              </w:rPr>
              <w:t>Підмітально-прибиральні машини пневмо-вакуумні (тротуарні) – зимній період</w:t>
            </w:r>
          </w:p>
        </w:tc>
        <w:tc>
          <w:tcPr>
            <w:tcW w:w="938" w:type="pct"/>
            <w:vMerge/>
            <w:tcBorders>
              <w:left w:val="nil"/>
              <w:bottom w:val="single" w:sz="8" w:space="0" w:color="auto"/>
              <w:right w:val="single" w:sz="4" w:space="0" w:color="auto"/>
            </w:tcBorders>
            <w:vAlign w:val="center"/>
          </w:tcPr>
          <w:p w:rsidR="00250C8C" w:rsidRPr="0089422F" w:rsidRDefault="00250C8C" w:rsidP="00B6624D">
            <w:pPr>
              <w:spacing w:after="240"/>
              <w:jc w:val="center"/>
              <w:rPr>
                <w:sz w:val="22"/>
              </w:rPr>
            </w:pPr>
          </w:p>
        </w:tc>
        <w:tc>
          <w:tcPr>
            <w:tcW w:w="939" w:type="pct"/>
            <w:vMerge/>
            <w:tcBorders>
              <w:left w:val="single" w:sz="4" w:space="0" w:color="auto"/>
              <w:bottom w:val="single" w:sz="8" w:space="0" w:color="auto"/>
              <w:right w:val="single" w:sz="8" w:space="0" w:color="auto"/>
            </w:tcBorders>
            <w:shd w:val="clear" w:color="auto" w:fill="auto"/>
            <w:vAlign w:val="center"/>
          </w:tcPr>
          <w:p w:rsidR="00250C8C" w:rsidRPr="0089422F" w:rsidRDefault="00250C8C" w:rsidP="00A3429A">
            <w:pPr>
              <w:spacing w:after="240"/>
              <w:jc w:val="center"/>
              <w:rPr>
                <w:sz w:val="22"/>
              </w:rPr>
            </w:pPr>
          </w:p>
        </w:tc>
        <w:tc>
          <w:tcPr>
            <w:tcW w:w="1009" w:type="pct"/>
            <w:vMerge/>
            <w:tcBorders>
              <w:left w:val="nil"/>
              <w:bottom w:val="single" w:sz="8" w:space="0" w:color="auto"/>
              <w:right w:val="single" w:sz="8" w:space="0" w:color="auto"/>
            </w:tcBorders>
            <w:shd w:val="clear" w:color="auto" w:fill="auto"/>
            <w:noWrap/>
            <w:vAlign w:val="center"/>
          </w:tcPr>
          <w:p w:rsidR="00250C8C" w:rsidRPr="0089422F" w:rsidRDefault="00250C8C" w:rsidP="00A3429A">
            <w:pPr>
              <w:spacing w:after="240"/>
              <w:jc w:val="center"/>
              <w:rPr>
                <w:sz w:val="22"/>
              </w:rPr>
            </w:pPr>
          </w:p>
        </w:tc>
      </w:tr>
      <w:tr w:rsidR="006260DF" w:rsidRPr="00B85CD0" w:rsidTr="002F035E">
        <w:trPr>
          <w:trHeight w:val="20"/>
        </w:trPr>
        <w:tc>
          <w:tcPr>
            <w:tcW w:w="277" w:type="pct"/>
            <w:tcBorders>
              <w:top w:val="nil"/>
              <w:left w:val="single" w:sz="8" w:space="0" w:color="auto"/>
              <w:bottom w:val="single" w:sz="8" w:space="0" w:color="auto"/>
              <w:right w:val="single" w:sz="8" w:space="0" w:color="auto"/>
            </w:tcBorders>
            <w:shd w:val="clear" w:color="auto" w:fill="auto"/>
            <w:vAlign w:val="center"/>
          </w:tcPr>
          <w:p w:rsidR="006260DF" w:rsidRPr="00B85CD0" w:rsidRDefault="00482CE0" w:rsidP="00A3429A">
            <w:pPr>
              <w:jc w:val="center"/>
              <w:rPr>
                <w:sz w:val="22"/>
              </w:rPr>
            </w:pPr>
            <w:r w:rsidRPr="00B85CD0">
              <w:rPr>
                <w:sz w:val="22"/>
              </w:rPr>
              <w:t>6</w:t>
            </w:r>
          </w:p>
        </w:tc>
        <w:tc>
          <w:tcPr>
            <w:tcW w:w="1837" w:type="pct"/>
            <w:tcBorders>
              <w:top w:val="nil"/>
              <w:left w:val="nil"/>
              <w:bottom w:val="single" w:sz="8" w:space="0" w:color="auto"/>
              <w:right w:val="single" w:sz="8" w:space="0" w:color="auto"/>
            </w:tcBorders>
            <w:shd w:val="clear" w:color="auto" w:fill="auto"/>
          </w:tcPr>
          <w:p w:rsidR="006260DF" w:rsidRPr="00B85CD0" w:rsidRDefault="006260DF" w:rsidP="00A3429A">
            <w:pPr>
              <w:rPr>
                <w:sz w:val="22"/>
              </w:rPr>
            </w:pPr>
            <w:r w:rsidRPr="00B85CD0">
              <w:rPr>
                <w:sz w:val="22"/>
              </w:rPr>
              <w:t>Снігоочисні машини на базі дорожніх комбінованих машин для прибирання всієї площі нас.пункту, (згрібання снігу, солерозкидачі)</w:t>
            </w:r>
          </w:p>
        </w:tc>
        <w:tc>
          <w:tcPr>
            <w:tcW w:w="938" w:type="pct"/>
            <w:tcBorders>
              <w:top w:val="nil"/>
              <w:left w:val="nil"/>
              <w:bottom w:val="single" w:sz="8" w:space="0" w:color="auto"/>
              <w:right w:val="single" w:sz="4" w:space="0" w:color="auto"/>
            </w:tcBorders>
            <w:vAlign w:val="center"/>
          </w:tcPr>
          <w:p w:rsidR="006260DF" w:rsidRPr="0089422F" w:rsidRDefault="00250C8C" w:rsidP="00B6624D">
            <w:pPr>
              <w:spacing w:after="240"/>
              <w:jc w:val="center"/>
              <w:rPr>
                <w:sz w:val="22"/>
              </w:rPr>
            </w:pPr>
            <w:r w:rsidRPr="0089422F">
              <w:rPr>
                <w:sz w:val="22"/>
              </w:rPr>
              <w:t>54</w:t>
            </w:r>
          </w:p>
        </w:tc>
        <w:tc>
          <w:tcPr>
            <w:tcW w:w="939" w:type="pct"/>
            <w:tcBorders>
              <w:top w:val="nil"/>
              <w:left w:val="single" w:sz="4" w:space="0" w:color="auto"/>
              <w:bottom w:val="single" w:sz="8" w:space="0" w:color="auto"/>
              <w:right w:val="single" w:sz="8" w:space="0" w:color="auto"/>
            </w:tcBorders>
            <w:shd w:val="clear" w:color="auto" w:fill="auto"/>
            <w:vAlign w:val="center"/>
          </w:tcPr>
          <w:p w:rsidR="006260DF" w:rsidRPr="0089422F" w:rsidRDefault="00250C8C" w:rsidP="00A3429A">
            <w:pPr>
              <w:spacing w:after="240"/>
              <w:jc w:val="center"/>
              <w:rPr>
                <w:sz w:val="22"/>
              </w:rPr>
            </w:pPr>
            <w:r w:rsidRPr="0089422F">
              <w:rPr>
                <w:sz w:val="22"/>
              </w:rPr>
              <w:t>46</w:t>
            </w:r>
          </w:p>
        </w:tc>
        <w:tc>
          <w:tcPr>
            <w:tcW w:w="1009" w:type="pct"/>
            <w:tcBorders>
              <w:top w:val="nil"/>
              <w:left w:val="nil"/>
              <w:bottom w:val="single" w:sz="8" w:space="0" w:color="auto"/>
              <w:right w:val="single" w:sz="8" w:space="0" w:color="auto"/>
            </w:tcBorders>
            <w:shd w:val="clear" w:color="auto" w:fill="auto"/>
            <w:noWrap/>
            <w:vAlign w:val="center"/>
          </w:tcPr>
          <w:p w:rsidR="006260DF" w:rsidRPr="0089422F" w:rsidRDefault="00250C8C" w:rsidP="00A3429A">
            <w:pPr>
              <w:spacing w:after="240"/>
              <w:jc w:val="center"/>
              <w:rPr>
                <w:sz w:val="22"/>
              </w:rPr>
            </w:pPr>
            <w:r w:rsidRPr="0089422F">
              <w:rPr>
                <w:sz w:val="22"/>
              </w:rPr>
              <w:t>46</w:t>
            </w:r>
          </w:p>
        </w:tc>
      </w:tr>
      <w:tr w:rsidR="00E04AD0" w:rsidRPr="00B85CD0" w:rsidTr="002F035E">
        <w:trPr>
          <w:trHeight w:val="20"/>
        </w:trPr>
        <w:tc>
          <w:tcPr>
            <w:tcW w:w="277" w:type="pct"/>
            <w:tcBorders>
              <w:top w:val="nil"/>
              <w:left w:val="single" w:sz="8" w:space="0" w:color="auto"/>
              <w:bottom w:val="single" w:sz="8" w:space="0" w:color="auto"/>
              <w:right w:val="single" w:sz="8" w:space="0" w:color="auto"/>
            </w:tcBorders>
            <w:shd w:val="clear" w:color="auto" w:fill="auto"/>
            <w:vAlign w:val="center"/>
          </w:tcPr>
          <w:p w:rsidR="00E04AD0" w:rsidRPr="00B85CD0" w:rsidRDefault="00E04AD0" w:rsidP="00A3429A">
            <w:pPr>
              <w:jc w:val="center"/>
              <w:rPr>
                <w:sz w:val="22"/>
              </w:rPr>
            </w:pPr>
            <w:r w:rsidRPr="00B85CD0">
              <w:rPr>
                <w:sz w:val="22"/>
              </w:rPr>
              <w:t>7</w:t>
            </w:r>
          </w:p>
        </w:tc>
        <w:tc>
          <w:tcPr>
            <w:tcW w:w="1837" w:type="pct"/>
            <w:tcBorders>
              <w:top w:val="nil"/>
              <w:left w:val="nil"/>
              <w:bottom w:val="single" w:sz="8" w:space="0" w:color="auto"/>
              <w:right w:val="single" w:sz="8" w:space="0" w:color="auto"/>
            </w:tcBorders>
            <w:shd w:val="clear" w:color="auto" w:fill="auto"/>
          </w:tcPr>
          <w:p w:rsidR="00E04AD0" w:rsidRPr="00B85CD0" w:rsidRDefault="00E04AD0" w:rsidP="00A3429A">
            <w:pPr>
              <w:rPr>
                <w:sz w:val="22"/>
              </w:rPr>
            </w:pPr>
            <w:r w:rsidRPr="00B85CD0">
              <w:rPr>
                <w:sz w:val="22"/>
              </w:rPr>
              <w:t>Снігонавантажувачі</w:t>
            </w:r>
          </w:p>
        </w:tc>
        <w:tc>
          <w:tcPr>
            <w:tcW w:w="938" w:type="pct"/>
            <w:tcBorders>
              <w:top w:val="nil"/>
              <w:left w:val="nil"/>
              <w:bottom w:val="single" w:sz="8" w:space="0" w:color="auto"/>
              <w:right w:val="single" w:sz="4" w:space="0" w:color="auto"/>
            </w:tcBorders>
          </w:tcPr>
          <w:p w:rsidR="00E04AD0" w:rsidRPr="0089422F" w:rsidRDefault="00250C8C" w:rsidP="00A3429A">
            <w:pPr>
              <w:spacing w:after="240"/>
              <w:jc w:val="center"/>
              <w:rPr>
                <w:sz w:val="22"/>
              </w:rPr>
            </w:pPr>
            <w:r w:rsidRPr="0089422F">
              <w:rPr>
                <w:sz w:val="22"/>
              </w:rPr>
              <w:t>9</w:t>
            </w:r>
          </w:p>
        </w:tc>
        <w:tc>
          <w:tcPr>
            <w:tcW w:w="939" w:type="pct"/>
            <w:tcBorders>
              <w:top w:val="nil"/>
              <w:left w:val="single" w:sz="4" w:space="0" w:color="auto"/>
              <w:bottom w:val="single" w:sz="8" w:space="0" w:color="auto"/>
              <w:right w:val="single" w:sz="8" w:space="0" w:color="auto"/>
            </w:tcBorders>
            <w:shd w:val="clear" w:color="auto" w:fill="auto"/>
            <w:vAlign w:val="center"/>
          </w:tcPr>
          <w:p w:rsidR="00E04AD0" w:rsidRPr="0089422F" w:rsidRDefault="00250C8C" w:rsidP="00A3429A">
            <w:pPr>
              <w:spacing w:after="240"/>
              <w:jc w:val="center"/>
              <w:rPr>
                <w:sz w:val="22"/>
              </w:rPr>
            </w:pPr>
            <w:r w:rsidRPr="0089422F">
              <w:rPr>
                <w:sz w:val="22"/>
              </w:rPr>
              <w:t>10</w:t>
            </w:r>
          </w:p>
        </w:tc>
        <w:tc>
          <w:tcPr>
            <w:tcW w:w="1009" w:type="pct"/>
            <w:tcBorders>
              <w:top w:val="nil"/>
              <w:left w:val="nil"/>
              <w:bottom w:val="single" w:sz="8" w:space="0" w:color="auto"/>
              <w:right w:val="single" w:sz="8" w:space="0" w:color="auto"/>
            </w:tcBorders>
            <w:shd w:val="clear" w:color="auto" w:fill="auto"/>
            <w:noWrap/>
            <w:vAlign w:val="center"/>
          </w:tcPr>
          <w:p w:rsidR="00E04AD0" w:rsidRPr="0089422F" w:rsidRDefault="00250C8C" w:rsidP="00A3429A">
            <w:pPr>
              <w:spacing w:after="240"/>
              <w:jc w:val="center"/>
              <w:rPr>
                <w:sz w:val="22"/>
              </w:rPr>
            </w:pPr>
            <w:r w:rsidRPr="0089422F">
              <w:rPr>
                <w:sz w:val="22"/>
              </w:rPr>
              <w:t>10</w:t>
            </w:r>
          </w:p>
        </w:tc>
      </w:tr>
      <w:tr w:rsidR="00AE424D" w:rsidRPr="00B85CD0" w:rsidTr="002F035E">
        <w:trPr>
          <w:trHeight w:val="20"/>
        </w:trPr>
        <w:tc>
          <w:tcPr>
            <w:tcW w:w="277" w:type="pct"/>
            <w:tcBorders>
              <w:top w:val="nil"/>
              <w:left w:val="single" w:sz="8" w:space="0" w:color="auto"/>
              <w:bottom w:val="single" w:sz="8" w:space="0" w:color="auto"/>
              <w:right w:val="single" w:sz="8" w:space="0" w:color="auto"/>
            </w:tcBorders>
            <w:shd w:val="clear" w:color="auto" w:fill="auto"/>
            <w:vAlign w:val="center"/>
          </w:tcPr>
          <w:p w:rsidR="00AE424D" w:rsidRPr="00B85CD0" w:rsidRDefault="00AE424D" w:rsidP="00A3429A">
            <w:pPr>
              <w:jc w:val="center"/>
              <w:rPr>
                <w:sz w:val="22"/>
              </w:rPr>
            </w:pPr>
            <w:r w:rsidRPr="00B85CD0">
              <w:rPr>
                <w:sz w:val="22"/>
              </w:rPr>
              <w:lastRenderedPageBreak/>
              <w:t>8</w:t>
            </w:r>
          </w:p>
        </w:tc>
        <w:tc>
          <w:tcPr>
            <w:tcW w:w="1837" w:type="pct"/>
            <w:tcBorders>
              <w:top w:val="nil"/>
              <w:left w:val="nil"/>
              <w:bottom w:val="single" w:sz="8" w:space="0" w:color="auto"/>
              <w:right w:val="single" w:sz="8" w:space="0" w:color="auto"/>
            </w:tcBorders>
            <w:shd w:val="clear" w:color="auto" w:fill="auto"/>
          </w:tcPr>
          <w:p w:rsidR="00AE424D" w:rsidRPr="00B85CD0" w:rsidRDefault="00AE424D" w:rsidP="00A3429A">
            <w:pPr>
              <w:rPr>
                <w:sz w:val="22"/>
              </w:rPr>
            </w:pPr>
            <w:r w:rsidRPr="00B85CD0">
              <w:t>Солерозкидачі</w:t>
            </w:r>
          </w:p>
        </w:tc>
        <w:tc>
          <w:tcPr>
            <w:tcW w:w="938" w:type="pct"/>
            <w:tcBorders>
              <w:top w:val="nil"/>
              <w:left w:val="nil"/>
              <w:bottom w:val="single" w:sz="8" w:space="0" w:color="auto"/>
              <w:right w:val="single" w:sz="4" w:space="0" w:color="auto"/>
            </w:tcBorders>
          </w:tcPr>
          <w:p w:rsidR="00AE424D" w:rsidRPr="00B85CD0" w:rsidRDefault="00AE424D" w:rsidP="00A3429A">
            <w:pPr>
              <w:spacing w:after="240"/>
              <w:jc w:val="center"/>
              <w:rPr>
                <w:sz w:val="22"/>
              </w:rPr>
            </w:pPr>
            <w:r w:rsidRPr="00B85CD0">
              <w:rPr>
                <w:sz w:val="22"/>
              </w:rPr>
              <w:t>-</w:t>
            </w:r>
          </w:p>
        </w:tc>
        <w:tc>
          <w:tcPr>
            <w:tcW w:w="939" w:type="pct"/>
            <w:tcBorders>
              <w:top w:val="nil"/>
              <w:left w:val="single" w:sz="4" w:space="0" w:color="auto"/>
              <w:bottom w:val="single" w:sz="8" w:space="0" w:color="auto"/>
              <w:right w:val="single" w:sz="8" w:space="0" w:color="auto"/>
            </w:tcBorders>
            <w:shd w:val="clear" w:color="auto" w:fill="auto"/>
            <w:vAlign w:val="center"/>
          </w:tcPr>
          <w:p w:rsidR="00AE424D" w:rsidRPr="00B85CD0" w:rsidRDefault="00AE424D" w:rsidP="00A3429A">
            <w:pPr>
              <w:spacing w:after="240"/>
              <w:jc w:val="center"/>
              <w:rPr>
                <w:sz w:val="22"/>
              </w:rPr>
            </w:pPr>
            <w:r w:rsidRPr="00B85CD0">
              <w:rPr>
                <w:sz w:val="22"/>
              </w:rPr>
              <w:t>7</w:t>
            </w:r>
          </w:p>
        </w:tc>
        <w:tc>
          <w:tcPr>
            <w:tcW w:w="1009" w:type="pct"/>
            <w:tcBorders>
              <w:top w:val="nil"/>
              <w:left w:val="nil"/>
              <w:bottom w:val="single" w:sz="8" w:space="0" w:color="auto"/>
              <w:right w:val="single" w:sz="8" w:space="0" w:color="auto"/>
            </w:tcBorders>
            <w:shd w:val="clear" w:color="auto" w:fill="auto"/>
            <w:noWrap/>
            <w:vAlign w:val="center"/>
          </w:tcPr>
          <w:p w:rsidR="00AE424D" w:rsidRPr="00B85CD0" w:rsidRDefault="00AE424D" w:rsidP="00A3429A">
            <w:pPr>
              <w:spacing w:after="240"/>
              <w:jc w:val="center"/>
              <w:rPr>
                <w:sz w:val="22"/>
              </w:rPr>
            </w:pPr>
            <w:r w:rsidRPr="00B85CD0">
              <w:rPr>
                <w:sz w:val="22"/>
              </w:rPr>
              <w:t>7</w:t>
            </w:r>
          </w:p>
        </w:tc>
      </w:tr>
      <w:tr w:rsidR="006260DF" w:rsidRPr="006B1778" w:rsidTr="002F035E">
        <w:trPr>
          <w:trHeight w:val="20"/>
        </w:trPr>
        <w:tc>
          <w:tcPr>
            <w:tcW w:w="2114" w:type="pct"/>
            <w:gridSpan w:val="2"/>
            <w:tcBorders>
              <w:top w:val="nil"/>
              <w:left w:val="single" w:sz="8" w:space="0" w:color="auto"/>
              <w:bottom w:val="nil"/>
              <w:right w:val="single" w:sz="8" w:space="0" w:color="auto"/>
            </w:tcBorders>
            <w:shd w:val="clear" w:color="auto" w:fill="auto"/>
          </w:tcPr>
          <w:p w:rsidR="006260DF" w:rsidRPr="00B85CD0" w:rsidRDefault="006260DF" w:rsidP="00A3429A">
            <w:pPr>
              <w:rPr>
                <w:b/>
                <w:sz w:val="22"/>
              </w:rPr>
            </w:pPr>
            <w:r w:rsidRPr="00B85CD0">
              <w:rPr>
                <w:b/>
                <w:sz w:val="22"/>
              </w:rPr>
              <w:t>Всього</w:t>
            </w:r>
          </w:p>
        </w:tc>
        <w:tc>
          <w:tcPr>
            <w:tcW w:w="938" w:type="pct"/>
            <w:tcBorders>
              <w:top w:val="nil"/>
              <w:left w:val="nil"/>
              <w:bottom w:val="nil"/>
              <w:right w:val="single" w:sz="4" w:space="0" w:color="auto"/>
            </w:tcBorders>
          </w:tcPr>
          <w:p w:rsidR="006260DF" w:rsidRPr="00B85CD0" w:rsidRDefault="00250C8C" w:rsidP="00A3429A">
            <w:pPr>
              <w:jc w:val="center"/>
              <w:rPr>
                <w:b/>
                <w:sz w:val="22"/>
              </w:rPr>
            </w:pPr>
            <w:r w:rsidRPr="00B85CD0">
              <w:rPr>
                <w:b/>
                <w:sz w:val="22"/>
              </w:rPr>
              <w:t>76</w:t>
            </w:r>
          </w:p>
        </w:tc>
        <w:tc>
          <w:tcPr>
            <w:tcW w:w="939" w:type="pct"/>
            <w:tcBorders>
              <w:top w:val="nil"/>
              <w:left w:val="single" w:sz="4" w:space="0" w:color="auto"/>
              <w:bottom w:val="nil"/>
              <w:right w:val="single" w:sz="8" w:space="0" w:color="auto"/>
            </w:tcBorders>
            <w:shd w:val="clear" w:color="auto" w:fill="FFFFFF" w:themeFill="background1"/>
            <w:vAlign w:val="center"/>
          </w:tcPr>
          <w:p w:rsidR="006260DF" w:rsidRPr="00B85CD0" w:rsidRDefault="008B22B0" w:rsidP="00A3429A">
            <w:pPr>
              <w:jc w:val="center"/>
              <w:rPr>
                <w:b/>
                <w:sz w:val="22"/>
              </w:rPr>
            </w:pPr>
            <w:r w:rsidRPr="00B85CD0">
              <w:rPr>
                <w:b/>
                <w:sz w:val="22"/>
              </w:rPr>
              <w:t>96</w:t>
            </w:r>
          </w:p>
        </w:tc>
        <w:tc>
          <w:tcPr>
            <w:tcW w:w="1009" w:type="pct"/>
            <w:tcBorders>
              <w:top w:val="nil"/>
              <w:left w:val="nil"/>
              <w:bottom w:val="nil"/>
              <w:right w:val="single" w:sz="8" w:space="0" w:color="auto"/>
            </w:tcBorders>
            <w:shd w:val="clear" w:color="auto" w:fill="FFFFFF" w:themeFill="background1"/>
            <w:noWrap/>
            <w:vAlign w:val="center"/>
          </w:tcPr>
          <w:p w:rsidR="006260DF" w:rsidRPr="00ED5430" w:rsidRDefault="008B22B0" w:rsidP="00A3429A">
            <w:pPr>
              <w:jc w:val="center"/>
              <w:rPr>
                <w:b/>
                <w:sz w:val="22"/>
              </w:rPr>
            </w:pPr>
            <w:r w:rsidRPr="00B85CD0">
              <w:rPr>
                <w:b/>
                <w:sz w:val="22"/>
              </w:rPr>
              <w:t>83</w:t>
            </w:r>
          </w:p>
        </w:tc>
      </w:tr>
      <w:tr w:rsidR="006260DF" w:rsidRPr="006B1778" w:rsidTr="002F035E">
        <w:trPr>
          <w:trHeight w:val="20"/>
        </w:trPr>
        <w:tc>
          <w:tcPr>
            <w:tcW w:w="2114" w:type="pct"/>
            <w:gridSpan w:val="2"/>
            <w:tcBorders>
              <w:top w:val="nil"/>
              <w:left w:val="single" w:sz="8" w:space="0" w:color="auto"/>
              <w:bottom w:val="single" w:sz="8" w:space="0" w:color="auto"/>
              <w:right w:val="single" w:sz="8" w:space="0" w:color="auto"/>
            </w:tcBorders>
            <w:shd w:val="clear" w:color="auto" w:fill="auto"/>
          </w:tcPr>
          <w:p w:rsidR="006260DF" w:rsidRPr="006B1778" w:rsidRDefault="006260DF" w:rsidP="00A3429A">
            <w:pPr>
              <w:rPr>
                <w:b/>
                <w:sz w:val="22"/>
              </w:rPr>
            </w:pPr>
          </w:p>
        </w:tc>
        <w:tc>
          <w:tcPr>
            <w:tcW w:w="938" w:type="pct"/>
            <w:tcBorders>
              <w:top w:val="nil"/>
              <w:left w:val="nil"/>
              <w:bottom w:val="single" w:sz="8" w:space="0" w:color="auto"/>
              <w:right w:val="single" w:sz="4" w:space="0" w:color="auto"/>
            </w:tcBorders>
          </w:tcPr>
          <w:p w:rsidR="006260DF" w:rsidRPr="00ED5430" w:rsidRDefault="006260DF" w:rsidP="00A3429A">
            <w:pPr>
              <w:jc w:val="center"/>
              <w:rPr>
                <w:b/>
                <w:sz w:val="22"/>
              </w:rPr>
            </w:pPr>
          </w:p>
        </w:tc>
        <w:tc>
          <w:tcPr>
            <w:tcW w:w="939" w:type="pct"/>
            <w:tcBorders>
              <w:top w:val="nil"/>
              <w:left w:val="single" w:sz="4" w:space="0" w:color="auto"/>
              <w:bottom w:val="single" w:sz="8" w:space="0" w:color="auto"/>
              <w:right w:val="single" w:sz="8" w:space="0" w:color="auto"/>
            </w:tcBorders>
            <w:shd w:val="clear" w:color="auto" w:fill="FFFFFF" w:themeFill="background1"/>
            <w:vAlign w:val="center"/>
          </w:tcPr>
          <w:p w:rsidR="006260DF" w:rsidRPr="00ED5430" w:rsidRDefault="006260DF" w:rsidP="00A3429A">
            <w:pPr>
              <w:jc w:val="center"/>
              <w:rPr>
                <w:b/>
                <w:sz w:val="22"/>
              </w:rPr>
            </w:pPr>
          </w:p>
        </w:tc>
        <w:tc>
          <w:tcPr>
            <w:tcW w:w="1009" w:type="pct"/>
            <w:tcBorders>
              <w:top w:val="nil"/>
              <w:left w:val="nil"/>
              <w:bottom w:val="single" w:sz="8" w:space="0" w:color="auto"/>
              <w:right w:val="single" w:sz="8" w:space="0" w:color="auto"/>
            </w:tcBorders>
            <w:shd w:val="clear" w:color="auto" w:fill="FFFFFF" w:themeFill="background1"/>
            <w:noWrap/>
            <w:vAlign w:val="center"/>
          </w:tcPr>
          <w:p w:rsidR="006260DF" w:rsidRPr="00ED5430" w:rsidRDefault="006260DF" w:rsidP="00A3429A">
            <w:pPr>
              <w:jc w:val="center"/>
              <w:rPr>
                <w:b/>
                <w:sz w:val="22"/>
              </w:rPr>
            </w:pPr>
          </w:p>
        </w:tc>
      </w:tr>
    </w:tbl>
    <w:p w:rsidR="00E04AD0" w:rsidRDefault="00E04AD0" w:rsidP="00CA28C7">
      <w:pPr>
        <w:shd w:val="clear" w:color="auto" w:fill="FFFFFF" w:themeFill="background1"/>
        <w:tabs>
          <w:tab w:val="left" w:pos="5717"/>
        </w:tabs>
        <w:spacing w:line="276" w:lineRule="auto"/>
        <w:ind w:firstLine="709"/>
        <w:jc w:val="both"/>
      </w:pPr>
    </w:p>
    <w:p w:rsidR="00CA28C7" w:rsidRDefault="00CA28C7" w:rsidP="00196D87">
      <w:pPr>
        <w:pStyle w:val="1"/>
      </w:pPr>
      <w:bookmarkStart w:id="58" w:name="_Toc24124519"/>
      <w:r w:rsidRPr="00CA28C7">
        <w:t>4.3.2 Озеленені територій</w:t>
      </w:r>
      <w:bookmarkEnd w:id="58"/>
    </w:p>
    <w:p w:rsidR="00CA28C7" w:rsidRDefault="00CA28C7" w:rsidP="00482CE0">
      <w:pPr>
        <w:shd w:val="clear" w:color="auto" w:fill="FFFFFF" w:themeFill="background1"/>
        <w:tabs>
          <w:tab w:val="left" w:pos="5717"/>
        </w:tabs>
        <w:ind w:firstLine="709"/>
        <w:jc w:val="both"/>
        <w:rPr>
          <w:b/>
          <w:i/>
        </w:rPr>
      </w:pPr>
    </w:p>
    <w:p w:rsidR="00CA28C7" w:rsidRPr="00CA28C7" w:rsidRDefault="00CA28C7" w:rsidP="00482CE0">
      <w:pPr>
        <w:shd w:val="clear" w:color="auto" w:fill="FFFFFF" w:themeFill="background1"/>
        <w:tabs>
          <w:tab w:val="left" w:pos="5717"/>
        </w:tabs>
        <w:ind w:firstLine="709"/>
        <w:jc w:val="both"/>
        <w:rPr>
          <w:i/>
        </w:rPr>
      </w:pPr>
      <w:r w:rsidRPr="00CA28C7">
        <w:rPr>
          <w:i/>
        </w:rPr>
        <w:t>Обсяги робіт та потреба в засобах механізації для зеленого господарства</w:t>
      </w:r>
    </w:p>
    <w:p w:rsidR="00CA28C7" w:rsidRDefault="00CA28C7" w:rsidP="00482CE0">
      <w:pPr>
        <w:shd w:val="clear" w:color="auto" w:fill="FFFFFF" w:themeFill="background1"/>
        <w:tabs>
          <w:tab w:val="left" w:pos="5717"/>
        </w:tabs>
        <w:ind w:firstLine="709"/>
        <w:jc w:val="both"/>
      </w:pPr>
      <w:r>
        <w:t>Загальні для м. Суми площі озеленених територій, які потребують прибирання та утримання, наведені в табл. 4.9. Обсяги утворення рослинних (садових) відходів, за 2018  р. становить</w:t>
      </w:r>
      <w:r w:rsidR="005C0FC5">
        <w:t xml:space="preserve"> 3276,</w:t>
      </w:r>
      <w:r w:rsidR="005C0FC5" w:rsidRPr="005C0FC5">
        <w:t xml:space="preserve">67 </w:t>
      </w:r>
      <w:r w:rsidRPr="005C0FC5">
        <w:t xml:space="preserve"> м</w:t>
      </w:r>
      <w:r w:rsidRPr="005C0FC5">
        <w:rPr>
          <w:vertAlign w:val="superscript"/>
        </w:rPr>
        <w:t>3</w:t>
      </w:r>
      <w:r w:rsidR="005C0FC5">
        <w:t xml:space="preserve"> (табл. 4.10).</w:t>
      </w:r>
    </w:p>
    <w:p w:rsidR="00482CE0" w:rsidRDefault="00482CE0" w:rsidP="00CA28C7">
      <w:pPr>
        <w:shd w:val="clear" w:color="auto" w:fill="FFFFFF" w:themeFill="background1"/>
        <w:tabs>
          <w:tab w:val="left" w:pos="5717"/>
        </w:tabs>
        <w:spacing w:line="276" w:lineRule="auto"/>
        <w:ind w:firstLine="709"/>
        <w:jc w:val="both"/>
      </w:pPr>
    </w:p>
    <w:p w:rsidR="00CA28C7" w:rsidRDefault="00CA28C7" w:rsidP="00CA28C7">
      <w:pPr>
        <w:shd w:val="clear" w:color="auto" w:fill="FFFFFF" w:themeFill="background1"/>
        <w:tabs>
          <w:tab w:val="left" w:pos="5717"/>
        </w:tabs>
        <w:spacing w:line="276" w:lineRule="auto"/>
        <w:ind w:firstLine="709"/>
        <w:jc w:val="both"/>
      </w:pPr>
      <w:r>
        <w:t>Таблиця 4.9 – Площі озеленених територій м. Суми, які потребують прибирання</w:t>
      </w:r>
    </w:p>
    <w:tbl>
      <w:tblPr>
        <w:tblStyle w:val="210"/>
        <w:tblW w:w="5000" w:type="pct"/>
        <w:tblLook w:val="04A0" w:firstRow="1" w:lastRow="0" w:firstColumn="1" w:lastColumn="0" w:noHBand="0" w:noVBand="1"/>
      </w:tblPr>
      <w:tblGrid>
        <w:gridCol w:w="2946"/>
        <w:gridCol w:w="3296"/>
        <w:gridCol w:w="3328"/>
      </w:tblGrid>
      <w:tr w:rsidR="009B23D8" w:rsidRPr="00B85CD0" w:rsidTr="002F035E">
        <w:trPr>
          <w:trHeight w:val="291"/>
        </w:trPr>
        <w:tc>
          <w:tcPr>
            <w:tcW w:w="1539" w:type="pct"/>
            <w:vMerge w:val="restart"/>
            <w:shd w:val="clear" w:color="auto" w:fill="auto"/>
            <w:vAlign w:val="center"/>
          </w:tcPr>
          <w:p w:rsidR="009B23D8" w:rsidRPr="00B85CD0" w:rsidRDefault="009B23D8" w:rsidP="00A3429A">
            <w:pPr>
              <w:ind w:left="-108" w:right="-108" w:firstLine="108"/>
              <w:jc w:val="center"/>
              <w:rPr>
                <w:rFonts w:ascii="Times New Roman" w:hAnsi="Times New Roman"/>
                <w:b/>
              </w:rPr>
            </w:pPr>
            <w:r w:rsidRPr="00B85CD0">
              <w:rPr>
                <w:rFonts w:ascii="Times New Roman" w:hAnsi="Times New Roman"/>
                <w:b/>
              </w:rPr>
              <w:t>Існуючий стан, тис. м</w:t>
            </w:r>
            <w:r w:rsidRPr="00B85CD0">
              <w:rPr>
                <w:rFonts w:ascii="Times New Roman" w:hAnsi="Times New Roman"/>
                <w:b/>
                <w:vertAlign w:val="superscript"/>
              </w:rPr>
              <w:t>2</w:t>
            </w:r>
          </w:p>
        </w:tc>
        <w:tc>
          <w:tcPr>
            <w:tcW w:w="3461" w:type="pct"/>
            <w:gridSpan w:val="2"/>
            <w:shd w:val="clear" w:color="auto" w:fill="auto"/>
            <w:vAlign w:val="center"/>
          </w:tcPr>
          <w:p w:rsidR="009B23D8" w:rsidRPr="00B85CD0" w:rsidRDefault="009B23D8" w:rsidP="00A3429A">
            <w:pPr>
              <w:ind w:left="-108" w:right="-108" w:firstLine="108"/>
              <w:jc w:val="center"/>
              <w:rPr>
                <w:rFonts w:ascii="Times New Roman" w:hAnsi="Times New Roman"/>
                <w:b/>
              </w:rPr>
            </w:pPr>
            <w:r w:rsidRPr="00B85CD0">
              <w:rPr>
                <w:rFonts w:ascii="Times New Roman" w:hAnsi="Times New Roman"/>
                <w:b/>
              </w:rPr>
              <w:t>Прогнозоване збільшення площ, тис. м</w:t>
            </w:r>
            <w:r w:rsidRPr="00B85CD0">
              <w:rPr>
                <w:rFonts w:ascii="Times New Roman" w:hAnsi="Times New Roman"/>
                <w:b/>
                <w:vertAlign w:val="superscript"/>
              </w:rPr>
              <w:t>2</w:t>
            </w:r>
          </w:p>
        </w:tc>
      </w:tr>
      <w:tr w:rsidR="009B23D8" w:rsidRPr="00B85CD0" w:rsidTr="002F035E">
        <w:trPr>
          <w:trHeight w:val="258"/>
        </w:trPr>
        <w:tc>
          <w:tcPr>
            <w:tcW w:w="1539" w:type="pct"/>
            <w:vMerge/>
            <w:shd w:val="clear" w:color="auto" w:fill="auto"/>
            <w:vAlign w:val="center"/>
          </w:tcPr>
          <w:p w:rsidR="009B23D8" w:rsidRPr="00B85CD0" w:rsidRDefault="009B23D8" w:rsidP="00A3429A">
            <w:pPr>
              <w:ind w:left="-108" w:right="-108" w:firstLine="108"/>
              <w:jc w:val="center"/>
              <w:rPr>
                <w:rFonts w:ascii="Times New Roman" w:hAnsi="Times New Roman"/>
                <w:b/>
              </w:rPr>
            </w:pPr>
          </w:p>
        </w:tc>
        <w:tc>
          <w:tcPr>
            <w:tcW w:w="1722" w:type="pct"/>
            <w:shd w:val="clear" w:color="auto" w:fill="auto"/>
            <w:vAlign w:val="center"/>
          </w:tcPr>
          <w:p w:rsidR="009B23D8" w:rsidRPr="00B85CD0" w:rsidRDefault="009B23D8" w:rsidP="00A3429A">
            <w:pPr>
              <w:ind w:left="-108" w:right="-108" w:firstLine="108"/>
              <w:jc w:val="center"/>
              <w:rPr>
                <w:rFonts w:ascii="Times New Roman" w:hAnsi="Times New Roman"/>
                <w:b/>
              </w:rPr>
            </w:pPr>
            <w:r w:rsidRPr="00B85CD0">
              <w:rPr>
                <w:rFonts w:ascii="Times New Roman" w:hAnsi="Times New Roman"/>
                <w:b/>
              </w:rPr>
              <w:t>На 1-у чергу Схеми</w:t>
            </w:r>
          </w:p>
        </w:tc>
        <w:tc>
          <w:tcPr>
            <w:tcW w:w="1739" w:type="pct"/>
            <w:shd w:val="clear" w:color="auto" w:fill="auto"/>
            <w:vAlign w:val="center"/>
          </w:tcPr>
          <w:p w:rsidR="009B23D8" w:rsidRPr="00B85CD0" w:rsidRDefault="009B23D8" w:rsidP="00A3429A">
            <w:pPr>
              <w:ind w:left="-108" w:right="-108" w:firstLine="108"/>
              <w:jc w:val="center"/>
              <w:rPr>
                <w:rFonts w:ascii="Times New Roman" w:hAnsi="Times New Roman"/>
                <w:b/>
              </w:rPr>
            </w:pPr>
            <w:r w:rsidRPr="00B85CD0">
              <w:rPr>
                <w:rFonts w:ascii="Times New Roman" w:hAnsi="Times New Roman"/>
                <w:b/>
              </w:rPr>
              <w:t>На розрахунковий строк Схеми</w:t>
            </w:r>
          </w:p>
        </w:tc>
      </w:tr>
      <w:tr w:rsidR="009B23D8" w:rsidRPr="006B1778" w:rsidTr="002F035E">
        <w:trPr>
          <w:trHeight w:val="287"/>
        </w:trPr>
        <w:tc>
          <w:tcPr>
            <w:tcW w:w="1539" w:type="pct"/>
            <w:shd w:val="clear" w:color="auto" w:fill="auto"/>
            <w:vAlign w:val="center"/>
          </w:tcPr>
          <w:p w:rsidR="009B23D8" w:rsidRPr="00B85CD0" w:rsidRDefault="005C0FC5" w:rsidP="00A3429A">
            <w:pPr>
              <w:jc w:val="center"/>
              <w:rPr>
                <w:rFonts w:ascii="Times New Roman" w:hAnsi="Times New Roman"/>
              </w:rPr>
            </w:pPr>
            <w:r w:rsidRPr="00B85CD0">
              <w:rPr>
                <w:rFonts w:ascii="Times New Roman" w:hAnsi="Times New Roman"/>
              </w:rPr>
              <w:t>931,0</w:t>
            </w:r>
          </w:p>
        </w:tc>
        <w:tc>
          <w:tcPr>
            <w:tcW w:w="1722" w:type="pct"/>
            <w:shd w:val="clear" w:color="auto" w:fill="auto"/>
            <w:vAlign w:val="center"/>
          </w:tcPr>
          <w:p w:rsidR="009B23D8" w:rsidRPr="00B85CD0" w:rsidRDefault="005C0FC5" w:rsidP="00A3429A">
            <w:pPr>
              <w:jc w:val="center"/>
              <w:rPr>
                <w:rFonts w:ascii="Times New Roman" w:hAnsi="Times New Roman"/>
              </w:rPr>
            </w:pPr>
            <w:r w:rsidRPr="00B85CD0">
              <w:rPr>
                <w:rFonts w:ascii="Times New Roman" w:hAnsi="Times New Roman"/>
              </w:rPr>
              <w:t>931,0</w:t>
            </w:r>
          </w:p>
        </w:tc>
        <w:tc>
          <w:tcPr>
            <w:tcW w:w="1739" w:type="pct"/>
            <w:shd w:val="clear" w:color="auto" w:fill="auto"/>
            <w:vAlign w:val="center"/>
          </w:tcPr>
          <w:p w:rsidR="009B23D8" w:rsidRPr="006B1778" w:rsidRDefault="00F52649" w:rsidP="00A3429A">
            <w:pPr>
              <w:jc w:val="center"/>
              <w:rPr>
                <w:rFonts w:ascii="Times New Roman" w:hAnsi="Times New Roman"/>
              </w:rPr>
            </w:pPr>
            <w:r w:rsidRPr="00B85CD0">
              <w:rPr>
                <w:rFonts w:ascii="Times New Roman" w:hAnsi="Times New Roman"/>
              </w:rPr>
              <w:t>931,0</w:t>
            </w:r>
          </w:p>
        </w:tc>
      </w:tr>
    </w:tbl>
    <w:p w:rsidR="00CA28C7" w:rsidRDefault="00CA28C7" w:rsidP="00482CE0">
      <w:pPr>
        <w:shd w:val="clear" w:color="auto" w:fill="FFFFFF" w:themeFill="background1"/>
        <w:tabs>
          <w:tab w:val="left" w:pos="5717"/>
        </w:tabs>
        <w:ind w:firstLine="709"/>
        <w:jc w:val="both"/>
      </w:pPr>
    </w:p>
    <w:p w:rsidR="005C0FC5" w:rsidRDefault="005C0FC5" w:rsidP="00482CE0">
      <w:pPr>
        <w:shd w:val="clear" w:color="auto" w:fill="FFFFFF" w:themeFill="background1"/>
        <w:tabs>
          <w:tab w:val="left" w:pos="5717"/>
        </w:tabs>
        <w:ind w:firstLine="709"/>
        <w:jc w:val="both"/>
      </w:pPr>
      <w:r>
        <w:t>Таблиця 4.10 – Обсяги утворення рослинних (садових) відходів, за роками в м. Суми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
        <w:gridCol w:w="1663"/>
        <w:gridCol w:w="1049"/>
        <w:gridCol w:w="1395"/>
        <w:gridCol w:w="1102"/>
        <w:gridCol w:w="1374"/>
        <w:gridCol w:w="1081"/>
        <w:gridCol w:w="1382"/>
      </w:tblGrid>
      <w:tr w:rsidR="005C0FC5" w:rsidRPr="00B85CD0" w:rsidTr="002F035E">
        <w:trPr>
          <w:trHeight w:val="320"/>
          <w:tblHeader/>
        </w:trPr>
        <w:tc>
          <w:tcPr>
            <w:tcW w:w="273" w:type="pct"/>
            <w:vMerge w:val="restart"/>
            <w:vAlign w:val="center"/>
          </w:tcPr>
          <w:p w:rsidR="005C0FC5" w:rsidRPr="00B85CD0" w:rsidRDefault="005C0FC5" w:rsidP="003F1AE4">
            <w:pPr>
              <w:jc w:val="center"/>
              <w:rPr>
                <w:b/>
              </w:rPr>
            </w:pPr>
            <w:r w:rsidRPr="00B85CD0">
              <w:rPr>
                <w:b/>
              </w:rPr>
              <w:t>№ з/п</w:t>
            </w:r>
          </w:p>
        </w:tc>
        <w:tc>
          <w:tcPr>
            <w:tcW w:w="869" w:type="pct"/>
            <w:vMerge w:val="restart"/>
            <w:vAlign w:val="center"/>
          </w:tcPr>
          <w:p w:rsidR="005C0FC5" w:rsidRPr="00B85CD0" w:rsidRDefault="005C0FC5" w:rsidP="003F1AE4">
            <w:pPr>
              <w:jc w:val="center"/>
              <w:rPr>
                <w:b/>
              </w:rPr>
            </w:pPr>
            <w:r w:rsidRPr="00B85CD0">
              <w:rPr>
                <w:b/>
              </w:rPr>
              <w:t>Види відходів</w:t>
            </w:r>
          </w:p>
        </w:tc>
        <w:tc>
          <w:tcPr>
            <w:tcW w:w="3858" w:type="pct"/>
            <w:gridSpan w:val="6"/>
            <w:vAlign w:val="center"/>
          </w:tcPr>
          <w:p w:rsidR="005C0FC5" w:rsidRPr="00B85CD0" w:rsidRDefault="005C0FC5" w:rsidP="003F1AE4">
            <w:pPr>
              <w:jc w:val="center"/>
              <w:rPr>
                <w:b/>
                <w:vertAlign w:val="superscript"/>
              </w:rPr>
            </w:pPr>
            <w:r w:rsidRPr="00B85CD0">
              <w:rPr>
                <w:b/>
              </w:rPr>
              <w:t>Обсяги утворення та перероблення (утилізації) відходів за роками, м</w:t>
            </w:r>
            <w:r w:rsidRPr="00B85CD0">
              <w:rPr>
                <w:b/>
                <w:vertAlign w:val="superscript"/>
              </w:rPr>
              <w:t>3</w:t>
            </w:r>
          </w:p>
        </w:tc>
      </w:tr>
      <w:tr w:rsidR="005C0FC5" w:rsidRPr="00B85CD0" w:rsidTr="002F035E">
        <w:trPr>
          <w:trHeight w:val="420"/>
          <w:tblHeader/>
        </w:trPr>
        <w:tc>
          <w:tcPr>
            <w:tcW w:w="273" w:type="pct"/>
            <w:vMerge/>
            <w:vAlign w:val="center"/>
          </w:tcPr>
          <w:p w:rsidR="005C0FC5" w:rsidRPr="00B85CD0" w:rsidRDefault="005C0FC5" w:rsidP="003F1AE4">
            <w:pPr>
              <w:jc w:val="center"/>
            </w:pPr>
          </w:p>
        </w:tc>
        <w:tc>
          <w:tcPr>
            <w:tcW w:w="869" w:type="pct"/>
            <w:vMerge/>
            <w:vAlign w:val="center"/>
          </w:tcPr>
          <w:p w:rsidR="005C0FC5" w:rsidRPr="00B85CD0" w:rsidRDefault="005C0FC5" w:rsidP="003F1AE4">
            <w:pPr>
              <w:jc w:val="center"/>
            </w:pPr>
          </w:p>
        </w:tc>
        <w:tc>
          <w:tcPr>
            <w:tcW w:w="1277" w:type="pct"/>
            <w:gridSpan w:val="2"/>
            <w:vAlign w:val="center"/>
          </w:tcPr>
          <w:p w:rsidR="005C0FC5" w:rsidRPr="00B85CD0" w:rsidRDefault="005C0FC5" w:rsidP="003F1AE4">
            <w:pPr>
              <w:jc w:val="center"/>
              <w:rPr>
                <w:b/>
              </w:rPr>
            </w:pPr>
            <w:r w:rsidRPr="00B85CD0">
              <w:rPr>
                <w:b/>
              </w:rPr>
              <w:t>2016 р.</w:t>
            </w:r>
          </w:p>
        </w:tc>
        <w:tc>
          <w:tcPr>
            <w:tcW w:w="1294" w:type="pct"/>
            <w:gridSpan w:val="2"/>
            <w:vAlign w:val="center"/>
          </w:tcPr>
          <w:p w:rsidR="005C0FC5" w:rsidRPr="00B85CD0" w:rsidRDefault="005C0FC5" w:rsidP="003F1AE4">
            <w:pPr>
              <w:jc w:val="center"/>
              <w:rPr>
                <w:b/>
              </w:rPr>
            </w:pPr>
            <w:r w:rsidRPr="00B85CD0">
              <w:rPr>
                <w:b/>
              </w:rPr>
              <w:t>2017 р.</w:t>
            </w:r>
          </w:p>
        </w:tc>
        <w:tc>
          <w:tcPr>
            <w:tcW w:w="1288" w:type="pct"/>
            <w:gridSpan w:val="2"/>
            <w:vAlign w:val="center"/>
          </w:tcPr>
          <w:p w:rsidR="005C0FC5" w:rsidRPr="00B85CD0" w:rsidRDefault="005C0FC5" w:rsidP="003F1AE4">
            <w:pPr>
              <w:jc w:val="center"/>
              <w:rPr>
                <w:b/>
              </w:rPr>
            </w:pPr>
            <w:r w:rsidRPr="00B85CD0">
              <w:rPr>
                <w:b/>
              </w:rPr>
              <w:t>2018 р.</w:t>
            </w:r>
          </w:p>
        </w:tc>
      </w:tr>
      <w:tr w:rsidR="005C0FC5" w:rsidRPr="00B85CD0" w:rsidTr="002F035E">
        <w:trPr>
          <w:trHeight w:val="180"/>
          <w:tblHeader/>
        </w:trPr>
        <w:tc>
          <w:tcPr>
            <w:tcW w:w="273" w:type="pct"/>
            <w:vMerge/>
            <w:vAlign w:val="center"/>
          </w:tcPr>
          <w:p w:rsidR="005C0FC5" w:rsidRPr="00B85CD0" w:rsidRDefault="005C0FC5" w:rsidP="003F1AE4">
            <w:pPr>
              <w:jc w:val="center"/>
            </w:pPr>
          </w:p>
        </w:tc>
        <w:tc>
          <w:tcPr>
            <w:tcW w:w="869" w:type="pct"/>
            <w:vMerge/>
            <w:vAlign w:val="center"/>
          </w:tcPr>
          <w:p w:rsidR="005C0FC5" w:rsidRPr="00B85CD0" w:rsidRDefault="005C0FC5" w:rsidP="003F1AE4">
            <w:pPr>
              <w:jc w:val="center"/>
            </w:pPr>
          </w:p>
        </w:tc>
        <w:tc>
          <w:tcPr>
            <w:tcW w:w="548" w:type="pct"/>
            <w:vAlign w:val="center"/>
          </w:tcPr>
          <w:p w:rsidR="005C0FC5" w:rsidRPr="00B85CD0" w:rsidRDefault="005C0FC5" w:rsidP="003F1AE4">
            <w:pPr>
              <w:ind w:left="-108" w:right="-151"/>
              <w:jc w:val="center"/>
              <w:rPr>
                <w:b/>
                <w:sz w:val="18"/>
                <w:szCs w:val="18"/>
              </w:rPr>
            </w:pPr>
            <w:r w:rsidRPr="00B85CD0">
              <w:rPr>
                <w:b/>
                <w:sz w:val="18"/>
                <w:szCs w:val="18"/>
              </w:rPr>
              <w:t>утворення</w:t>
            </w:r>
          </w:p>
        </w:tc>
        <w:tc>
          <w:tcPr>
            <w:tcW w:w="729" w:type="pct"/>
            <w:vAlign w:val="center"/>
          </w:tcPr>
          <w:p w:rsidR="005C0FC5" w:rsidRPr="00B85CD0" w:rsidRDefault="005C0FC5" w:rsidP="003F1AE4">
            <w:pPr>
              <w:jc w:val="center"/>
              <w:rPr>
                <w:b/>
                <w:sz w:val="18"/>
                <w:szCs w:val="18"/>
              </w:rPr>
            </w:pPr>
            <w:r w:rsidRPr="00B85CD0">
              <w:rPr>
                <w:b/>
                <w:sz w:val="18"/>
                <w:szCs w:val="18"/>
              </w:rPr>
              <w:t>перероблення (утилізація)</w:t>
            </w:r>
          </w:p>
        </w:tc>
        <w:tc>
          <w:tcPr>
            <w:tcW w:w="576" w:type="pct"/>
            <w:vAlign w:val="center"/>
          </w:tcPr>
          <w:p w:rsidR="005C0FC5" w:rsidRPr="00B85CD0" w:rsidRDefault="005C0FC5" w:rsidP="003F1AE4">
            <w:pPr>
              <w:jc w:val="center"/>
              <w:rPr>
                <w:b/>
                <w:sz w:val="18"/>
                <w:szCs w:val="18"/>
              </w:rPr>
            </w:pPr>
            <w:r w:rsidRPr="00B85CD0">
              <w:rPr>
                <w:b/>
                <w:sz w:val="18"/>
                <w:szCs w:val="18"/>
              </w:rPr>
              <w:t>утворення</w:t>
            </w:r>
          </w:p>
        </w:tc>
        <w:tc>
          <w:tcPr>
            <w:tcW w:w="718" w:type="pct"/>
            <w:vAlign w:val="center"/>
          </w:tcPr>
          <w:p w:rsidR="005C0FC5" w:rsidRPr="00B85CD0" w:rsidRDefault="005C0FC5" w:rsidP="003F1AE4">
            <w:pPr>
              <w:jc w:val="center"/>
              <w:rPr>
                <w:b/>
                <w:sz w:val="18"/>
                <w:szCs w:val="18"/>
              </w:rPr>
            </w:pPr>
            <w:r w:rsidRPr="00B85CD0">
              <w:rPr>
                <w:b/>
                <w:sz w:val="18"/>
                <w:szCs w:val="18"/>
              </w:rPr>
              <w:t>перероблення (утилізація)</w:t>
            </w:r>
          </w:p>
        </w:tc>
        <w:tc>
          <w:tcPr>
            <w:tcW w:w="565" w:type="pct"/>
            <w:vAlign w:val="center"/>
          </w:tcPr>
          <w:p w:rsidR="005C0FC5" w:rsidRPr="00B85CD0" w:rsidRDefault="005C0FC5" w:rsidP="003F1AE4">
            <w:pPr>
              <w:ind w:left="-117" w:right="-108"/>
              <w:jc w:val="center"/>
              <w:rPr>
                <w:b/>
                <w:sz w:val="18"/>
                <w:szCs w:val="18"/>
              </w:rPr>
            </w:pPr>
            <w:r w:rsidRPr="00B85CD0">
              <w:rPr>
                <w:b/>
                <w:sz w:val="18"/>
                <w:szCs w:val="18"/>
              </w:rPr>
              <w:t>утворення</w:t>
            </w:r>
          </w:p>
        </w:tc>
        <w:tc>
          <w:tcPr>
            <w:tcW w:w="723" w:type="pct"/>
            <w:vAlign w:val="center"/>
          </w:tcPr>
          <w:p w:rsidR="005C0FC5" w:rsidRPr="00B85CD0" w:rsidRDefault="005C0FC5" w:rsidP="003F1AE4">
            <w:pPr>
              <w:jc w:val="center"/>
              <w:rPr>
                <w:b/>
                <w:sz w:val="18"/>
                <w:szCs w:val="18"/>
              </w:rPr>
            </w:pPr>
            <w:r w:rsidRPr="00B85CD0">
              <w:rPr>
                <w:b/>
                <w:sz w:val="18"/>
                <w:szCs w:val="18"/>
              </w:rPr>
              <w:t>перероблення (утилізація)</w:t>
            </w:r>
          </w:p>
        </w:tc>
      </w:tr>
      <w:tr w:rsidR="005C0FC5" w:rsidRPr="00B85CD0" w:rsidTr="002F035E">
        <w:trPr>
          <w:tblHeader/>
        </w:trPr>
        <w:tc>
          <w:tcPr>
            <w:tcW w:w="273" w:type="pct"/>
            <w:vAlign w:val="center"/>
          </w:tcPr>
          <w:p w:rsidR="005C0FC5" w:rsidRPr="00B85CD0" w:rsidRDefault="005C0FC5" w:rsidP="003F1AE4">
            <w:pPr>
              <w:jc w:val="center"/>
            </w:pPr>
            <w:r w:rsidRPr="00B85CD0">
              <w:t>1</w:t>
            </w:r>
          </w:p>
        </w:tc>
        <w:tc>
          <w:tcPr>
            <w:tcW w:w="869" w:type="pct"/>
            <w:vAlign w:val="center"/>
          </w:tcPr>
          <w:p w:rsidR="005C0FC5" w:rsidRPr="00B85CD0" w:rsidRDefault="005C0FC5" w:rsidP="003F1AE4">
            <w:pPr>
              <w:jc w:val="center"/>
            </w:pPr>
            <w:r w:rsidRPr="00B85CD0">
              <w:t>Трава</w:t>
            </w:r>
          </w:p>
        </w:tc>
        <w:tc>
          <w:tcPr>
            <w:tcW w:w="548" w:type="pct"/>
            <w:vAlign w:val="center"/>
          </w:tcPr>
          <w:p w:rsidR="005C0FC5" w:rsidRPr="00B85CD0" w:rsidRDefault="005C0FC5" w:rsidP="003F1AE4">
            <w:pPr>
              <w:jc w:val="center"/>
            </w:pPr>
            <w:r w:rsidRPr="00B85CD0">
              <w:t>129</w:t>
            </w:r>
          </w:p>
        </w:tc>
        <w:tc>
          <w:tcPr>
            <w:tcW w:w="729" w:type="pct"/>
            <w:vAlign w:val="center"/>
          </w:tcPr>
          <w:p w:rsidR="005C0FC5" w:rsidRPr="00B85CD0" w:rsidRDefault="005C0FC5" w:rsidP="003F1AE4">
            <w:pPr>
              <w:jc w:val="center"/>
            </w:pPr>
            <w:r w:rsidRPr="00B85CD0">
              <w:t>129</w:t>
            </w:r>
          </w:p>
        </w:tc>
        <w:tc>
          <w:tcPr>
            <w:tcW w:w="576" w:type="pct"/>
            <w:vAlign w:val="center"/>
          </w:tcPr>
          <w:p w:rsidR="005C0FC5" w:rsidRPr="00B85CD0" w:rsidRDefault="005C0FC5" w:rsidP="003F1AE4">
            <w:pPr>
              <w:jc w:val="center"/>
            </w:pPr>
            <w:r w:rsidRPr="00B85CD0">
              <w:t>60</w:t>
            </w:r>
          </w:p>
        </w:tc>
        <w:tc>
          <w:tcPr>
            <w:tcW w:w="718" w:type="pct"/>
            <w:vAlign w:val="center"/>
          </w:tcPr>
          <w:p w:rsidR="005C0FC5" w:rsidRPr="00B85CD0" w:rsidRDefault="005C0FC5" w:rsidP="003F1AE4">
            <w:pPr>
              <w:jc w:val="center"/>
            </w:pPr>
            <w:r w:rsidRPr="00B85CD0">
              <w:t>60</w:t>
            </w:r>
          </w:p>
        </w:tc>
        <w:tc>
          <w:tcPr>
            <w:tcW w:w="565" w:type="pct"/>
            <w:vAlign w:val="center"/>
          </w:tcPr>
          <w:p w:rsidR="005C0FC5" w:rsidRPr="00B85CD0" w:rsidRDefault="005C0FC5" w:rsidP="003F1AE4">
            <w:pPr>
              <w:jc w:val="center"/>
            </w:pPr>
            <w:r w:rsidRPr="00B85CD0">
              <w:t>48</w:t>
            </w:r>
          </w:p>
        </w:tc>
        <w:tc>
          <w:tcPr>
            <w:tcW w:w="723" w:type="pct"/>
            <w:vAlign w:val="center"/>
          </w:tcPr>
          <w:p w:rsidR="005C0FC5" w:rsidRPr="00B85CD0" w:rsidRDefault="005C0FC5" w:rsidP="003F1AE4">
            <w:pPr>
              <w:jc w:val="center"/>
            </w:pPr>
            <w:r w:rsidRPr="00B85CD0">
              <w:t>48</w:t>
            </w:r>
          </w:p>
        </w:tc>
      </w:tr>
      <w:tr w:rsidR="005C0FC5" w:rsidRPr="00B85CD0" w:rsidTr="002F035E">
        <w:trPr>
          <w:tblHeader/>
        </w:trPr>
        <w:tc>
          <w:tcPr>
            <w:tcW w:w="273" w:type="pct"/>
            <w:vAlign w:val="center"/>
          </w:tcPr>
          <w:p w:rsidR="005C0FC5" w:rsidRPr="00B85CD0" w:rsidRDefault="005C0FC5" w:rsidP="003F1AE4">
            <w:pPr>
              <w:jc w:val="center"/>
            </w:pPr>
            <w:r w:rsidRPr="00B85CD0">
              <w:t>2</w:t>
            </w:r>
          </w:p>
        </w:tc>
        <w:tc>
          <w:tcPr>
            <w:tcW w:w="869" w:type="pct"/>
            <w:vAlign w:val="center"/>
          </w:tcPr>
          <w:p w:rsidR="005C0FC5" w:rsidRPr="00B85CD0" w:rsidRDefault="005C0FC5" w:rsidP="003F1AE4">
            <w:pPr>
              <w:jc w:val="center"/>
            </w:pPr>
            <w:r w:rsidRPr="00B85CD0">
              <w:t>Опале листя</w:t>
            </w:r>
          </w:p>
        </w:tc>
        <w:tc>
          <w:tcPr>
            <w:tcW w:w="548" w:type="pct"/>
            <w:vAlign w:val="center"/>
          </w:tcPr>
          <w:p w:rsidR="005C0FC5" w:rsidRPr="00B85CD0" w:rsidRDefault="005C0FC5" w:rsidP="003F1AE4">
            <w:pPr>
              <w:jc w:val="center"/>
            </w:pPr>
            <w:r w:rsidRPr="00B85CD0">
              <w:t>464</w:t>
            </w:r>
          </w:p>
        </w:tc>
        <w:tc>
          <w:tcPr>
            <w:tcW w:w="729" w:type="pct"/>
            <w:vAlign w:val="center"/>
          </w:tcPr>
          <w:p w:rsidR="005C0FC5" w:rsidRPr="00B85CD0" w:rsidRDefault="005C0FC5" w:rsidP="003F1AE4">
            <w:pPr>
              <w:jc w:val="center"/>
            </w:pPr>
            <w:r w:rsidRPr="00B85CD0">
              <w:t>464</w:t>
            </w:r>
          </w:p>
        </w:tc>
        <w:tc>
          <w:tcPr>
            <w:tcW w:w="576" w:type="pct"/>
            <w:vAlign w:val="center"/>
          </w:tcPr>
          <w:p w:rsidR="005C0FC5" w:rsidRPr="00B85CD0" w:rsidRDefault="005C0FC5" w:rsidP="003F1AE4">
            <w:pPr>
              <w:jc w:val="center"/>
            </w:pPr>
            <w:r w:rsidRPr="00B85CD0">
              <w:t>654</w:t>
            </w:r>
          </w:p>
        </w:tc>
        <w:tc>
          <w:tcPr>
            <w:tcW w:w="718" w:type="pct"/>
            <w:vAlign w:val="center"/>
          </w:tcPr>
          <w:p w:rsidR="005C0FC5" w:rsidRPr="00B85CD0" w:rsidRDefault="005C0FC5" w:rsidP="003F1AE4">
            <w:pPr>
              <w:jc w:val="center"/>
            </w:pPr>
            <w:r w:rsidRPr="00B85CD0">
              <w:t>654</w:t>
            </w:r>
          </w:p>
        </w:tc>
        <w:tc>
          <w:tcPr>
            <w:tcW w:w="565" w:type="pct"/>
            <w:vAlign w:val="center"/>
          </w:tcPr>
          <w:p w:rsidR="005C0FC5" w:rsidRPr="00B85CD0" w:rsidRDefault="005C0FC5" w:rsidP="003F1AE4">
            <w:pPr>
              <w:jc w:val="center"/>
            </w:pPr>
            <w:r w:rsidRPr="00B85CD0">
              <w:t>280</w:t>
            </w:r>
          </w:p>
        </w:tc>
        <w:tc>
          <w:tcPr>
            <w:tcW w:w="723" w:type="pct"/>
            <w:vAlign w:val="center"/>
          </w:tcPr>
          <w:p w:rsidR="005C0FC5" w:rsidRPr="00B85CD0" w:rsidRDefault="005C0FC5" w:rsidP="003F1AE4">
            <w:pPr>
              <w:jc w:val="center"/>
            </w:pPr>
            <w:r w:rsidRPr="00B85CD0">
              <w:t>280</w:t>
            </w:r>
          </w:p>
        </w:tc>
      </w:tr>
      <w:tr w:rsidR="005C0FC5" w:rsidRPr="00B85CD0" w:rsidTr="002F035E">
        <w:trPr>
          <w:tblHeader/>
        </w:trPr>
        <w:tc>
          <w:tcPr>
            <w:tcW w:w="273" w:type="pct"/>
            <w:vAlign w:val="center"/>
          </w:tcPr>
          <w:p w:rsidR="005C0FC5" w:rsidRPr="00B85CD0" w:rsidRDefault="005C0FC5" w:rsidP="003F1AE4">
            <w:pPr>
              <w:jc w:val="center"/>
            </w:pPr>
            <w:r w:rsidRPr="00B85CD0">
              <w:t>3</w:t>
            </w:r>
          </w:p>
        </w:tc>
        <w:tc>
          <w:tcPr>
            <w:tcW w:w="869" w:type="pct"/>
            <w:vAlign w:val="center"/>
          </w:tcPr>
          <w:p w:rsidR="005C0FC5" w:rsidRPr="00B85CD0" w:rsidRDefault="005C0FC5" w:rsidP="003F1AE4">
            <w:pPr>
              <w:jc w:val="center"/>
            </w:pPr>
            <w:r w:rsidRPr="00B85CD0">
              <w:t>Гілки дерев та кущів</w:t>
            </w:r>
          </w:p>
        </w:tc>
        <w:tc>
          <w:tcPr>
            <w:tcW w:w="548" w:type="pct"/>
            <w:vAlign w:val="center"/>
          </w:tcPr>
          <w:p w:rsidR="005C0FC5" w:rsidRPr="00B85CD0" w:rsidRDefault="005C0FC5" w:rsidP="003F1AE4">
            <w:pPr>
              <w:jc w:val="center"/>
            </w:pPr>
            <w:r w:rsidRPr="00B85CD0">
              <w:t>1072,47</w:t>
            </w:r>
          </w:p>
        </w:tc>
        <w:tc>
          <w:tcPr>
            <w:tcW w:w="729" w:type="pct"/>
            <w:vAlign w:val="center"/>
          </w:tcPr>
          <w:p w:rsidR="005C0FC5" w:rsidRPr="00B85CD0" w:rsidRDefault="005C0FC5" w:rsidP="003F1AE4">
            <w:pPr>
              <w:jc w:val="center"/>
            </w:pPr>
            <w:r w:rsidRPr="00B85CD0">
              <w:t>1072,47</w:t>
            </w:r>
          </w:p>
        </w:tc>
        <w:tc>
          <w:tcPr>
            <w:tcW w:w="576" w:type="pct"/>
            <w:vAlign w:val="center"/>
          </w:tcPr>
          <w:p w:rsidR="005C0FC5" w:rsidRPr="00B85CD0" w:rsidRDefault="005C0FC5" w:rsidP="003F1AE4">
            <w:pPr>
              <w:jc w:val="center"/>
            </w:pPr>
            <w:r w:rsidRPr="00B85CD0">
              <w:t>773,36</w:t>
            </w:r>
          </w:p>
        </w:tc>
        <w:tc>
          <w:tcPr>
            <w:tcW w:w="718" w:type="pct"/>
            <w:vAlign w:val="center"/>
          </w:tcPr>
          <w:p w:rsidR="005C0FC5" w:rsidRPr="00B85CD0" w:rsidRDefault="005C0FC5" w:rsidP="003F1AE4">
            <w:pPr>
              <w:jc w:val="center"/>
            </w:pPr>
            <w:r w:rsidRPr="00B85CD0">
              <w:t>773,36</w:t>
            </w:r>
          </w:p>
        </w:tc>
        <w:tc>
          <w:tcPr>
            <w:tcW w:w="565" w:type="pct"/>
            <w:vAlign w:val="center"/>
          </w:tcPr>
          <w:p w:rsidR="005C0FC5" w:rsidRPr="00B85CD0" w:rsidRDefault="005C0FC5" w:rsidP="003F1AE4">
            <w:pPr>
              <w:jc w:val="center"/>
            </w:pPr>
            <w:r w:rsidRPr="00B85CD0">
              <w:t>880,48</w:t>
            </w:r>
          </w:p>
        </w:tc>
        <w:tc>
          <w:tcPr>
            <w:tcW w:w="723" w:type="pct"/>
            <w:vAlign w:val="center"/>
          </w:tcPr>
          <w:p w:rsidR="005C0FC5" w:rsidRPr="00B85CD0" w:rsidRDefault="005C0FC5" w:rsidP="003F1AE4">
            <w:pPr>
              <w:jc w:val="center"/>
            </w:pPr>
            <w:r w:rsidRPr="00B85CD0">
              <w:t>880,48</w:t>
            </w:r>
          </w:p>
        </w:tc>
      </w:tr>
      <w:tr w:rsidR="005C0FC5" w:rsidRPr="00B85CD0" w:rsidTr="002F035E">
        <w:trPr>
          <w:tblHeader/>
        </w:trPr>
        <w:tc>
          <w:tcPr>
            <w:tcW w:w="273" w:type="pct"/>
            <w:vAlign w:val="center"/>
          </w:tcPr>
          <w:p w:rsidR="005C0FC5" w:rsidRPr="00B85CD0" w:rsidRDefault="005C0FC5" w:rsidP="003F1AE4">
            <w:pPr>
              <w:jc w:val="center"/>
            </w:pPr>
            <w:r w:rsidRPr="00B85CD0">
              <w:t>4</w:t>
            </w:r>
          </w:p>
        </w:tc>
        <w:tc>
          <w:tcPr>
            <w:tcW w:w="869" w:type="pct"/>
            <w:vAlign w:val="center"/>
          </w:tcPr>
          <w:p w:rsidR="005C0FC5" w:rsidRPr="00B85CD0" w:rsidRDefault="005C0FC5" w:rsidP="003F1AE4">
            <w:pPr>
              <w:jc w:val="center"/>
            </w:pPr>
            <w:r w:rsidRPr="00B85CD0">
              <w:t>Стовбури дерев</w:t>
            </w:r>
          </w:p>
        </w:tc>
        <w:tc>
          <w:tcPr>
            <w:tcW w:w="548" w:type="pct"/>
            <w:vAlign w:val="center"/>
          </w:tcPr>
          <w:p w:rsidR="005C0FC5" w:rsidRPr="00B85CD0" w:rsidRDefault="005C0FC5" w:rsidP="003F1AE4">
            <w:pPr>
              <w:jc w:val="center"/>
            </w:pPr>
            <w:r w:rsidRPr="00B85CD0">
              <w:t>1538,71</w:t>
            </w:r>
          </w:p>
        </w:tc>
        <w:tc>
          <w:tcPr>
            <w:tcW w:w="729" w:type="pct"/>
            <w:vAlign w:val="center"/>
          </w:tcPr>
          <w:p w:rsidR="005C0FC5" w:rsidRPr="00B85CD0" w:rsidRDefault="005C0FC5" w:rsidP="003F1AE4">
            <w:pPr>
              <w:jc w:val="center"/>
            </w:pPr>
            <w:r w:rsidRPr="00B85CD0">
              <w:t>1538,71</w:t>
            </w:r>
          </w:p>
        </w:tc>
        <w:tc>
          <w:tcPr>
            <w:tcW w:w="576" w:type="pct"/>
            <w:vAlign w:val="center"/>
          </w:tcPr>
          <w:p w:rsidR="005C0FC5" w:rsidRPr="00B85CD0" w:rsidRDefault="005C0FC5" w:rsidP="003F1AE4">
            <w:pPr>
              <w:jc w:val="center"/>
            </w:pPr>
            <w:r w:rsidRPr="00B85CD0">
              <w:t>1608,61</w:t>
            </w:r>
          </w:p>
        </w:tc>
        <w:tc>
          <w:tcPr>
            <w:tcW w:w="718" w:type="pct"/>
            <w:vAlign w:val="center"/>
          </w:tcPr>
          <w:p w:rsidR="005C0FC5" w:rsidRPr="00B85CD0" w:rsidRDefault="005C0FC5" w:rsidP="003F1AE4">
            <w:pPr>
              <w:jc w:val="center"/>
            </w:pPr>
            <w:r w:rsidRPr="00B85CD0">
              <w:t>1608,61</w:t>
            </w:r>
          </w:p>
        </w:tc>
        <w:tc>
          <w:tcPr>
            <w:tcW w:w="565" w:type="pct"/>
            <w:vAlign w:val="center"/>
          </w:tcPr>
          <w:p w:rsidR="005C0FC5" w:rsidRPr="00B85CD0" w:rsidRDefault="005C0FC5" w:rsidP="003F1AE4">
            <w:pPr>
              <w:jc w:val="center"/>
            </w:pPr>
            <w:r w:rsidRPr="00B85CD0">
              <w:t>1976,19</w:t>
            </w:r>
          </w:p>
        </w:tc>
        <w:tc>
          <w:tcPr>
            <w:tcW w:w="723" w:type="pct"/>
            <w:vAlign w:val="center"/>
          </w:tcPr>
          <w:p w:rsidR="005C0FC5" w:rsidRPr="00B85CD0" w:rsidRDefault="005C0FC5" w:rsidP="003F1AE4">
            <w:pPr>
              <w:jc w:val="center"/>
            </w:pPr>
            <w:r w:rsidRPr="00B85CD0">
              <w:t>1976,19</w:t>
            </w:r>
          </w:p>
        </w:tc>
      </w:tr>
      <w:tr w:rsidR="005C0FC5" w:rsidRPr="00B85CD0" w:rsidTr="002F035E">
        <w:trPr>
          <w:tblHeader/>
        </w:trPr>
        <w:tc>
          <w:tcPr>
            <w:tcW w:w="273" w:type="pct"/>
            <w:vAlign w:val="center"/>
          </w:tcPr>
          <w:p w:rsidR="005C0FC5" w:rsidRPr="00B85CD0" w:rsidRDefault="005C0FC5" w:rsidP="003F1AE4">
            <w:pPr>
              <w:jc w:val="center"/>
            </w:pPr>
            <w:r w:rsidRPr="00B85CD0">
              <w:t>5</w:t>
            </w:r>
          </w:p>
        </w:tc>
        <w:tc>
          <w:tcPr>
            <w:tcW w:w="869" w:type="pct"/>
            <w:vAlign w:val="center"/>
          </w:tcPr>
          <w:p w:rsidR="005C0FC5" w:rsidRPr="00B85CD0" w:rsidRDefault="005C0FC5" w:rsidP="003F1AE4">
            <w:pPr>
              <w:jc w:val="center"/>
            </w:pPr>
            <w:r w:rsidRPr="00B85CD0">
              <w:t>Побутове сміття з озеленених територій</w:t>
            </w:r>
          </w:p>
        </w:tc>
        <w:tc>
          <w:tcPr>
            <w:tcW w:w="548" w:type="pct"/>
            <w:vAlign w:val="center"/>
          </w:tcPr>
          <w:p w:rsidR="005C0FC5" w:rsidRPr="00B85CD0" w:rsidRDefault="005C0FC5" w:rsidP="003F1AE4">
            <w:pPr>
              <w:jc w:val="center"/>
            </w:pPr>
            <w:r w:rsidRPr="00B85CD0">
              <w:t>873,0</w:t>
            </w:r>
          </w:p>
        </w:tc>
        <w:tc>
          <w:tcPr>
            <w:tcW w:w="729" w:type="pct"/>
            <w:vAlign w:val="center"/>
          </w:tcPr>
          <w:p w:rsidR="005C0FC5" w:rsidRPr="00B85CD0" w:rsidRDefault="005C0FC5" w:rsidP="003F1AE4">
            <w:pPr>
              <w:jc w:val="center"/>
            </w:pPr>
            <w:r w:rsidRPr="00B85CD0">
              <w:t>873,0</w:t>
            </w:r>
          </w:p>
        </w:tc>
        <w:tc>
          <w:tcPr>
            <w:tcW w:w="576" w:type="pct"/>
            <w:vAlign w:val="center"/>
          </w:tcPr>
          <w:p w:rsidR="005C0FC5" w:rsidRPr="00B85CD0" w:rsidRDefault="005C0FC5" w:rsidP="003F1AE4">
            <w:pPr>
              <w:jc w:val="center"/>
            </w:pPr>
            <w:r w:rsidRPr="00B85CD0">
              <w:t>540,6</w:t>
            </w:r>
          </w:p>
        </w:tc>
        <w:tc>
          <w:tcPr>
            <w:tcW w:w="718" w:type="pct"/>
            <w:vAlign w:val="center"/>
          </w:tcPr>
          <w:p w:rsidR="005C0FC5" w:rsidRPr="00B85CD0" w:rsidRDefault="005C0FC5" w:rsidP="003F1AE4">
            <w:pPr>
              <w:jc w:val="center"/>
            </w:pPr>
            <w:r w:rsidRPr="00B85CD0">
              <w:t>540,6</w:t>
            </w:r>
          </w:p>
        </w:tc>
        <w:tc>
          <w:tcPr>
            <w:tcW w:w="565" w:type="pct"/>
            <w:vAlign w:val="center"/>
          </w:tcPr>
          <w:p w:rsidR="005C0FC5" w:rsidRPr="00B85CD0" w:rsidRDefault="005C0FC5" w:rsidP="003F1AE4">
            <w:pPr>
              <w:jc w:val="center"/>
            </w:pPr>
            <w:r w:rsidRPr="00B85CD0">
              <w:t>92,0</w:t>
            </w:r>
          </w:p>
        </w:tc>
        <w:tc>
          <w:tcPr>
            <w:tcW w:w="723" w:type="pct"/>
            <w:vAlign w:val="center"/>
          </w:tcPr>
          <w:p w:rsidR="005C0FC5" w:rsidRPr="00B85CD0" w:rsidRDefault="005C0FC5" w:rsidP="003F1AE4">
            <w:pPr>
              <w:jc w:val="center"/>
            </w:pPr>
            <w:r w:rsidRPr="00B85CD0">
              <w:t>92,0</w:t>
            </w:r>
          </w:p>
        </w:tc>
      </w:tr>
      <w:tr w:rsidR="005C0FC5" w:rsidRPr="002E37CA" w:rsidTr="002F035E">
        <w:trPr>
          <w:tblHeader/>
        </w:trPr>
        <w:tc>
          <w:tcPr>
            <w:tcW w:w="1142" w:type="pct"/>
            <w:gridSpan w:val="2"/>
            <w:vAlign w:val="center"/>
          </w:tcPr>
          <w:p w:rsidR="005C0FC5" w:rsidRPr="00B85CD0" w:rsidRDefault="005C0FC5" w:rsidP="003F1AE4">
            <w:pPr>
              <w:jc w:val="center"/>
            </w:pPr>
            <w:r w:rsidRPr="00B85CD0">
              <w:t>Всього</w:t>
            </w:r>
          </w:p>
        </w:tc>
        <w:tc>
          <w:tcPr>
            <w:tcW w:w="548" w:type="pct"/>
            <w:vAlign w:val="center"/>
          </w:tcPr>
          <w:p w:rsidR="005C0FC5" w:rsidRPr="00B85CD0" w:rsidRDefault="005C0FC5" w:rsidP="003F1AE4">
            <w:pPr>
              <w:jc w:val="center"/>
            </w:pPr>
            <w:r w:rsidRPr="00B85CD0">
              <w:fldChar w:fldCharType="begin"/>
            </w:r>
            <w:r w:rsidRPr="00B85CD0">
              <w:instrText xml:space="preserve"> =SUM(ABOVE) </w:instrText>
            </w:r>
            <w:r w:rsidRPr="00B85CD0">
              <w:fldChar w:fldCharType="separate"/>
            </w:r>
            <w:r w:rsidRPr="00B85CD0">
              <w:rPr>
                <w:noProof/>
              </w:rPr>
              <w:t>4077,18</w:t>
            </w:r>
            <w:r w:rsidRPr="00B85CD0">
              <w:fldChar w:fldCharType="end"/>
            </w:r>
          </w:p>
        </w:tc>
        <w:tc>
          <w:tcPr>
            <w:tcW w:w="729" w:type="pct"/>
            <w:vAlign w:val="center"/>
          </w:tcPr>
          <w:p w:rsidR="005C0FC5" w:rsidRPr="00B85CD0" w:rsidRDefault="005C0FC5" w:rsidP="003F1AE4">
            <w:pPr>
              <w:jc w:val="center"/>
            </w:pPr>
            <w:r w:rsidRPr="00B85CD0">
              <w:fldChar w:fldCharType="begin"/>
            </w:r>
            <w:r w:rsidRPr="00B85CD0">
              <w:instrText xml:space="preserve"> =SUM(ABOVE) </w:instrText>
            </w:r>
            <w:r w:rsidRPr="00B85CD0">
              <w:fldChar w:fldCharType="separate"/>
            </w:r>
            <w:r w:rsidRPr="00B85CD0">
              <w:rPr>
                <w:noProof/>
              </w:rPr>
              <w:t>4077,18</w:t>
            </w:r>
            <w:r w:rsidRPr="00B85CD0">
              <w:fldChar w:fldCharType="end"/>
            </w:r>
          </w:p>
        </w:tc>
        <w:tc>
          <w:tcPr>
            <w:tcW w:w="576" w:type="pct"/>
            <w:vAlign w:val="center"/>
          </w:tcPr>
          <w:p w:rsidR="005C0FC5" w:rsidRPr="00B85CD0" w:rsidRDefault="005C0FC5" w:rsidP="003F1AE4">
            <w:pPr>
              <w:jc w:val="center"/>
            </w:pPr>
            <w:r w:rsidRPr="00B85CD0">
              <w:fldChar w:fldCharType="begin"/>
            </w:r>
            <w:r w:rsidRPr="00B85CD0">
              <w:instrText xml:space="preserve"> =SUM(ABOVE) </w:instrText>
            </w:r>
            <w:r w:rsidRPr="00B85CD0">
              <w:fldChar w:fldCharType="separate"/>
            </w:r>
            <w:r w:rsidRPr="00B85CD0">
              <w:rPr>
                <w:noProof/>
              </w:rPr>
              <w:t>3636,57</w:t>
            </w:r>
            <w:r w:rsidRPr="00B85CD0">
              <w:fldChar w:fldCharType="end"/>
            </w:r>
          </w:p>
        </w:tc>
        <w:tc>
          <w:tcPr>
            <w:tcW w:w="718" w:type="pct"/>
            <w:vAlign w:val="center"/>
          </w:tcPr>
          <w:p w:rsidR="005C0FC5" w:rsidRPr="00B85CD0" w:rsidRDefault="005C0FC5" w:rsidP="003F1AE4">
            <w:pPr>
              <w:jc w:val="center"/>
            </w:pPr>
            <w:r w:rsidRPr="00B85CD0">
              <w:fldChar w:fldCharType="begin"/>
            </w:r>
            <w:r w:rsidRPr="00B85CD0">
              <w:instrText xml:space="preserve"> =SUM(ABOVE) </w:instrText>
            </w:r>
            <w:r w:rsidRPr="00B85CD0">
              <w:fldChar w:fldCharType="separate"/>
            </w:r>
            <w:r w:rsidRPr="00B85CD0">
              <w:rPr>
                <w:noProof/>
              </w:rPr>
              <w:t>3636,57</w:t>
            </w:r>
            <w:r w:rsidRPr="00B85CD0">
              <w:fldChar w:fldCharType="end"/>
            </w:r>
          </w:p>
        </w:tc>
        <w:tc>
          <w:tcPr>
            <w:tcW w:w="565" w:type="pct"/>
            <w:vAlign w:val="center"/>
          </w:tcPr>
          <w:p w:rsidR="005C0FC5" w:rsidRPr="00B85CD0" w:rsidRDefault="005C0FC5" w:rsidP="003F1AE4">
            <w:pPr>
              <w:jc w:val="center"/>
            </w:pPr>
            <w:r w:rsidRPr="00B85CD0">
              <w:fldChar w:fldCharType="begin"/>
            </w:r>
            <w:r w:rsidRPr="00B85CD0">
              <w:instrText xml:space="preserve"> =SUM(ABOVE) </w:instrText>
            </w:r>
            <w:r w:rsidRPr="00B85CD0">
              <w:fldChar w:fldCharType="separate"/>
            </w:r>
            <w:r w:rsidRPr="00B85CD0">
              <w:rPr>
                <w:noProof/>
              </w:rPr>
              <w:t>3276,67</w:t>
            </w:r>
            <w:r w:rsidRPr="00B85CD0">
              <w:fldChar w:fldCharType="end"/>
            </w:r>
          </w:p>
        </w:tc>
        <w:tc>
          <w:tcPr>
            <w:tcW w:w="723" w:type="pct"/>
            <w:vAlign w:val="center"/>
          </w:tcPr>
          <w:p w:rsidR="005C0FC5" w:rsidRPr="002E37CA" w:rsidRDefault="005C0FC5" w:rsidP="003F1AE4">
            <w:pPr>
              <w:jc w:val="center"/>
            </w:pPr>
            <w:r w:rsidRPr="00B85CD0">
              <w:fldChar w:fldCharType="begin"/>
            </w:r>
            <w:r w:rsidRPr="00B85CD0">
              <w:instrText xml:space="preserve"> =SUM(ABOVE) </w:instrText>
            </w:r>
            <w:r w:rsidRPr="00B85CD0">
              <w:fldChar w:fldCharType="separate"/>
            </w:r>
            <w:r w:rsidRPr="00B85CD0">
              <w:rPr>
                <w:noProof/>
              </w:rPr>
              <w:t>3276,67</w:t>
            </w:r>
            <w:r w:rsidRPr="00B85CD0">
              <w:fldChar w:fldCharType="end"/>
            </w:r>
          </w:p>
        </w:tc>
      </w:tr>
    </w:tbl>
    <w:p w:rsidR="005C0FC5" w:rsidRDefault="005C0FC5" w:rsidP="00482CE0">
      <w:pPr>
        <w:shd w:val="clear" w:color="auto" w:fill="FFFFFF" w:themeFill="background1"/>
        <w:tabs>
          <w:tab w:val="left" w:pos="5717"/>
        </w:tabs>
        <w:ind w:firstLine="709"/>
        <w:jc w:val="both"/>
      </w:pPr>
    </w:p>
    <w:p w:rsidR="009B23D8" w:rsidRDefault="009B23D8" w:rsidP="00482CE0">
      <w:pPr>
        <w:shd w:val="clear" w:color="auto" w:fill="FFFFFF" w:themeFill="background1"/>
        <w:tabs>
          <w:tab w:val="left" w:pos="5717"/>
        </w:tabs>
        <w:ind w:firstLine="709"/>
        <w:jc w:val="both"/>
        <w:rPr>
          <w:b/>
          <w:i/>
        </w:rPr>
      </w:pPr>
      <w:r w:rsidRPr="009B23D8">
        <w:rPr>
          <w:b/>
          <w:i/>
        </w:rPr>
        <w:t>Потреба в засобах механізації</w:t>
      </w:r>
    </w:p>
    <w:p w:rsidR="009B23D8" w:rsidRDefault="009B23D8" w:rsidP="00482CE0">
      <w:pPr>
        <w:shd w:val="clear" w:color="auto" w:fill="FFFFFF" w:themeFill="background1"/>
        <w:tabs>
          <w:tab w:val="left" w:pos="5717"/>
        </w:tabs>
        <w:ind w:firstLine="709"/>
        <w:jc w:val="both"/>
      </w:pPr>
      <w:r>
        <w:t xml:space="preserve">Схемою передбачається розширення видів та обсягів робіт з прибирання та утримання озеленених територій м. Суми, а також підвищення рівня їх механізації. </w:t>
      </w:r>
    </w:p>
    <w:p w:rsidR="009B23D8" w:rsidRDefault="009B23D8" w:rsidP="00482CE0">
      <w:pPr>
        <w:shd w:val="clear" w:color="auto" w:fill="FFFFFF" w:themeFill="background1"/>
        <w:tabs>
          <w:tab w:val="left" w:pos="5717"/>
        </w:tabs>
        <w:ind w:firstLine="709"/>
        <w:jc w:val="both"/>
      </w:pPr>
      <w:r>
        <w:t>Необхідна кількість машин та механізмів за роками розрахункового періоду Схеми наведена в табл. 4.10. При цьому враховано, що підмітально-прибиральні роботи (літні та зимові) на доступних територіях (з удосконаленим дорожнім покриттям) в зелених зонах виконуються механізовано, а у важкодоступних територіях – вручну.</w:t>
      </w:r>
    </w:p>
    <w:p w:rsidR="009B23D8" w:rsidRDefault="009B23D8" w:rsidP="00482CE0">
      <w:pPr>
        <w:shd w:val="clear" w:color="auto" w:fill="FFFFFF" w:themeFill="background1"/>
        <w:tabs>
          <w:tab w:val="left" w:pos="5717"/>
        </w:tabs>
        <w:ind w:firstLine="709"/>
        <w:jc w:val="both"/>
      </w:pPr>
      <w:r>
        <w:lastRenderedPageBreak/>
        <w:t>Схемою передбачається вивезення та знешкодження садових відходів шляхом захоронення на полігоні ТПВ.</w:t>
      </w:r>
    </w:p>
    <w:p w:rsidR="009B23D8" w:rsidRDefault="009B23D8" w:rsidP="00482CE0">
      <w:pPr>
        <w:shd w:val="clear" w:color="auto" w:fill="FFFFFF" w:themeFill="background1"/>
        <w:tabs>
          <w:tab w:val="left" w:pos="5717"/>
        </w:tabs>
        <w:ind w:firstLine="709"/>
        <w:jc w:val="both"/>
      </w:pPr>
    </w:p>
    <w:p w:rsidR="009B23D8" w:rsidRDefault="009B23D8" w:rsidP="00482CE0">
      <w:pPr>
        <w:shd w:val="clear" w:color="auto" w:fill="FFFFFF" w:themeFill="background1"/>
        <w:tabs>
          <w:tab w:val="left" w:pos="5717"/>
        </w:tabs>
        <w:ind w:firstLine="709"/>
        <w:jc w:val="both"/>
      </w:pPr>
      <w:r>
        <w:t>Таблиця 4.10 – Рекомендації щодо формування парку машин та механізмів, необхідних для зеленого господарства м. Суми у 2019-2033 роках</w:t>
      </w:r>
    </w:p>
    <w:p w:rsidR="009B23D8" w:rsidRDefault="009B23D8" w:rsidP="009B23D8">
      <w:pPr>
        <w:shd w:val="clear" w:color="auto" w:fill="FFFFFF" w:themeFill="background1"/>
        <w:tabs>
          <w:tab w:val="left" w:pos="5717"/>
        </w:tabs>
        <w:spacing w:line="276" w:lineRule="auto"/>
        <w:ind w:firstLine="709"/>
        <w:jc w:val="both"/>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1E0" w:firstRow="1" w:lastRow="1" w:firstColumn="1" w:lastColumn="1" w:noHBand="0" w:noVBand="0"/>
      </w:tblPr>
      <w:tblGrid>
        <w:gridCol w:w="584"/>
        <w:gridCol w:w="3786"/>
        <w:gridCol w:w="1428"/>
        <w:gridCol w:w="1173"/>
        <w:gridCol w:w="1428"/>
        <w:gridCol w:w="1171"/>
      </w:tblGrid>
      <w:tr w:rsidR="009B23D8" w:rsidRPr="00586FEB" w:rsidTr="009B23D8">
        <w:trPr>
          <w:trHeight w:val="718"/>
          <w:jc w:val="center"/>
        </w:trPr>
        <w:tc>
          <w:tcPr>
            <w:tcW w:w="305" w:type="pct"/>
            <w:vMerge w:val="restart"/>
            <w:shd w:val="clear" w:color="auto" w:fill="FFFFFF" w:themeFill="background1"/>
            <w:vAlign w:val="center"/>
          </w:tcPr>
          <w:p w:rsidR="009B23D8" w:rsidRPr="00503938" w:rsidRDefault="009B23D8" w:rsidP="00A3429A">
            <w:pPr>
              <w:tabs>
                <w:tab w:val="left" w:pos="3920"/>
              </w:tabs>
              <w:jc w:val="center"/>
              <w:rPr>
                <w:b/>
              </w:rPr>
            </w:pPr>
            <w:r w:rsidRPr="00503938">
              <w:rPr>
                <w:b/>
              </w:rPr>
              <w:t>№ з/п</w:t>
            </w:r>
          </w:p>
        </w:tc>
        <w:tc>
          <w:tcPr>
            <w:tcW w:w="1978" w:type="pct"/>
            <w:vMerge w:val="restart"/>
            <w:shd w:val="clear" w:color="auto" w:fill="FFFFFF" w:themeFill="background1"/>
            <w:vAlign w:val="center"/>
          </w:tcPr>
          <w:p w:rsidR="009B23D8" w:rsidRPr="00503938" w:rsidRDefault="009B23D8" w:rsidP="00A3429A">
            <w:pPr>
              <w:jc w:val="center"/>
              <w:rPr>
                <w:b/>
              </w:rPr>
            </w:pPr>
            <w:r w:rsidRPr="00503938">
              <w:rPr>
                <w:b/>
              </w:rPr>
              <w:t>Найменування (призначення) машини чи обладнання</w:t>
            </w:r>
          </w:p>
        </w:tc>
        <w:tc>
          <w:tcPr>
            <w:tcW w:w="1359" w:type="pct"/>
            <w:gridSpan w:val="2"/>
            <w:shd w:val="clear" w:color="auto" w:fill="FFFFFF" w:themeFill="background1"/>
            <w:vAlign w:val="center"/>
          </w:tcPr>
          <w:p w:rsidR="009B23D8" w:rsidRPr="00503938" w:rsidRDefault="009B23D8" w:rsidP="00A3429A">
            <w:pPr>
              <w:jc w:val="center"/>
              <w:rPr>
                <w:b/>
                <w:sz w:val="20"/>
              </w:rPr>
            </w:pPr>
            <w:r w:rsidRPr="00503938">
              <w:rPr>
                <w:b/>
                <w:sz w:val="20"/>
              </w:rPr>
              <w:t xml:space="preserve">   1-а черга </w:t>
            </w:r>
          </w:p>
          <w:p w:rsidR="009B23D8" w:rsidRPr="00503938" w:rsidRDefault="009B23D8" w:rsidP="00A3429A">
            <w:pPr>
              <w:jc w:val="center"/>
              <w:rPr>
                <w:b/>
                <w:sz w:val="16"/>
              </w:rPr>
            </w:pPr>
            <w:r w:rsidRPr="00503938">
              <w:rPr>
                <w:b/>
                <w:sz w:val="20"/>
              </w:rPr>
              <w:t>Схеми(до 2023 р.)</w:t>
            </w:r>
          </w:p>
        </w:tc>
        <w:tc>
          <w:tcPr>
            <w:tcW w:w="1358" w:type="pct"/>
            <w:gridSpan w:val="2"/>
            <w:shd w:val="clear" w:color="auto" w:fill="FFFFFF" w:themeFill="background1"/>
            <w:vAlign w:val="center"/>
          </w:tcPr>
          <w:p w:rsidR="009B23D8" w:rsidRPr="00503938" w:rsidRDefault="009B23D8" w:rsidP="00A3429A">
            <w:pPr>
              <w:jc w:val="center"/>
              <w:rPr>
                <w:b/>
                <w:sz w:val="20"/>
              </w:rPr>
            </w:pPr>
            <w:r w:rsidRPr="00503938">
              <w:rPr>
                <w:b/>
                <w:sz w:val="20"/>
              </w:rPr>
              <w:t xml:space="preserve">Розрахунковий строк Схеми </w:t>
            </w:r>
          </w:p>
          <w:p w:rsidR="009B23D8" w:rsidRPr="00503938" w:rsidRDefault="009B23D8" w:rsidP="00A3429A">
            <w:pPr>
              <w:jc w:val="center"/>
              <w:rPr>
                <w:b/>
                <w:sz w:val="20"/>
              </w:rPr>
            </w:pPr>
            <w:r w:rsidRPr="00503938">
              <w:rPr>
                <w:b/>
                <w:sz w:val="20"/>
              </w:rPr>
              <w:t>(до 2033 р.)</w:t>
            </w:r>
          </w:p>
        </w:tc>
      </w:tr>
      <w:tr w:rsidR="009B23D8" w:rsidRPr="00586FEB" w:rsidTr="009B23D8">
        <w:trPr>
          <w:trHeight w:val="641"/>
          <w:jc w:val="center"/>
        </w:trPr>
        <w:tc>
          <w:tcPr>
            <w:tcW w:w="305" w:type="pct"/>
            <w:vMerge/>
            <w:shd w:val="clear" w:color="auto" w:fill="FFFFFF" w:themeFill="background1"/>
            <w:vAlign w:val="center"/>
          </w:tcPr>
          <w:p w:rsidR="009B23D8" w:rsidRPr="00503938" w:rsidRDefault="009B23D8" w:rsidP="00A3429A">
            <w:pPr>
              <w:tabs>
                <w:tab w:val="left" w:pos="3920"/>
              </w:tabs>
              <w:jc w:val="center"/>
              <w:rPr>
                <w:b/>
              </w:rPr>
            </w:pPr>
          </w:p>
        </w:tc>
        <w:tc>
          <w:tcPr>
            <w:tcW w:w="1978" w:type="pct"/>
            <w:vMerge/>
            <w:shd w:val="clear" w:color="auto" w:fill="FFFFFF" w:themeFill="background1"/>
            <w:vAlign w:val="center"/>
          </w:tcPr>
          <w:p w:rsidR="009B23D8" w:rsidRPr="00503938" w:rsidRDefault="009B23D8" w:rsidP="00A3429A">
            <w:pPr>
              <w:jc w:val="center"/>
              <w:rPr>
                <w:b/>
              </w:rPr>
            </w:pPr>
          </w:p>
        </w:tc>
        <w:tc>
          <w:tcPr>
            <w:tcW w:w="746" w:type="pct"/>
            <w:shd w:val="clear" w:color="auto" w:fill="FFFFFF" w:themeFill="background1"/>
            <w:vAlign w:val="center"/>
          </w:tcPr>
          <w:p w:rsidR="009B23D8" w:rsidRPr="00503938" w:rsidRDefault="009B23D8" w:rsidP="00A3429A">
            <w:pPr>
              <w:jc w:val="center"/>
              <w:rPr>
                <w:b/>
                <w:sz w:val="18"/>
              </w:rPr>
            </w:pPr>
            <w:r w:rsidRPr="00503938">
              <w:rPr>
                <w:b/>
                <w:sz w:val="18"/>
              </w:rPr>
              <w:t>Необхідно за розрахунком</w:t>
            </w:r>
          </w:p>
        </w:tc>
        <w:tc>
          <w:tcPr>
            <w:tcW w:w="613" w:type="pct"/>
            <w:shd w:val="clear" w:color="auto" w:fill="FFFFFF" w:themeFill="background1"/>
            <w:vAlign w:val="center"/>
          </w:tcPr>
          <w:p w:rsidR="009B23D8" w:rsidRPr="00503938" w:rsidRDefault="009B23D8" w:rsidP="00A3429A">
            <w:pPr>
              <w:jc w:val="center"/>
              <w:rPr>
                <w:b/>
                <w:sz w:val="18"/>
              </w:rPr>
            </w:pPr>
            <w:r w:rsidRPr="00503938">
              <w:rPr>
                <w:b/>
                <w:sz w:val="18"/>
              </w:rPr>
              <w:t xml:space="preserve"> Необхідно закупити</w:t>
            </w:r>
          </w:p>
        </w:tc>
        <w:tc>
          <w:tcPr>
            <w:tcW w:w="746" w:type="pct"/>
            <w:shd w:val="clear" w:color="auto" w:fill="FFFFFF" w:themeFill="background1"/>
            <w:vAlign w:val="center"/>
          </w:tcPr>
          <w:p w:rsidR="009B23D8" w:rsidRPr="00503938" w:rsidRDefault="009B23D8" w:rsidP="00A3429A">
            <w:pPr>
              <w:jc w:val="center"/>
              <w:rPr>
                <w:b/>
                <w:sz w:val="18"/>
              </w:rPr>
            </w:pPr>
            <w:r w:rsidRPr="00503938">
              <w:rPr>
                <w:b/>
                <w:sz w:val="18"/>
              </w:rPr>
              <w:t xml:space="preserve">Необхідно за розрахунком </w:t>
            </w:r>
          </w:p>
        </w:tc>
        <w:tc>
          <w:tcPr>
            <w:tcW w:w="612" w:type="pct"/>
            <w:shd w:val="clear" w:color="auto" w:fill="FFFFFF" w:themeFill="background1"/>
            <w:vAlign w:val="center"/>
          </w:tcPr>
          <w:p w:rsidR="009B23D8" w:rsidRPr="00503938" w:rsidRDefault="009B23D8" w:rsidP="00A3429A">
            <w:pPr>
              <w:jc w:val="center"/>
              <w:rPr>
                <w:b/>
                <w:sz w:val="18"/>
              </w:rPr>
            </w:pPr>
            <w:r w:rsidRPr="00503938">
              <w:rPr>
                <w:b/>
                <w:sz w:val="18"/>
              </w:rPr>
              <w:t>Необхідно закупити</w:t>
            </w:r>
          </w:p>
        </w:tc>
      </w:tr>
      <w:tr w:rsidR="009B23D8" w:rsidRPr="00586FEB" w:rsidTr="009B23D8">
        <w:trPr>
          <w:trHeight w:val="281"/>
          <w:jc w:val="center"/>
        </w:trPr>
        <w:tc>
          <w:tcPr>
            <w:tcW w:w="305" w:type="pct"/>
            <w:shd w:val="clear" w:color="auto" w:fill="FFFFFF" w:themeFill="background1"/>
            <w:vAlign w:val="center"/>
          </w:tcPr>
          <w:p w:rsidR="009B23D8" w:rsidRPr="00503938" w:rsidRDefault="009B23D8" w:rsidP="00A3429A">
            <w:pPr>
              <w:tabs>
                <w:tab w:val="left" w:pos="3920"/>
              </w:tabs>
              <w:jc w:val="center"/>
            </w:pPr>
            <w:bookmarkStart w:id="59" w:name="_Hlk325729770"/>
            <w:r w:rsidRPr="00503938">
              <w:t>1</w:t>
            </w:r>
          </w:p>
        </w:tc>
        <w:tc>
          <w:tcPr>
            <w:tcW w:w="1978" w:type="pct"/>
            <w:shd w:val="clear" w:color="auto" w:fill="FFFFFF" w:themeFill="background1"/>
          </w:tcPr>
          <w:p w:rsidR="009B23D8" w:rsidRPr="00503938" w:rsidRDefault="009B23D8" w:rsidP="00A3429A">
            <w:pPr>
              <w:tabs>
                <w:tab w:val="left" w:pos="2565"/>
              </w:tabs>
            </w:pPr>
            <w:r w:rsidRPr="00503938">
              <w:t>Екскаватор-навантажувач колісний</w:t>
            </w:r>
          </w:p>
        </w:tc>
        <w:tc>
          <w:tcPr>
            <w:tcW w:w="746" w:type="pct"/>
            <w:shd w:val="clear" w:color="auto" w:fill="FFFFFF" w:themeFill="background1"/>
          </w:tcPr>
          <w:p w:rsidR="009B23D8" w:rsidRPr="00503938" w:rsidRDefault="009B23D8" w:rsidP="00A3429A">
            <w:pPr>
              <w:jc w:val="center"/>
            </w:pPr>
            <w:r w:rsidRPr="00503938">
              <w:t>1</w:t>
            </w:r>
          </w:p>
        </w:tc>
        <w:tc>
          <w:tcPr>
            <w:tcW w:w="613" w:type="pct"/>
            <w:shd w:val="clear" w:color="auto" w:fill="FFFFFF" w:themeFill="background1"/>
          </w:tcPr>
          <w:p w:rsidR="009B23D8" w:rsidRPr="00503938" w:rsidRDefault="009B23D8" w:rsidP="00A3429A">
            <w:pPr>
              <w:jc w:val="center"/>
            </w:pPr>
            <w:r w:rsidRPr="00503938">
              <w:t>-</w:t>
            </w:r>
          </w:p>
        </w:tc>
        <w:tc>
          <w:tcPr>
            <w:tcW w:w="746" w:type="pct"/>
            <w:shd w:val="clear" w:color="auto" w:fill="FFFFFF" w:themeFill="background1"/>
          </w:tcPr>
          <w:p w:rsidR="009B23D8" w:rsidRPr="00503938" w:rsidRDefault="009B23D8" w:rsidP="00A3429A">
            <w:pPr>
              <w:jc w:val="center"/>
            </w:pPr>
            <w:r w:rsidRPr="00503938">
              <w:t>1</w:t>
            </w:r>
          </w:p>
        </w:tc>
        <w:tc>
          <w:tcPr>
            <w:tcW w:w="612" w:type="pct"/>
            <w:shd w:val="clear" w:color="auto" w:fill="FFFFFF" w:themeFill="background1"/>
          </w:tcPr>
          <w:p w:rsidR="009B23D8" w:rsidRPr="00503938" w:rsidRDefault="009B23D8" w:rsidP="00A3429A">
            <w:pPr>
              <w:jc w:val="center"/>
            </w:pPr>
            <w:r w:rsidRPr="00503938">
              <w:t>-</w:t>
            </w:r>
          </w:p>
        </w:tc>
      </w:tr>
      <w:tr w:rsidR="009B23D8" w:rsidRPr="00586FEB" w:rsidTr="009B23D8">
        <w:trPr>
          <w:trHeight w:val="281"/>
          <w:jc w:val="center"/>
        </w:trPr>
        <w:tc>
          <w:tcPr>
            <w:tcW w:w="305" w:type="pct"/>
            <w:shd w:val="clear" w:color="auto" w:fill="FFFFFF" w:themeFill="background1"/>
            <w:vAlign w:val="center"/>
          </w:tcPr>
          <w:p w:rsidR="009B23D8" w:rsidRPr="00503938" w:rsidRDefault="009B23D8" w:rsidP="00A3429A">
            <w:pPr>
              <w:tabs>
                <w:tab w:val="left" w:pos="3920"/>
              </w:tabs>
              <w:jc w:val="center"/>
            </w:pPr>
            <w:r w:rsidRPr="00503938">
              <w:t>2</w:t>
            </w:r>
          </w:p>
        </w:tc>
        <w:tc>
          <w:tcPr>
            <w:tcW w:w="1978" w:type="pct"/>
            <w:shd w:val="clear" w:color="auto" w:fill="FFFFFF" w:themeFill="background1"/>
          </w:tcPr>
          <w:p w:rsidR="009B23D8" w:rsidRPr="00503938" w:rsidRDefault="009B23D8" w:rsidP="00A3429A">
            <w:pPr>
              <w:tabs>
                <w:tab w:val="left" w:pos="2565"/>
              </w:tabs>
            </w:pPr>
            <w:r w:rsidRPr="00503938">
              <w:t xml:space="preserve">Мотоблок </w:t>
            </w:r>
          </w:p>
        </w:tc>
        <w:tc>
          <w:tcPr>
            <w:tcW w:w="746" w:type="pct"/>
            <w:shd w:val="clear" w:color="auto" w:fill="FFFFFF" w:themeFill="background1"/>
          </w:tcPr>
          <w:p w:rsidR="009B23D8" w:rsidRPr="00503938" w:rsidRDefault="009B23D8" w:rsidP="00A3429A">
            <w:pPr>
              <w:jc w:val="center"/>
            </w:pPr>
            <w:r w:rsidRPr="00503938">
              <w:t>2</w:t>
            </w:r>
          </w:p>
        </w:tc>
        <w:tc>
          <w:tcPr>
            <w:tcW w:w="613" w:type="pct"/>
            <w:shd w:val="clear" w:color="auto" w:fill="FFFFFF" w:themeFill="background1"/>
          </w:tcPr>
          <w:p w:rsidR="009B23D8" w:rsidRPr="00503938" w:rsidRDefault="009B23D8" w:rsidP="00A3429A">
            <w:pPr>
              <w:jc w:val="center"/>
            </w:pPr>
            <w:r w:rsidRPr="00503938">
              <w:t>2</w:t>
            </w:r>
          </w:p>
        </w:tc>
        <w:tc>
          <w:tcPr>
            <w:tcW w:w="746" w:type="pct"/>
            <w:shd w:val="clear" w:color="auto" w:fill="FFFFFF" w:themeFill="background1"/>
          </w:tcPr>
          <w:p w:rsidR="009B23D8" w:rsidRPr="00503938" w:rsidRDefault="009B23D8" w:rsidP="00A3429A">
            <w:pPr>
              <w:jc w:val="center"/>
            </w:pPr>
            <w:r w:rsidRPr="00503938">
              <w:t>2</w:t>
            </w:r>
          </w:p>
        </w:tc>
        <w:tc>
          <w:tcPr>
            <w:tcW w:w="612" w:type="pct"/>
            <w:shd w:val="clear" w:color="auto" w:fill="FFFFFF" w:themeFill="background1"/>
          </w:tcPr>
          <w:p w:rsidR="009B23D8" w:rsidRPr="00503938" w:rsidRDefault="009B23D8" w:rsidP="00A3429A">
            <w:pPr>
              <w:jc w:val="center"/>
            </w:pPr>
            <w:r w:rsidRPr="00503938">
              <w:t>1</w:t>
            </w:r>
          </w:p>
        </w:tc>
      </w:tr>
      <w:tr w:rsidR="009B23D8" w:rsidRPr="00586FEB" w:rsidTr="009B23D8">
        <w:trPr>
          <w:trHeight w:val="257"/>
          <w:jc w:val="center"/>
        </w:trPr>
        <w:tc>
          <w:tcPr>
            <w:tcW w:w="305" w:type="pct"/>
            <w:shd w:val="clear" w:color="auto" w:fill="FFFFFF" w:themeFill="background1"/>
            <w:vAlign w:val="center"/>
          </w:tcPr>
          <w:p w:rsidR="009B23D8" w:rsidRPr="00503938" w:rsidRDefault="009B23D8" w:rsidP="00A3429A">
            <w:pPr>
              <w:tabs>
                <w:tab w:val="left" w:pos="3920"/>
              </w:tabs>
              <w:jc w:val="center"/>
            </w:pPr>
            <w:r w:rsidRPr="00503938">
              <w:t>3</w:t>
            </w:r>
          </w:p>
        </w:tc>
        <w:tc>
          <w:tcPr>
            <w:tcW w:w="1978" w:type="pct"/>
            <w:shd w:val="clear" w:color="auto" w:fill="FFFFFF" w:themeFill="background1"/>
          </w:tcPr>
          <w:p w:rsidR="009B23D8" w:rsidRPr="00503938" w:rsidRDefault="009B23D8" w:rsidP="00A3429A">
            <w:pPr>
              <w:tabs>
                <w:tab w:val="left" w:pos="2565"/>
              </w:tabs>
            </w:pPr>
            <w:r w:rsidRPr="00503938">
              <w:t>Трактор колісний з причепом</w:t>
            </w:r>
          </w:p>
        </w:tc>
        <w:tc>
          <w:tcPr>
            <w:tcW w:w="746" w:type="pct"/>
            <w:shd w:val="clear" w:color="auto" w:fill="FFFFFF" w:themeFill="background1"/>
          </w:tcPr>
          <w:p w:rsidR="009B23D8" w:rsidRPr="00503938" w:rsidRDefault="009B23D8" w:rsidP="00A3429A">
            <w:pPr>
              <w:jc w:val="center"/>
            </w:pPr>
            <w:r w:rsidRPr="00503938">
              <w:t>2</w:t>
            </w:r>
          </w:p>
        </w:tc>
        <w:tc>
          <w:tcPr>
            <w:tcW w:w="613" w:type="pct"/>
            <w:shd w:val="clear" w:color="auto" w:fill="FFFFFF" w:themeFill="background1"/>
          </w:tcPr>
          <w:p w:rsidR="009B23D8" w:rsidRPr="00503938" w:rsidRDefault="009B23D8" w:rsidP="00A3429A">
            <w:pPr>
              <w:jc w:val="center"/>
            </w:pPr>
            <w:r w:rsidRPr="00503938">
              <w:t>-</w:t>
            </w:r>
          </w:p>
        </w:tc>
        <w:tc>
          <w:tcPr>
            <w:tcW w:w="746" w:type="pct"/>
            <w:shd w:val="clear" w:color="auto" w:fill="FFFFFF" w:themeFill="background1"/>
          </w:tcPr>
          <w:p w:rsidR="009B23D8" w:rsidRPr="00503938" w:rsidRDefault="009B23D8" w:rsidP="00A3429A">
            <w:pPr>
              <w:jc w:val="center"/>
            </w:pPr>
            <w:r w:rsidRPr="00503938">
              <w:t>2</w:t>
            </w:r>
          </w:p>
        </w:tc>
        <w:tc>
          <w:tcPr>
            <w:tcW w:w="612" w:type="pct"/>
            <w:shd w:val="clear" w:color="auto" w:fill="FFFFFF" w:themeFill="background1"/>
          </w:tcPr>
          <w:p w:rsidR="009B23D8" w:rsidRPr="00503938" w:rsidRDefault="009B23D8" w:rsidP="00A3429A">
            <w:pPr>
              <w:jc w:val="center"/>
            </w:pPr>
            <w:r w:rsidRPr="00503938">
              <w:t>1</w:t>
            </w:r>
          </w:p>
        </w:tc>
      </w:tr>
      <w:tr w:rsidR="009B23D8" w:rsidRPr="00586FEB" w:rsidTr="009B23D8">
        <w:trPr>
          <w:trHeight w:val="233"/>
          <w:jc w:val="center"/>
        </w:trPr>
        <w:tc>
          <w:tcPr>
            <w:tcW w:w="305" w:type="pct"/>
            <w:shd w:val="clear" w:color="auto" w:fill="FFFFFF" w:themeFill="background1"/>
            <w:vAlign w:val="center"/>
          </w:tcPr>
          <w:p w:rsidR="009B23D8" w:rsidRPr="00503938" w:rsidRDefault="009B23D8" w:rsidP="00A3429A">
            <w:pPr>
              <w:tabs>
                <w:tab w:val="left" w:pos="3920"/>
              </w:tabs>
              <w:jc w:val="center"/>
            </w:pPr>
            <w:r w:rsidRPr="00503938">
              <w:t>4</w:t>
            </w:r>
          </w:p>
        </w:tc>
        <w:tc>
          <w:tcPr>
            <w:tcW w:w="1978" w:type="pct"/>
            <w:shd w:val="clear" w:color="auto" w:fill="FFFFFF" w:themeFill="background1"/>
          </w:tcPr>
          <w:p w:rsidR="009B23D8" w:rsidRPr="00503938" w:rsidRDefault="009B23D8" w:rsidP="00A3429A">
            <w:pPr>
              <w:tabs>
                <w:tab w:val="left" w:pos="2565"/>
              </w:tabs>
            </w:pPr>
            <w:r w:rsidRPr="00503938">
              <w:t xml:space="preserve">Газонокосарка ручна </w:t>
            </w:r>
          </w:p>
        </w:tc>
        <w:tc>
          <w:tcPr>
            <w:tcW w:w="746" w:type="pct"/>
            <w:shd w:val="clear" w:color="auto" w:fill="FFFFFF" w:themeFill="background1"/>
          </w:tcPr>
          <w:p w:rsidR="009B23D8" w:rsidRPr="00503938" w:rsidRDefault="009B23D8" w:rsidP="00A3429A">
            <w:pPr>
              <w:jc w:val="center"/>
            </w:pPr>
            <w:r w:rsidRPr="00503938">
              <w:t>3</w:t>
            </w:r>
          </w:p>
        </w:tc>
        <w:tc>
          <w:tcPr>
            <w:tcW w:w="613" w:type="pct"/>
            <w:shd w:val="clear" w:color="auto" w:fill="FFFFFF" w:themeFill="background1"/>
          </w:tcPr>
          <w:p w:rsidR="009B23D8" w:rsidRPr="00503938" w:rsidRDefault="009B23D8" w:rsidP="00A3429A">
            <w:pPr>
              <w:jc w:val="center"/>
            </w:pPr>
            <w:r w:rsidRPr="00503938">
              <w:t>-</w:t>
            </w:r>
          </w:p>
        </w:tc>
        <w:tc>
          <w:tcPr>
            <w:tcW w:w="746" w:type="pct"/>
            <w:shd w:val="clear" w:color="auto" w:fill="FFFFFF" w:themeFill="background1"/>
          </w:tcPr>
          <w:p w:rsidR="009B23D8" w:rsidRPr="00503938" w:rsidRDefault="009B23D8" w:rsidP="00A3429A">
            <w:pPr>
              <w:jc w:val="center"/>
            </w:pPr>
            <w:r w:rsidRPr="00503938">
              <w:t>2</w:t>
            </w:r>
          </w:p>
        </w:tc>
        <w:tc>
          <w:tcPr>
            <w:tcW w:w="612" w:type="pct"/>
            <w:shd w:val="clear" w:color="auto" w:fill="FFFFFF" w:themeFill="background1"/>
          </w:tcPr>
          <w:p w:rsidR="009B23D8" w:rsidRPr="00503938" w:rsidRDefault="009B23D8" w:rsidP="00A3429A">
            <w:pPr>
              <w:jc w:val="center"/>
            </w:pPr>
            <w:r w:rsidRPr="00503938">
              <w:t>1</w:t>
            </w:r>
          </w:p>
        </w:tc>
      </w:tr>
      <w:tr w:rsidR="009B23D8" w:rsidRPr="00586FEB" w:rsidTr="009B23D8">
        <w:trPr>
          <w:trHeight w:val="283"/>
          <w:jc w:val="center"/>
        </w:trPr>
        <w:tc>
          <w:tcPr>
            <w:tcW w:w="305" w:type="pct"/>
            <w:shd w:val="clear" w:color="auto" w:fill="FFFFFF" w:themeFill="background1"/>
            <w:vAlign w:val="center"/>
          </w:tcPr>
          <w:p w:rsidR="009B23D8" w:rsidRPr="00503938" w:rsidRDefault="009B23D8" w:rsidP="00A3429A">
            <w:pPr>
              <w:tabs>
                <w:tab w:val="left" w:pos="3920"/>
              </w:tabs>
              <w:jc w:val="center"/>
            </w:pPr>
            <w:r w:rsidRPr="00503938">
              <w:t>5</w:t>
            </w:r>
          </w:p>
        </w:tc>
        <w:tc>
          <w:tcPr>
            <w:tcW w:w="1978" w:type="pct"/>
            <w:shd w:val="clear" w:color="auto" w:fill="FFFFFF" w:themeFill="background1"/>
          </w:tcPr>
          <w:p w:rsidR="009B23D8" w:rsidRPr="00503938" w:rsidRDefault="009B23D8" w:rsidP="00A3429A">
            <w:pPr>
              <w:tabs>
                <w:tab w:val="left" w:pos="2565"/>
              </w:tabs>
            </w:pPr>
            <w:r w:rsidRPr="00503938">
              <w:t>Машина для обрізки дерев та кущів</w:t>
            </w:r>
          </w:p>
        </w:tc>
        <w:tc>
          <w:tcPr>
            <w:tcW w:w="746" w:type="pct"/>
            <w:shd w:val="clear" w:color="auto" w:fill="FFFFFF" w:themeFill="background1"/>
          </w:tcPr>
          <w:p w:rsidR="009B23D8" w:rsidRPr="00503938" w:rsidRDefault="009B23D8" w:rsidP="00A3429A">
            <w:pPr>
              <w:jc w:val="center"/>
            </w:pPr>
            <w:r w:rsidRPr="00503938">
              <w:t>1</w:t>
            </w:r>
          </w:p>
        </w:tc>
        <w:tc>
          <w:tcPr>
            <w:tcW w:w="613" w:type="pct"/>
            <w:shd w:val="clear" w:color="auto" w:fill="FFFFFF" w:themeFill="background1"/>
          </w:tcPr>
          <w:p w:rsidR="009B23D8" w:rsidRPr="00503938" w:rsidRDefault="009B23D8" w:rsidP="00A3429A">
            <w:pPr>
              <w:jc w:val="center"/>
            </w:pPr>
            <w:r w:rsidRPr="00503938">
              <w:t>1</w:t>
            </w:r>
          </w:p>
        </w:tc>
        <w:tc>
          <w:tcPr>
            <w:tcW w:w="746" w:type="pct"/>
            <w:shd w:val="clear" w:color="auto" w:fill="FFFFFF" w:themeFill="background1"/>
          </w:tcPr>
          <w:p w:rsidR="009B23D8" w:rsidRPr="00503938" w:rsidRDefault="009B23D8" w:rsidP="00A3429A">
            <w:pPr>
              <w:jc w:val="center"/>
            </w:pPr>
            <w:r w:rsidRPr="00503938">
              <w:t>1</w:t>
            </w:r>
          </w:p>
        </w:tc>
        <w:tc>
          <w:tcPr>
            <w:tcW w:w="612" w:type="pct"/>
            <w:shd w:val="clear" w:color="auto" w:fill="FFFFFF" w:themeFill="background1"/>
          </w:tcPr>
          <w:p w:rsidR="009B23D8" w:rsidRPr="00503938" w:rsidRDefault="009B23D8" w:rsidP="00A3429A">
            <w:pPr>
              <w:jc w:val="center"/>
            </w:pPr>
            <w:r w:rsidRPr="00503938">
              <w:t>-</w:t>
            </w:r>
          </w:p>
        </w:tc>
      </w:tr>
      <w:tr w:rsidR="009B23D8" w:rsidRPr="00586FEB" w:rsidTr="009B23D8">
        <w:trPr>
          <w:trHeight w:val="281"/>
          <w:jc w:val="center"/>
        </w:trPr>
        <w:tc>
          <w:tcPr>
            <w:tcW w:w="305" w:type="pct"/>
            <w:shd w:val="clear" w:color="auto" w:fill="FFFFFF" w:themeFill="background1"/>
            <w:vAlign w:val="center"/>
          </w:tcPr>
          <w:p w:rsidR="009B23D8" w:rsidRPr="00503938" w:rsidRDefault="009B23D8" w:rsidP="00A3429A">
            <w:pPr>
              <w:tabs>
                <w:tab w:val="left" w:pos="3920"/>
              </w:tabs>
              <w:jc w:val="center"/>
            </w:pPr>
            <w:r w:rsidRPr="00503938">
              <w:t>6</w:t>
            </w:r>
          </w:p>
        </w:tc>
        <w:tc>
          <w:tcPr>
            <w:tcW w:w="1978" w:type="pct"/>
            <w:shd w:val="clear" w:color="auto" w:fill="FFFFFF" w:themeFill="background1"/>
          </w:tcPr>
          <w:p w:rsidR="009B23D8" w:rsidRPr="00503938" w:rsidRDefault="009B23D8" w:rsidP="00A3429A">
            <w:pPr>
              <w:tabs>
                <w:tab w:val="left" w:pos="2565"/>
              </w:tabs>
            </w:pPr>
            <w:r w:rsidRPr="00503938">
              <w:t>Подрібнювач гілок* (причіпний)</w:t>
            </w:r>
          </w:p>
        </w:tc>
        <w:tc>
          <w:tcPr>
            <w:tcW w:w="746" w:type="pct"/>
            <w:shd w:val="clear" w:color="auto" w:fill="FFFFFF" w:themeFill="background1"/>
          </w:tcPr>
          <w:p w:rsidR="009B23D8" w:rsidRPr="00503938" w:rsidRDefault="009B23D8" w:rsidP="00A3429A">
            <w:pPr>
              <w:jc w:val="center"/>
            </w:pPr>
            <w:r w:rsidRPr="00503938">
              <w:t>1</w:t>
            </w:r>
          </w:p>
        </w:tc>
        <w:tc>
          <w:tcPr>
            <w:tcW w:w="613" w:type="pct"/>
            <w:shd w:val="clear" w:color="auto" w:fill="FFFFFF" w:themeFill="background1"/>
          </w:tcPr>
          <w:p w:rsidR="009B23D8" w:rsidRPr="00503938" w:rsidRDefault="009B23D8" w:rsidP="00A3429A">
            <w:pPr>
              <w:jc w:val="center"/>
            </w:pPr>
            <w:r w:rsidRPr="00503938">
              <w:t>-</w:t>
            </w:r>
          </w:p>
        </w:tc>
        <w:tc>
          <w:tcPr>
            <w:tcW w:w="746" w:type="pct"/>
            <w:shd w:val="clear" w:color="auto" w:fill="FFFFFF" w:themeFill="background1"/>
          </w:tcPr>
          <w:p w:rsidR="009B23D8" w:rsidRPr="00503938" w:rsidRDefault="009B23D8" w:rsidP="00A3429A">
            <w:pPr>
              <w:jc w:val="center"/>
            </w:pPr>
            <w:r w:rsidRPr="00503938">
              <w:t>2</w:t>
            </w:r>
          </w:p>
        </w:tc>
        <w:tc>
          <w:tcPr>
            <w:tcW w:w="612" w:type="pct"/>
            <w:shd w:val="clear" w:color="auto" w:fill="FFFFFF" w:themeFill="background1"/>
          </w:tcPr>
          <w:p w:rsidR="009B23D8" w:rsidRPr="00503938" w:rsidRDefault="009B23D8" w:rsidP="00A3429A">
            <w:pPr>
              <w:jc w:val="center"/>
            </w:pPr>
            <w:r w:rsidRPr="00503938">
              <w:t>1</w:t>
            </w:r>
          </w:p>
        </w:tc>
      </w:tr>
      <w:tr w:rsidR="009B23D8" w:rsidRPr="00586FEB" w:rsidTr="009B23D8">
        <w:trPr>
          <w:trHeight w:val="281"/>
          <w:jc w:val="center"/>
        </w:trPr>
        <w:tc>
          <w:tcPr>
            <w:tcW w:w="305" w:type="pct"/>
            <w:shd w:val="clear" w:color="auto" w:fill="FFFFFF" w:themeFill="background1"/>
            <w:vAlign w:val="center"/>
          </w:tcPr>
          <w:p w:rsidR="009B23D8" w:rsidRPr="00503938" w:rsidRDefault="009B23D8" w:rsidP="00A3429A">
            <w:pPr>
              <w:tabs>
                <w:tab w:val="left" w:pos="3920"/>
              </w:tabs>
              <w:jc w:val="center"/>
            </w:pPr>
            <w:r w:rsidRPr="00503938">
              <w:t>7</w:t>
            </w:r>
          </w:p>
        </w:tc>
        <w:tc>
          <w:tcPr>
            <w:tcW w:w="1978" w:type="pct"/>
            <w:shd w:val="clear" w:color="auto" w:fill="FFFFFF" w:themeFill="background1"/>
          </w:tcPr>
          <w:p w:rsidR="009B23D8" w:rsidRPr="00503938" w:rsidRDefault="009B23D8" w:rsidP="00A3429A">
            <w:pPr>
              <w:tabs>
                <w:tab w:val="left" w:pos="2565"/>
              </w:tabs>
            </w:pPr>
            <w:r w:rsidRPr="00503938">
              <w:t>Автовишка</w:t>
            </w:r>
          </w:p>
        </w:tc>
        <w:tc>
          <w:tcPr>
            <w:tcW w:w="746" w:type="pct"/>
            <w:shd w:val="clear" w:color="auto" w:fill="FFFFFF" w:themeFill="background1"/>
          </w:tcPr>
          <w:p w:rsidR="009B23D8" w:rsidRPr="00503938" w:rsidRDefault="009B23D8" w:rsidP="00A3429A">
            <w:pPr>
              <w:jc w:val="center"/>
            </w:pPr>
            <w:r w:rsidRPr="00503938">
              <w:t>1</w:t>
            </w:r>
          </w:p>
        </w:tc>
        <w:tc>
          <w:tcPr>
            <w:tcW w:w="613" w:type="pct"/>
            <w:shd w:val="clear" w:color="auto" w:fill="FFFFFF" w:themeFill="background1"/>
          </w:tcPr>
          <w:p w:rsidR="009B23D8" w:rsidRPr="00503938" w:rsidRDefault="009B23D8" w:rsidP="00A3429A">
            <w:pPr>
              <w:jc w:val="center"/>
            </w:pPr>
            <w:r w:rsidRPr="00503938">
              <w:t>-</w:t>
            </w:r>
          </w:p>
        </w:tc>
        <w:tc>
          <w:tcPr>
            <w:tcW w:w="746" w:type="pct"/>
            <w:shd w:val="clear" w:color="auto" w:fill="FFFFFF" w:themeFill="background1"/>
          </w:tcPr>
          <w:p w:rsidR="009B23D8" w:rsidRPr="00503938" w:rsidRDefault="009B23D8" w:rsidP="00A3429A">
            <w:pPr>
              <w:jc w:val="center"/>
            </w:pPr>
            <w:r w:rsidRPr="00503938">
              <w:t>1</w:t>
            </w:r>
          </w:p>
        </w:tc>
        <w:tc>
          <w:tcPr>
            <w:tcW w:w="612" w:type="pct"/>
            <w:shd w:val="clear" w:color="auto" w:fill="FFFFFF" w:themeFill="background1"/>
          </w:tcPr>
          <w:p w:rsidR="009B23D8" w:rsidRPr="00503938" w:rsidRDefault="009B23D8" w:rsidP="00A3429A">
            <w:pPr>
              <w:jc w:val="center"/>
            </w:pPr>
            <w:r w:rsidRPr="00503938">
              <w:t>-</w:t>
            </w:r>
          </w:p>
        </w:tc>
      </w:tr>
      <w:tr w:rsidR="009B23D8" w:rsidRPr="00586FEB" w:rsidTr="009B23D8">
        <w:trPr>
          <w:trHeight w:val="281"/>
          <w:jc w:val="center"/>
        </w:trPr>
        <w:tc>
          <w:tcPr>
            <w:tcW w:w="305" w:type="pct"/>
            <w:shd w:val="clear" w:color="auto" w:fill="FFFFFF" w:themeFill="background1"/>
            <w:vAlign w:val="center"/>
          </w:tcPr>
          <w:p w:rsidR="009B23D8" w:rsidRPr="00503938" w:rsidRDefault="009B23D8" w:rsidP="00A3429A">
            <w:pPr>
              <w:tabs>
                <w:tab w:val="left" w:pos="3920"/>
              </w:tabs>
              <w:jc w:val="center"/>
            </w:pPr>
            <w:r w:rsidRPr="00503938">
              <w:t>8</w:t>
            </w:r>
          </w:p>
        </w:tc>
        <w:tc>
          <w:tcPr>
            <w:tcW w:w="1978" w:type="pct"/>
            <w:shd w:val="clear" w:color="auto" w:fill="FFFFFF" w:themeFill="background1"/>
          </w:tcPr>
          <w:p w:rsidR="009B23D8" w:rsidRPr="00503938" w:rsidRDefault="009B23D8" w:rsidP="00A3429A">
            <w:pPr>
              <w:tabs>
                <w:tab w:val="left" w:pos="2565"/>
              </w:tabs>
            </w:pPr>
            <w:r w:rsidRPr="00503938">
              <w:t>Автопідйомник</w:t>
            </w:r>
          </w:p>
        </w:tc>
        <w:tc>
          <w:tcPr>
            <w:tcW w:w="746" w:type="pct"/>
            <w:shd w:val="clear" w:color="auto" w:fill="FFFFFF" w:themeFill="background1"/>
          </w:tcPr>
          <w:p w:rsidR="009B23D8" w:rsidRPr="00503938" w:rsidRDefault="009B23D8" w:rsidP="00A3429A">
            <w:pPr>
              <w:jc w:val="center"/>
            </w:pPr>
            <w:r w:rsidRPr="00503938">
              <w:t>-</w:t>
            </w:r>
          </w:p>
        </w:tc>
        <w:tc>
          <w:tcPr>
            <w:tcW w:w="613" w:type="pct"/>
            <w:shd w:val="clear" w:color="auto" w:fill="FFFFFF" w:themeFill="background1"/>
          </w:tcPr>
          <w:p w:rsidR="009B23D8" w:rsidRPr="00503938" w:rsidRDefault="009B23D8" w:rsidP="00A3429A">
            <w:pPr>
              <w:jc w:val="center"/>
            </w:pPr>
            <w:r w:rsidRPr="00503938">
              <w:t>-</w:t>
            </w:r>
          </w:p>
        </w:tc>
        <w:tc>
          <w:tcPr>
            <w:tcW w:w="746" w:type="pct"/>
            <w:shd w:val="clear" w:color="auto" w:fill="FFFFFF" w:themeFill="background1"/>
          </w:tcPr>
          <w:p w:rsidR="009B23D8" w:rsidRPr="00503938" w:rsidRDefault="009B23D8" w:rsidP="00A3429A">
            <w:pPr>
              <w:jc w:val="center"/>
            </w:pPr>
            <w:r w:rsidRPr="00503938">
              <w:t>1</w:t>
            </w:r>
          </w:p>
        </w:tc>
        <w:tc>
          <w:tcPr>
            <w:tcW w:w="612" w:type="pct"/>
            <w:shd w:val="clear" w:color="auto" w:fill="FFFFFF" w:themeFill="background1"/>
          </w:tcPr>
          <w:p w:rsidR="009B23D8" w:rsidRPr="00503938" w:rsidRDefault="009B23D8" w:rsidP="00A3429A">
            <w:pPr>
              <w:jc w:val="center"/>
            </w:pPr>
            <w:r w:rsidRPr="00503938">
              <w:t>-</w:t>
            </w:r>
          </w:p>
        </w:tc>
      </w:tr>
      <w:tr w:rsidR="009B23D8" w:rsidRPr="00586FEB" w:rsidTr="009B23D8">
        <w:trPr>
          <w:trHeight w:val="281"/>
          <w:jc w:val="center"/>
        </w:trPr>
        <w:tc>
          <w:tcPr>
            <w:tcW w:w="305" w:type="pct"/>
            <w:shd w:val="clear" w:color="auto" w:fill="FFFFFF" w:themeFill="background1"/>
            <w:vAlign w:val="center"/>
          </w:tcPr>
          <w:p w:rsidR="009B23D8" w:rsidRPr="00503938" w:rsidRDefault="009B23D8" w:rsidP="00A3429A">
            <w:pPr>
              <w:tabs>
                <w:tab w:val="left" w:pos="3920"/>
              </w:tabs>
              <w:jc w:val="center"/>
            </w:pPr>
            <w:r w:rsidRPr="00503938">
              <w:t>9</w:t>
            </w:r>
          </w:p>
        </w:tc>
        <w:tc>
          <w:tcPr>
            <w:tcW w:w="1978" w:type="pct"/>
            <w:shd w:val="clear" w:color="auto" w:fill="FFFFFF" w:themeFill="background1"/>
          </w:tcPr>
          <w:p w:rsidR="009B23D8" w:rsidRPr="00503938" w:rsidRDefault="009B23D8" w:rsidP="00A3429A">
            <w:pPr>
              <w:tabs>
                <w:tab w:val="left" w:pos="2565"/>
              </w:tabs>
            </w:pPr>
            <w:r w:rsidRPr="00503938">
              <w:t>Вантажний автомобіль самоскидний</w:t>
            </w:r>
          </w:p>
        </w:tc>
        <w:tc>
          <w:tcPr>
            <w:tcW w:w="746" w:type="pct"/>
            <w:shd w:val="clear" w:color="auto" w:fill="FFFFFF" w:themeFill="background1"/>
          </w:tcPr>
          <w:p w:rsidR="009B23D8" w:rsidRPr="00503938" w:rsidRDefault="009B23D8" w:rsidP="00A3429A">
            <w:pPr>
              <w:jc w:val="center"/>
            </w:pPr>
            <w:r w:rsidRPr="00503938">
              <w:t>1</w:t>
            </w:r>
          </w:p>
        </w:tc>
        <w:tc>
          <w:tcPr>
            <w:tcW w:w="613" w:type="pct"/>
            <w:shd w:val="clear" w:color="auto" w:fill="FFFFFF" w:themeFill="background1"/>
          </w:tcPr>
          <w:p w:rsidR="009B23D8" w:rsidRPr="00503938" w:rsidRDefault="009B23D8" w:rsidP="00A3429A">
            <w:pPr>
              <w:jc w:val="center"/>
            </w:pPr>
            <w:r w:rsidRPr="00503938">
              <w:t>-</w:t>
            </w:r>
          </w:p>
        </w:tc>
        <w:tc>
          <w:tcPr>
            <w:tcW w:w="746" w:type="pct"/>
            <w:shd w:val="clear" w:color="auto" w:fill="FFFFFF" w:themeFill="background1"/>
          </w:tcPr>
          <w:p w:rsidR="009B23D8" w:rsidRPr="00503938" w:rsidRDefault="009B23D8" w:rsidP="00A3429A">
            <w:pPr>
              <w:jc w:val="center"/>
            </w:pPr>
            <w:r w:rsidRPr="00503938">
              <w:t>2</w:t>
            </w:r>
          </w:p>
        </w:tc>
        <w:tc>
          <w:tcPr>
            <w:tcW w:w="612" w:type="pct"/>
            <w:shd w:val="clear" w:color="auto" w:fill="FFFFFF" w:themeFill="background1"/>
          </w:tcPr>
          <w:p w:rsidR="009B23D8" w:rsidRPr="00503938" w:rsidRDefault="009B23D8" w:rsidP="00A3429A">
            <w:pPr>
              <w:jc w:val="center"/>
            </w:pPr>
            <w:r w:rsidRPr="00503938">
              <w:t>1</w:t>
            </w:r>
          </w:p>
        </w:tc>
      </w:tr>
      <w:tr w:rsidR="009B23D8" w:rsidRPr="00586FEB" w:rsidTr="009B23D8">
        <w:trPr>
          <w:trHeight w:val="281"/>
          <w:jc w:val="center"/>
        </w:trPr>
        <w:tc>
          <w:tcPr>
            <w:tcW w:w="305" w:type="pct"/>
            <w:shd w:val="clear" w:color="auto" w:fill="FFFFFF" w:themeFill="background1"/>
            <w:vAlign w:val="center"/>
          </w:tcPr>
          <w:p w:rsidR="009B23D8" w:rsidRPr="00503938" w:rsidRDefault="009B23D8" w:rsidP="00A3429A">
            <w:pPr>
              <w:tabs>
                <w:tab w:val="left" w:pos="3920"/>
              </w:tabs>
              <w:jc w:val="center"/>
            </w:pPr>
            <w:r w:rsidRPr="00503938">
              <w:t>10</w:t>
            </w:r>
          </w:p>
        </w:tc>
        <w:tc>
          <w:tcPr>
            <w:tcW w:w="1978" w:type="pct"/>
            <w:shd w:val="clear" w:color="auto" w:fill="FFFFFF" w:themeFill="background1"/>
          </w:tcPr>
          <w:p w:rsidR="009B23D8" w:rsidRPr="00503938" w:rsidRDefault="009B23D8" w:rsidP="00A3429A">
            <w:pPr>
              <w:tabs>
                <w:tab w:val="left" w:pos="2565"/>
              </w:tabs>
            </w:pPr>
            <w:r w:rsidRPr="00503938">
              <w:t>Вантажний автомобіль бортовий</w:t>
            </w:r>
          </w:p>
        </w:tc>
        <w:tc>
          <w:tcPr>
            <w:tcW w:w="746" w:type="pct"/>
            <w:shd w:val="clear" w:color="auto" w:fill="FFFFFF" w:themeFill="background1"/>
          </w:tcPr>
          <w:p w:rsidR="009B23D8" w:rsidRPr="00503938" w:rsidRDefault="009B23D8" w:rsidP="00A3429A">
            <w:pPr>
              <w:jc w:val="center"/>
            </w:pPr>
            <w:r w:rsidRPr="00503938">
              <w:t>1</w:t>
            </w:r>
          </w:p>
        </w:tc>
        <w:tc>
          <w:tcPr>
            <w:tcW w:w="613" w:type="pct"/>
            <w:shd w:val="clear" w:color="auto" w:fill="FFFFFF" w:themeFill="background1"/>
          </w:tcPr>
          <w:p w:rsidR="009B23D8" w:rsidRPr="00503938" w:rsidRDefault="009B23D8" w:rsidP="00A3429A">
            <w:pPr>
              <w:jc w:val="center"/>
            </w:pPr>
            <w:r w:rsidRPr="00503938">
              <w:t>1</w:t>
            </w:r>
          </w:p>
        </w:tc>
        <w:tc>
          <w:tcPr>
            <w:tcW w:w="746" w:type="pct"/>
            <w:shd w:val="clear" w:color="auto" w:fill="FFFFFF" w:themeFill="background1"/>
          </w:tcPr>
          <w:p w:rsidR="009B23D8" w:rsidRPr="00503938" w:rsidRDefault="009B23D8" w:rsidP="00A3429A">
            <w:pPr>
              <w:jc w:val="center"/>
            </w:pPr>
            <w:r w:rsidRPr="00503938">
              <w:t>1</w:t>
            </w:r>
          </w:p>
        </w:tc>
        <w:tc>
          <w:tcPr>
            <w:tcW w:w="612" w:type="pct"/>
            <w:shd w:val="clear" w:color="auto" w:fill="FFFFFF" w:themeFill="background1"/>
          </w:tcPr>
          <w:p w:rsidR="009B23D8" w:rsidRPr="00503938" w:rsidRDefault="009B23D8" w:rsidP="00A3429A">
            <w:pPr>
              <w:jc w:val="center"/>
            </w:pPr>
            <w:r w:rsidRPr="00503938">
              <w:t>-</w:t>
            </w:r>
          </w:p>
        </w:tc>
      </w:tr>
      <w:tr w:rsidR="009B23D8" w:rsidRPr="00586FEB" w:rsidTr="009B23D8">
        <w:trPr>
          <w:trHeight w:val="281"/>
          <w:jc w:val="center"/>
        </w:trPr>
        <w:tc>
          <w:tcPr>
            <w:tcW w:w="305" w:type="pct"/>
            <w:shd w:val="clear" w:color="auto" w:fill="FFFFFF" w:themeFill="background1"/>
            <w:vAlign w:val="center"/>
          </w:tcPr>
          <w:p w:rsidR="009B23D8" w:rsidRPr="00503938" w:rsidRDefault="009B23D8" w:rsidP="00A3429A">
            <w:pPr>
              <w:tabs>
                <w:tab w:val="left" w:pos="3920"/>
              </w:tabs>
              <w:jc w:val="center"/>
            </w:pPr>
            <w:r w:rsidRPr="00503938">
              <w:t>11</w:t>
            </w:r>
          </w:p>
        </w:tc>
        <w:tc>
          <w:tcPr>
            <w:tcW w:w="1978" w:type="pct"/>
            <w:shd w:val="clear" w:color="auto" w:fill="FFFFFF" w:themeFill="background1"/>
          </w:tcPr>
          <w:p w:rsidR="009B23D8" w:rsidRPr="00503938" w:rsidRDefault="009B23D8" w:rsidP="00A3429A">
            <w:pPr>
              <w:tabs>
                <w:tab w:val="left" w:pos="2565"/>
              </w:tabs>
            </w:pPr>
            <w:r w:rsidRPr="00503938">
              <w:t>Вантажний автомобіль бортовий з крановою установкою</w:t>
            </w:r>
          </w:p>
        </w:tc>
        <w:tc>
          <w:tcPr>
            <w:tcW w:w="746" w:type="pct"/>
            <w:shd w:val="clear" w:color="auto" w:fill="FFFFFF" w:themeFill="background1"/>
          </w:tcPr>
          <w:p w:rsidR="009B23D8" w:rsidRPr="00503938" w:rsidRDefault="009B23D8" w:rsidP="00A3429A">
            <w:pPr>
              <w:jc w:val="center"/>
            </w:pPr>
            <w:r w:rsidRPr="00503938">
              <w:t>1</w:t>
            </w:r>
          </w:p>
        </w:tc>
        <w:tc>
          <w:tcPr>
            <w:tcW w:w="613" w:type="pct"/>
            <w:shd w:val="clear" w:color="auto" w:fill="FFFFFF" w:themeFill="background1"/>
          </w:tcPr>
          <w:p w:rsidR="009B23D8" w:rsidRPr="00503938" w:rsidRDefault="009B23D8" w:rsidP="00A3429A">
            <w:pPr>
              <w:jc w:val="center"/>
            </w:pPr>
            <w:r w:rsidRPr="00503938">
              <w:t>1</w:t>
            </w:r>
          </w:p>
        </w:tc>
        <w:tc>
          <w:tcPr>
            <w:tcW w:w="746" w:type="pct"/>
            <w:shd w:val="clear" w:color="auto" w:fill="FFFFFF" w:themeFill="background1"/>
          </w:tcPr>
          <w:p w:rsidR="009B23D8" w:rsidRPr="00503938" w:rsidRDefault="009B23D8" w:rsidP="00A3429A">
            <w:pPr>
              <w:jc w:val="center"/>
            </w:pPr>
            <w:r w:rsidRPr="00503938">
              <w:t>1</w:t>
            </w:r>
          </w:p>
        </w:tc>
        <w:tc>
          <w:tcPr>
            <w:tcW w:w="612" w:type="pct"/>
            <w:shd w:val="clear" w:color="auto" w:fill="FFFFFF" w:themeFill="background1"/>
          </w:tcPr>
          <w:p w:rsidR="009B23D8" w:rsidRPr="00503938" w:rsidRDefault="009B23D8" w:rsidP="00A3429A">
            <w:pPr>
              <w:jc w:val="center"/>
            </w:pPr>
            <w:r w:rsidRPr="00503938">
              <w:t>-</w:t>
            </w:r>
          </w:p>
        </w:tc>
      </w:tr>
      <w:tr w:rsidR="009B23D8" w:rsidRPr="00586FEB" w:rsidTr="009B23D8">
        <w:trPr>
          <w:trHeight w:val="281"/>
          <w:jc w:val="center"/>
        </w:trPr>
        <w:tc>
          <w:tcPr>
            <w:tcW w:w="305" w:type="pct"/>
            <w:shd w:val="clear" w:color="auto" w:fill="FFFFFF" w:themeFill="background1"/>
            <w:vAlign w:val="center"/>
          </w:tcPr>
          <w:p w:rsidR="009B23D8" w:rsidRPr="00503938" w:rsidRDefault="009B23D8" w:rsidP="00A3429A">
            <w:pPr>
              <w:tabs>
                <w:tab w:val="left" w:pos="3920"/>
              </w:tabs>
              <w:jc w:val="center"/>
            </w:pPr>
            <w:r w:rsidRPr="00503938">
              <w:t>12</w:t>
            </w:r>
          </w:p>
        </w:tc>
        <w:tc>
          <w:tcPr>
            <w:tcW w:w="1978" w:type="pct"/>
            <w:shd w:val="clear" w:color="auto" w:fill="FFFFFF" w:themeFill="background1"/>
          </w:tcPr>
          <w:p w:rsidR="009B23D8" w:rsidRPr="00503938" w:rsidRDefault="009B23D8" w:rsidP="00A3429A">
            <w:pPr>
              <w:tabs>
                <w:tab w:val="left" w:pos="2565"/>
              </w:tabs>
            </w:pPr>
            <w:r w:rsidRPr="00503938">
              <w:t>Автомобіль вантажопасажирський</w:t>
            </w:r>
          </w:p>
        </w:tc>
        <w:tc>
          <w:tcPr>
            <w:tcW w:w="746" w:type="pct"/>
            <w:shd w:val="clear" w:color="auto" w:fill="FFFFFF" w:themeFill="background1"/>
          </w:tcPr>
          <w:p w:rsidR="009B23D8" w:rsidRPr="00503938" w:rsidRDefault="009B23D8" w:rsidP="00A3429A">
            <w:pPr>
              <w:jc w:val="center"/>
            </w:pPr>
            <w:r w:rsidRPr="00503938">
              <w:t>1</w:t>
            </w:r>
          </w:p>
        </w:tc>
        <w:tc>
          <w:tcPr>
            <w:tcW w:w="613" w:type="pct"/>
            <w:shd w:val="clear" w:color="auto" w:fill="FFFFFF" w:themeFill="background1"/>
          </w:tcPr>
          <w:p w:rsidR="009B23D8" w:rsidRPr="00503938" w:rsidRDefault="009B23D8" w:rsidP="00A3429A">
            <w:pPr>
              <w:jc w:val="center"/>
            </w:pPr>
            <w:r w:rsidRPr="00503938">
              <w:t>1</w:t>
            </w:r>
          </w:p>
        </w:tc>
        <w:tc>
          <w:tcPr>
            <w:tcW w:w="746" w:type="pct"/>
            <w:shd w:val="clear" w:color="auto" w:fill="FFFFFF" w:themeFill="background1"/>
          </w:tcPr>
          <w:p w:rsidR="009B23D8" w:rsidRPr="00503938" w:rsidRDefault="009B23D8" w:rsidP="00A3429A">
            <w:pPr>
              <w:jc w:val="center"/>
            </w:pPr>
            <w:r w:rsidRPr="00503938">
              <w:t>1</w:t>
            </w:r>
          </w:p>
        </w:tc>
        <w:tc>
          <w:tcPr>
            <w:tcW w:w="612" w:type="pct"/>
            <w:shd w:val="clear" w:color="auto" w:fill="FFFFFF" w:themeFill="background1"/>
          </w:tcPr>
          <w:p w:rsidR="009B23D8" w:rsidRPr="00503938" w:rsidRDefault="009B23D8" w:rsidP="00A3429A">
            <w:pPr>
              <w:jc w:val="center"/>
            </w:pPr>
            <w:r w:rsidRPr="00503938">
              <w:t>-</w:t>
            </w:r>
          </w:p>
        </w:tc>
      </w:tr>
      <w:tr w:rsidR="009B23D8" w:rsidRPr="009D7DB6" w:rsidTr="009B23D8">
        <w:trPr>
          <w:trHeight w:val="281"/>
          <w:jc w:val="center"/>
        </w:trPr>
        <w:tc>
          <w:tcPr>
            <w:tcW w:w="305" w:type="pct"/>
            <w:shd w:val="clear" w:color="auto" w:fill="FFFFFF" w:themeFill="background1"/>
            <w:vAlign w:val="center"/>
          </w:tcPr>
          <w:p w:rsidR="009B23D8" w:rsidRPr="00503938" w:rsidRDefault="009B23D8" w:rsidP="00A3429A">
            <w:pPr>
              <w:tabs>
                <w:tab w:val="left" w:pos="3920"/>
              </w:tabs>
              <w:jc w:val="center"/>
            </w:pPr>
          </w:p>
        </w:tc>
        <w:tc>
          <w:tcPr>
            <w:tcW w:w="1978" w:type="pct"/>
            <w:shd w:val="clear" w:color="auto" w:fill="FFFFFF" w:themeFill="background1"/>
          </w:tcPr>
          <w:p w:rsidR="009B23D8" w:rsidRPr="00503938" w:rsidRDefault="009B23D8" w:rsidP="00A3429A">
            <w:pPr>
              <w:tabs>
                <w:tab w:val="left" w:pos="2565"/>
              </w:tabs>
            </w:pPr>
            <w:r w:rsidRPr="00503938">
              <w:rPr>
                <w:b/>
              </w:rPr>
              <w:t>Всього</w:t>
            </w:r>
          </w:p>
        </w:tc>
        <w:tc>
          <w:tcPr>
            <w:tcW w:w="746" w:type="pct"/>
            <w:shd w:val="clear" w:color="auto" w:fill="FFFFFF" w:themeFill="background1"/>
          </w:tcPr>
          <w:p w:rsidR="009B23D8" w:rsidRPr="00503938" w:rsidRDefault="009B23D8" w:rsidP="00A3429A">
            <w:pPr>
              <w:jc w:val="center"/>
            </w:pPr>
            <w:r w:rsidRPr="00503938">
              <w:rPr>
                <w:b/>
              </w:rPr>
              <w:t>17</w:t>
            </w:r>
          </w:p>
        </w:tc>
        <w:tc>
          <w:tcPr>
            <w:tcW w:w="613" w:type="pct"/>
            <w:shd w:val="clear" w:color="auto" w:fill="FFFFFF" w:themeFill="background1"/>
          </w:tcPr>
          <w:p w:rsidR="009B23D8" w:rsidRPr="00503938" w:rsidRDefault="009B23D8" w:rsidP="00A3429A">
            <w:pPr>
              <w:jc w:val="center"/>
            </w:pPr>
            <w:r w:rsidRPr="00503938">
              <w:rPr>
                <w:b/>
              </w:rPr>
              <w:t>6</w:t>
            </w:r>
          </w:p>
        </w:tc>
        <w:tc>
          <w:tcPr>
            <w:tcW w:w="746" w:type="pct"/>
            <w:shd w:val="clear" w:color="auto" w:fill="FFFFFF" w:themeFill="background1"/>
          </w:tcPr>
          <w:p w:rsidR="009B23D8" w:rsidRPr="00503938" w:rsidRDefault="009B23D8" w:rsidP="00A3429A">
            <w:pPr>
              <w:jc w:val="center"/>
            </w:pPr>
            <w:r w:rsidRPr="00503938">
              <w:rPr>
                <w:b/>
              </w:rPr>
              <w:t>19</w:t>
            </w:r>
          </w:p>
        </w:tc>
        <w:tc>
          <w:tcPr>
            <w:tcW w:w="612" w:type="pct"/>
            <w:shd w:val="clear" w:color="auto" w:fill="FFFFFF" w:themeFill="background1"/>
          </w:tcPr>
          <w:p w:rsidR="009B23D8" w:rsidRPr="00503938" w:rsidRDefault="009B23D8" w:rsidP="00A3429A">
            <w:pPr>
              <w:jc w:val="center"/>
            </w:pPr>
            <w:r w:rsidRPr="00503938">
              <w:rPr>
                <w:b/>
              </w:rPr>
              <w:t>6</w:t>
            </w:r>
          </w:p>
        </w:tc>
      </w:tr>
    </w:tbl>
    <w:bookmarkEnd w:id="59"/>
    <w:p w:rsidR="009B23D8" w:rsidRDefault="009B23D8" w:rsidP="009B23D8">
      <w:pPr>
        <w:shd w:val="clear" w:color="auto" w:fill="FFFFFF" w:themeFill="background1"/>
        <w:tabs>
          <w:tab w:val="left" w:pos="5717"/>
        </w:tabs>
        <w:spacing w:line="276" w:lineRule="auto"/>
        <w:ind w:firstLine="709"/>
        <w:jc w:val="both"/>
      </w:pPr>
      <w:r w:rsidRPr="009B23D8">
        <w:t>*Щепа, що утворюється в результаті подрібнення гілок дерев може бути використана для виробництва паливних брикетів.</w:t>
      </w:r>
    </w:p>
    <w:p w:rsidR="009B23D8" w:rsidRDefault="009B23D8" w:rsidP="009B23D8">
      <w:pPr>
        <w:shd w:val="clear" w:color="auto" w:fill="FFFFFF" w:themeFill="background1"/>
        <w:tabs>
          <w:tab w:val="left" w:pos="5717"/>
        </w:tabs>
        <w:spacing w:line="276" w:lineRule="auto"/>
        <w:ind w:firstLine="709"/>
        <w:jc w:val="both"/>
        <w:sectPr w:rsidR="009B23D8" w:rsidSect="005F64E8">
          <w:type w:val="continuous"/>
          <w:pgSz w:w="11906" w:h="16838"/>
          <w:pgMar w:top="1134" w:right="851" w:bottom="1134" w:left="1701" w:header="709" w:footer="709" w:gutter="0"/>
          <w:cols w:space="708"/>
          <w:docGrid w:linePitch="360"/>
        </w:sectPr>
      </w:pPr>
    </w:p>
    <w:p w:rsidR="009B23D8" w:rsidRPr="009D7DB6" w:rsidRDefault="009B23D8" w:rsidP="00B85CD0">
      <w:pPr>
        <w:spacing w:line="276" w:lineRule="auto"/>
        <w:ind w:firstLine="709"/>
        <w:jc w:val="both"/>
      </w:pPr>
      <w:r w:rsidRPr="009D7DB6">
        <w:lastRenderedPageBreak/>
        <w:t xml:space="preserve">Таблиця 4.11 -  Базові технології і засоби механізації при обслуговуванні та утриманні озеленених територій м. </w:t>
      </w:r>
      <w:r w:rsidR="00E624A9">
        <w:t>Суми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5"/>
        <w:gridCol w:w="1721"/>
        <w:gridCol w:w="1283"/>
        <w:gridCol w:w="1476"/>
        <w:gridCol w:w="1313"/>
        <w:gridCol w:w="1378"/>
        <w:gridCol w:w="1304"/>
        <w:gridCol w:w="1130"/>
        <w:gridCol w:w="1221"/>
        <w:gridCol w:w="1286"/>
        <w:gridCol w:w="1100"/>
        <w:gridCol w:w="1079"/>
      </w:tblGrid>
      <w:tr w:rsidR="009B23D8" w:rsidRPr="009D7DB6" w:rsidTr="002F035E">
        <w:trPr>
          <w:trHeight w:val="170"/>
          <w:tblHeader/>
        </w:trPr>
        <w:tc>
          <w:tcPr>
            <w:tcW w:w="167" w:type="pct"/>
            <w:vMerge w:val="restart"/>
            <w:shd w:val="clear" w:color="auto" w:fill="auto"/>
            <w:vAlign w:val="center"/>
          </w:tcPr>
          <w:p w:rsidR="009B23D8" w:rsidRPr="009D7DB6" w:rsidRDefault="009B23D8" w:rsidP="00A3429A">
            <w:pPr>
              <w:jc w:val="center"/>
              <w:rPr>
                <w:b/>
                <w:sz w:val="22"/>
              </w:rPr>
            </w:pPr>
            <w:r w:rsidRPr="009D7DB6">
              <w:rPr>
                <w:b/>
                <w:sz w:val="22"/>
              </w:rPr>
              <w:t>№</w:t>
            </w:r>
          </w:p>
          <w:p w:rsidR="009B23D8" w:rsidRPr="009D7DB6" w:rsidRDefault="009B23D8" w:rsidP="00A3429A">
            <w:pPr>
              <w:jc w:val="center"/>
              <w:rPr>
                <w:b/>
                <w:sz w:val="22"/>
              </w:rPr>
            </w:pPr>
          </w:p>
          <w:p w:rsidR="009B23D8" w:rsidRPr="009D7DB6" w:rsidRDefault="009B23D8" w:rsidP="00A3429A">
            <w:pPr>
              <w:jc w:val="center"/>
              <w:rPr>
                <w:b/>
                <w:sz w:val="22"/>
              </w:rPr>
            </w:pPr>
            <w:r w:rsidRPr="009D7DB6">
              <w:rPr>
                <w:b/>
                <w:sz w:val="22"/>
              </w:rPr>
              <w:t>з/п</w:t>
            </w:r>
          </w:p>
        </w:tc>
        <w:tc>
          <w:tcPr>
            <w:tcW w:w="582" w:type="pct"/>
            <w:vMerge w:val="restart"/>
            <w:shd w:val="clear" w:color="auto" w:fill="auto"/>
            <w:vAlign w:val="center"/>
          </w:tcPr>
          <w:p w:rsidR="009B23D8" w:rsidRPr="009D7DB6" w:rsidRDefault="009B23D8" w:rsidP="00A3429A">
            <w:pPr>
              <w:jc w:val="center"/>
              <w:rPr>
                <w:b/>
                <w:sz w:val="22"/>
              </w:rPr>
            </w:pPr>
          </w:p>
          <w:p w:rsidR="009B23D8" w:rsidRPr="009D7DB6" w:rsidRDefault="009B23D8" w:rsidP="00A3429A">
            <w:pPr>
              <w:jc w:val="center"/>
              <w:rPr>
                <w:b/>
                <w:sz w:val="22"/>
              </w:rPr>
            </w:pPr>
            <w:r w:rsidRPr="009D7DB6">
              <w:rPr>
                <w:b/>
                <w:sz w:val="22"/>
              </w:rPr>
              <w:t>Найменування робіт</w:t>
            </w:r>
          </w:p>
        </w:tc>
        <w:tc>
          <w:tcPr>
            <w:tcW w:w="4251" w:type="pct"/>
            <w:gridSpan w:val="10"/>
            <w:shd w:val="clear" w:color="auto" w:fill="auto"/>
            <w:vAlign w:val="center"/>
          </w:tcPr>
          <w:p w:rsidR="009B23D8" w:rsidRPr="009D7DB6" w:rsidRDefault="009B23D8" w:rsidP="00A3429A">
            <w:pPr>
              <w:jc w:val="center"/>
              <w:rPr>
                <w:b/>
                <w:sz w:val="22"/>
              </w:rPr>
            </w:pPr>
            <w:r w:rsidRPr="009D7DB6">
              <w:rPr>
                <w:b/>
                <w:sz w:val="22"/>
              </w:rPr>
              <w:t>Операції та засоби механізації (машини і механізми)</w:t>
            </w:r>
          </w:p>
        </w:tc>
      </w:tr>
      <w:tr w:rsidR="009B23D8" w:rsidRPr="009D7DB6" w:rsidTr="002F035E">
        <w:trPr>
          <w:trHeight w:val="216"/>
          <w:tblHeader/>
        </w:trPr>
        <w:tc>
          <w:tcPr>
            <w:tcW w:w="167" w:type="pct"/>
            <w:vMerge/>
            <w:shd w:val="clear" w:color="auto" w:fill="auto"/>
            <w:vAlign w:val="center"/>
          </w:tcPr>
          <w:p w:rsidR="009B23D8" w:rsidRPr="009D7DB6" w:rsidRDefault="009B23D8" w:rsidP="00A3429A">
            <w:pPr>
              <w:jc w:val="center"/>
              <w:rPr>
                <w:b/>
                <w:sz w:val="22"/>
              </w:rPr>
            </w:pPr>
          </w:p>
        </w:tc>
        <w:tc>
          <w:tcPr>
            <w:tcW w:w="582" w:type="pct"/>
            <w:vMerge/>
            <w:shd w:val="clear" w:color="auto" w:fill="auto"/>
            <w:vAlign w:val="center"/>
          </w:tcPr>
          <w:p w:rsidR="009B23D8" w:rsidRPr="009D7DB6" w:rsidRDefault="009B23D8" w:rsidP="00A3429A">
            <w:pPr>
              <w:jc w:val="center"/>
              <w:rPr>
                <w:b/>
                <w:sz w:val="22"/>
              </w:rPr>
            </w:pPr>
          </w:p>
        </w:tc>
        <w:tc>
          <w:tcPr>
            <w:tcW w:w="434" w:type="pct"/>
            <w:shd w:val="clear" w:color="auto" w:fill="auto"/>
            <w:vAlign w:val="center"/>
          </w:tcPr>
          <w:p w:rsidR="009B23D8" w:rsidRPr="009D7DB6" w:rsidRDefault="009B23D8" w:rsidP="00A3429A">
            <w:pPr>
              <w:jc w:val="center"/>
              <w:rPr>
                <w:b/>
                <w:sz w:val="22"/>
              </w:rPr>
            </w:pPr>
            <w:r w:rsidRPr="009D7DB6">
              <w:rPr>
                <w:b/>
                <w:sz w:val="22"/>
              </w:rPr>
              <w:t>операція</w:t>
            </w:r>
          </w:p>
        </w:tc>
        <w:tc>
          <w:tcPr>
            <w:tcW w:w="499" w:type="pct"/>
            <w:shd w:val="clear" w:color="auto" w:fill="auto"/>
            <w:vAlign w:val="center"/>
          </w:tcPr>
          <w:p w:rsidR="009B23D8" w:rsidRPr="009D7DB6" w:rsidRDefault="009B23D8" w:rsidP="00A3429A">
            <w:pPr>
              <w:jc w:val="center"/>
              <w:rPr>
                <w:b/>
                <w:sz w:val="22"/>
              </w:rPr>
            </w:pPr>
            <w:r w:rsidRPr="009D7DB6">
              <w:rPr>
                <w:b/>
                <w:sz w:val="22"/>
              </w:rPr>
              <w:t>механізм</w:t>
            </w:r>
          </w:p>
        </w:tc>
        <w:tc>
          <w:tcPr>
            <w:tcW w:w="444" w:type="pct"/>
            <w:shd w:val="clear" w:color="auto" w:fill="auto"/>
            <w:vAlign w:val="center"/>
          </w:tcPr>
          <w:p w:rsidR="009B23D8" w:rsidRPr="009D7DB6" w:rsidRDefault="009B23D8" w:rsidP="00A3429A">
            <w:pPr>
              <w:jc w:val="center"/>
              <w:rPr>
                <w:b/>
                <w:sz w:val="22"/>
              </w:rPr>
            </w:pPr>
            <w:r w:rsidRPr="009D7DB6">
              <w:rPr>
                <w:b/>
                <w:sz w:val="22"/>
              </w:rPr>
              <w:t>операція</w:t>
            </w:r>
          </w:p>
        </w:tc>
        <w:tc>
          <w:tcPr>
            <w:tcW w:w="466" w:type="pct"/>
            <w:shd w:val="clear" w:color="auto" w:fill="auto"/>
            <w:vAlign w:val="center"/>
          </w:tcPr>
          <w:p w:rsidR="009B23D8" w:rsidRPr="009D7DB6" w:rsidRDefault="009B23D8" w:rsidP="00A3429A">
            <w:pPr>
              <w:jc w:val="center"/>
              <w:rPr>
                <w:b/>
                <w:sz w:val="22"/>
              </w:rPr>
            </w:pPr>
            <w:r w:rsidRPr="009D7DB6">
              <w:rPr>
                <w:b/>
                <w:sz w:val="22"/>
              </w:rPr>
              <w:t>механізм</w:t>
            </w:r>
          </w:p>
        </w:tc>
        <w:tc>
          <w:tcPr>
            <w:tcW w:w="441" w:type="pct"/>
            <w:shd w:val="clear" w:color="auto" w:fill="auto"/>
            <w:vAlign w:val="center"/>
          </w:tcPr>
          <w:p w:rsidR="009B23D8" w:rsidRPr="009D7DB6" w:rsidRDefault="009B23D8" w:rsidP="00A3429A">
            <w:pPr>
              <w:jc w:val="center"/>
              <w:rPr>
                <w:b/>
                <w:sz w:val="22"/>
              </w:rPr>
            </w:pPr>
            <w:r w:rsidRPr="009D7DB6">
              <w:rPr>
                <w:b/>
                <w:sz w:val="22"/>
              </w:rPr>
              <w:t>операція</w:t>
            </w:r>
          </w:p>
        </w:tc>
        <w:tc>
          <w:tcPr>
            <w:tcW w:w="382" w:type="pct"/>
            <w:shd w:val="clear" w:color="auto" w:fill="auto"/>
            <w:vAlign w:val="center"/>
          </w:tcPr>
          <w:p w:rsidR="009B23D8" w:rsidRPr="009D7DB6" w:rsidRDefault="009B23D8" w:rsidP="00A3429A">
            <w:pPr>
              <w:jc w:val="center"/>
              <w:rPr>
                <w:b/>
                <w:sz w:val="22"/>
              </w:rPr>
            </w:pPr>
            <w:r w:rsidRPr="009D7DB6">
              <w:rPr>
                <w:b/>
                <w:sz w:val="22"/>
              </w:rPr>
              <w:t>механізм</w:t>
            </w:r>
          </w:p>
        </w:tc>
        <w:tc>
          <w:tcPr>
            <w:tcW w:w="413" w:type="pct"/>
            <w:shd w:val="clear" w:color="auto" w:fill="auto"/>
            <w:vAlign w:val="center"/>
          </w:tcPr>
          <w:p w:rsidR="009B23D8" w:rsidRPr="009D7DB6" w:rsidRDefault="009B23D8" w:rsidP="00A3429A">
            <w:pPr>
              <w:jc w:val="center"/>
              <w:rPr>
                <w:b/>
                <w:sz w:val="22"/>
              </w:rPr>
            </w:pPr>
            <w:r w:rsidRPr="009D7DB6">
              <w:rPr>
                <w:b/>
                <w:sz w:val="22"/>
              </w:rPr>
              <w:t>операція</w:t>
            </w:r>
          </w:p>
        </w:tc>
        <w:tc>
          <w:tcPr>
            <w:tcW w:w="435" w:type="pct"/>
            <w:shd w:val="clear" w:color="auto" w:fill="auto"/>
            <w:vAlign w:val="center"/>
          </w:tcPr>
          <w:p w:rsidR="009B23D8" w:rsidRPr="009D7DB6" w:rsidRDefault="009B23D8" w:rsidP="00A3429A">
            <w:pPr>
              <w:jc w:val="center"/>
              <w:rPr>
                <w:b/>
                <w:sz w:val="22"/>
              </w:rPr>
            </w:pPr>
            <w:r w:rsidRPr="009D7DB6">
              <w:rPr>
                <w:b/>
                <w:sz w:val="22"/>
              </w:rPr>
              <w:t>механізм</w:t>
            </w:r>
          </w:p>
        </w:tc>
        <w:tc>
          <w:tcPr>
            <w:tcW w:w="372" w:type="pct"/>
            <w:shd w:val="clear" w:color="auto" w:fill="auto"/>
            <w:vAlign w:val="center"/>
          </w:tcPr>
          <w:p w:rsidR="009B23D8" w:rsidRPr="009D7DB6" w:rsidRDefault="009B23D8" w:rsidP="00A3429A">
            <w:pPr>
              <w:jc w:val="center"/>
              <w:rPr>
                <w:b/>
                <w:sz w:val="22"/>
              </w:rPr>
            </w:pPr>
            <w:r w:rsidRPr="009D7DB6">
              <w:rPr>
                <w:b/>
                <w:sz w:val="22"/>
              </w:rPr>
              <w:t>операція</w:t>
            </w:r>
          </w:p>
        </w:tc>
        <w:tc>
          <w:tcPr>
            <w:tcW w:w="365" w:type="pct"/>
            <w:shd w:val="clear" w:color="auto" w:fill="auto"/>
            <w:vAlign w:val="center"/>
          </w:tcPr>
          <w:p w:rsidR="009B23D8" w:rsidRPr="009D7DB6" w:rsidRDefault="009B23D8" w:rsidP="00A3429A">
            <w:pPr>
              <w:jc w:val="center"/>
              <w:rPr>
                <w:b/>
                <w:sz w:val="20"/>
              </w:rPr>
            </w:pPr>
            <w:r w:rsidRPr="009D7DB6">
              <w:rPr>
                <w:b/>
                <w:sz w:val="20"/>
              </w:rPr>
              <w:t>механізм</w:t>
            </w:r>
          </w:p>
        </w:tc>
      </w:tr>
      <w:tr w:rsidR="009B23D8" w:rsidRPr="009D7DB6" w:rsidTr="002F035E">
        <w:tc>
          <w:tcPr>
            <w:tcW w:w="167" w:type="pct"/>
            <w:shd w:val="clear" w:color="auto" w:fill="auto"/>
            <w:vAlign w:val="center"/>
          </w:tcPr>
          <w:p w:rsidR="009B23D8" w:rsidRPr="009D7DB6" w:rsidRDefault="009B23D8" w:rsidP="00A3429A">
            <w:pPr>
              <w:jc w:val="center"/>
              <w:rPr>
                <w:sz w:val="18"/>
                <w:szCs w:val="20"/>
              </w:rPr>
            </w:pPr>
            <w:r w:rsidRPr="009D7DB6">
              <w:rPr>
                <w:sz w:val="18"/>
                <w:szCs w:val="20"/>
              </w:rPr>
              <w:t>1</w:t>
            </w:r>
          </w:p>
        </w:tc>
        <w:tc>
          <w:tcPr>
            <w:tcW w:w="582" w:type="pct"/>
            <w:shd w:val="clear" w:color="auto" w:fill="auto"/>
            <w:vAlign w:val="center"/>
          </w:tcPr>
          <w:p w:rsidR="009B23D8" w:rsidRPr="009D7DB6" w:rsidRDefault="009B23D8" w:rsidP="00A3429A">
            <w:pPr>
              <w:jc w:val="center"/>
              <w:rPr>
                <w:sz w:val="18"/>
                <w:szCs w:val="20"/>
              </w:rPr>
            </w:pPr>
            <w:r w:rsidRPr="009D7DB6">
              <w:rPr>
                <w:sz w:val="18"/>
                <w:szCs w:val="20"/>
              </w:rPr>
              <w:t>Косіння газонів, прибирання трави, листя, сміття</w:t>
            </w:r>
          </w:p>
        </w:tc>
        <w:tc>
          <w:tcPr>
            <w:tcW w:w="434" w:type="pct"/>
            <w:shd w:val="clear" w:color="auto" w:fill="auto"/>
            <w:vAlign w:val="center"/>
          </w:tcPr>
          <w:p w:rsidR="009B23D8" w:rsidRPr="009D7DB6" w:rsidRDefault="009B23D8" w:rsidP="00A3429A">
            <w:pPr>
              <w:jc w:val="center"/>
              <w:rPr>
                <w:sz w:val="18"/>
                <w:szCs w:val="20"/>
              </w:rPr>
            </w:pPr>
            <w:r w:rsidRPr="009D7DB6">
              <w:rPr>
                <w:sz w:val="18"/>
                <w:szCs w:val="20"/>
              </w:rPr>
              <w:t>скошування трави</w:t>
            </w:r>
          </w:p>
        </w:tc>
        <w:tc>
          <w:tcPr>
            <w:tcW w:w="499" w:type="pct"/>
            <w:shd w:val="clear" w:color="auto" w:fill="auto"/>
            <w:vAlign w:val="center"/>
          </w:tcPr>
          <w:p w:rsidR="009B23D8" w:rsidRPr="009D7DB6" w:rsidRDefault="009B23D8" w:rsidP="00A3429A">
            <w:pPr>
              <w:jc w:val="center"/>
              <w:rPr>
                <w:sz w:val="18"/>
                <w:szCs w:val="20"/>
              </w:rPr>
            </w:pPr>
            <w:r w:rsidRPr="009D7DB6">
              <w:rPr>
                <w:sz w:val="18"/>
                <w:szCs w:val="20"/>
              </w:rPr>
              <w:t>газонокосарка ручна</w:t>
            </w:r>
          </w:p>
        </w:tc>
        <w:tc>
          <w:tcPr>
            <w:tcW w:w="444" w:type="pct"/>
            <w:shd w:val="clear" w:color="auto" w:fill="auto"/>
            <w:vAlign w:val="center"/>
          </w:tcPr>
          <w:p w:rsidR="009B23D8" w:rsidRPr="009D7DB6" w:rsidRDefault="009B23D8" w:rsidP="00A3429A">
            <w:pPr>
              <w:jc w:val="center"/>
              <w:rPr>
                <w:sz w:val="18"/>
                <w:szCs w:val="20"/>
              </w:rPr>
            </w:pPr>
            <w:r w:rsidRPr="009D7DB6">
              <w:rPr>
                <w:sz w:val="18"/>
                <w:szCs w:val="20"/>
              </w:rPr>
              <w:t>збір рослинних відходів та сміття</w:t>
            </w:r>
          </w:p>
        </w:tc>
        <w:tc>
          <w:tcPr>
            <w:tcW w:w="466" w:type="pct"/>
            <w:shd w:val="clear" w:color="auto" w:fill="auto"/>
            <w:vAlign w:val="center"/>
          </w:tcPr>
          <w:p w:rsidR="009B23D8" w:rsidRPr="009D7DB6" w:rsidRDefault="009B23D8" w:rsidP="00A3429A">
            <w:pPr>
              <w:jc w:val="center"/>
              <w:rPr>
                <w:sz w:val="18"/>
                <w:szCs w:val="20"/>
              </w:rPr>
            </w:pPr>
            <w:r w:rsidRPr="009D7DB6">
              <w:rPr>
                <w:sz w:val="18"/>
                <w:szCs w:val="20"/>
              </w:rPr>
              <w:t>газонокосарка, машина для прибирання листя, контейнер, урна, сміттєвоз</w:t>
            </w:r>
          </w:p>
        </w:tc>
        <w:tc>
          <w:tcPr>
            <w:tcW w:w="441" w:type="pct"/>
            <w:shd w:val="clear" w:color="auto" w:fill="auto"/>
            <w:vAlign w:val="center"/>
          </w:tcPr>
          <w:p w:rsidR="009B23D8" w:rsidRPr="009D7DB6" w:rsidRDefault="009B23D8" w:rsidP="00A3429A">
            <w:pPr>
              <w:jc w:val="center"/>
              <w:rPr>
                <w:sz w:val="18"/>
                <w:szCs w:val="20"/>
              </w:rPr>
            </w:pPr>
            <w:r w:rsidRPr="009D7DB6">
              <w:rPr>
                <w:sz w:val="18"/>
                <w:szCs w:val="20"/>
              </w:rPr>
              <w:t>навантаження  рослинних відходів та сміття</w:t>
            </w:r>
          </w:p>
        </w:tc>
        <w:tc>
          <w:tcPr>
            <w:tcW w:w="382" w:type="pct"/>
            <w:shd w:val="clear" w:color="auto" w:fill="auto"/>
            <w:vAlign w:val="center"/>
          </w:tcPr>
          <w:p w:rsidR="009B23D8" w:rsidRPr="009D7DB6" w:rsidRDefault="009B23D8" w:rsidP="00A3429A">
            <w:pPr>
              <w:jc w:val="center"/>
              <w:rPr>
                <w:sz w:val="18"/>
                <w:szCs w:val="20"/>
              </w:rPr>
            </w:pPr>
            <w:r w:rsidRPr="009D7DB6">
              <w:rPr>
                <w:sz w:val="18"/>
                <w:szCs w:val="20"/>
              </w:rPr>
              <w:t>Навантажу-вач колісний</w:t>
            </w:r>
          </w:p>
        </w:tc>
        <w:tc>
          <w:tcPr>
            <w:tcW w:w="413" w:type="pct"/>
            <w:shd w:val="clear" w:color="auto" w:fill="auto"/>
            <w:vAlign w:val="center"/>
          </w:tcPr>
          <w:p w:rsidR="009B23D8" w:rsidRPr="009D7DB6" w:rsidRDefault="009B23D8" w:rsidP="00A3429A">
            <w:pPr>
              <w:jc w:val="center"/>
              <w:rPr>
                <w:sz w:val="18"/>
                <w:szCs w:val="20"/>
              </w:rPr>
            </w:pPr>
            <w:r w:rsidRPr="009D7DB6">
              <w:rPr>
                <w:sz w:val="18"/>
                <w:szCs w:val="20"/>
              </w:rPr>
              <w:t>вивезення рослинних відходів та сміття</w:t>
            </w:r>
          </w:p>
        </w:tc>
        <w:tc>
          <w:tcPr>
            <w:tcW w:w="435" w:type="pct"/>
            <w:shd w:val="clear" w:color="auto" w:fill="auto"/>
            <w:vAlign w:val="center"/>
          </w:tcPr>
          <w:p w:rsidR="009B23D8" w:rsidRPr="009D7DB6" w:rsidRDefault="009B23D8" w:rsidP="00A3429A">
            <w:pPr>
              <w:jc w:val="center"/>
              <w:rPr>
                <w:sz w:val="18"/>
                <w:szCs w:val="20"/>
              </w:rPr>
            </w:pPr>
            <w:r w:rsidRPr="009D7DB6">
              <w:rPr>
                <w:sz w:val="18"/>
                <w:szCs w:val="20"/>
              </w:rPr>
              <w:t>вантажний автомобіль самоскидний, трактор з причепом</w:t>
            </w:r>
          </w:p>
        </w:tc>
        <w:tc>
          <w:tcPr>
            <w:tcW w:w="372" w:type="pct"/>
            <w:shd w:val="clear" w:color="auto" w:fill="auto"/>
            <w:vAlign w:val="center"/>
          </w:tcPr>
          <w:p w:rsidR="009B23D8" w:rsidRPr="009D7DB6" w:rsidRDefault="009B23D8" w:rsidP="00A3429A">
            <w:pPr>
              <w:jc w:val="center"/>
              <w:rPr>
                <w:sz w:val="18"/>
                <w:szCs w:val="20"/>
              </w:rPr>
            </w:pPr>
            <w:r w:rsidRPr="009D7DB6">
              <w:rPr>
                <w:sz w:val="18"/>
                <w:szCs w:val="20"/>
              </w:rPr>
              <w:t>-</w:t>
            </w:r>
          </w:p>
        </w:tc>
        <w:tc>
          <w:tcPr>
            <w:tcW w:w="365" w:type="pct"/>
            <w:shd w:val="clear" w:color="auto" w:fill="auto"/>
            <w:vAlign w:val="center"/>
          </w:tcPr>
          <w:p w:rsidR="009B23D8" w:rsidRPr="009D7DB6" w:rsidRDefault="009B23D8" w:rsidP="00A3429A">
            <w:pPr>
              <w:jc w:val="center"/>
              <w:rPr>
                <w:sz w:val="18"/>
                <w:szCs w:val="20"/>
              </w:rPr>
            </w:pPr>
            <w:r w:rsidRPr="009D7DB6">
              <w:rPr>
                <w:sz w:val="18"/>
                <w:szCs w:val="20"/>
              </w:rPr>
              <w:t>-</w:t>
            </w:r>
          </w:p>
        </w:tc>
      </w:tr>
      <w:tr w:rsidR="009B23D8" w:rsidRPr="009D7DB6" w:rsidTr="002F035E">
        <w:trPr>
          <w:trHeight w:val="1371"/>
        </w:trPr>
        <w:tc>
          <w:tcPr>
            <w:tcW w:w="167" w:type="pct"/>
            <w:shd w:val="clear" w:color="auto" w:fill="auto"/>
            <w:vAlign w:val="center"/>
          </w:tcPr>
          <w:p w:rsidR="009B23D8" w:rsidRPr="009D7DB6" w:rsidRDefault="009B23D8" w:rsidP="00A3429A">
            <w:pPr>
              <w:jc w:val="center"/>
              <w:rPr>
                <w:sz w:val="18"/>
                <w:szCs w:val="20"/>
              </w:rPr>
            </w:pPr>
            <w:r w:rsidRPr="009D7DB6">
              <w:rPr>
                <w:sz w:val="18"/>
                <w:szCs w:val="20"/>
              </w:rPr>
              <w:t>2</w:t>
            </w:r>
          </w:p>
        </w:tc>
        <w:tc>
          <w:tcPr>
            <w:tcW w:w="582" w:type="pct"/>
            <w:shd w:val="clear" w:color="auto" w:fill="auto"/>
            <w:vAlign w:val="center"/>
          </w:tcPr>
          <w:p w:rsidR="009B23D8" w:rsidRPr="009D7DB6" w:rsidRDefault="009B23D8" w:rsidP="00A3429A">
            <w:pPr>
              <w:jc w:val="center"/>
              <w:rPr>
                <w:sz w:val="18"/>
                <w:szCs w:val="20"/>
              </w:rPr>
            </w:pPr>
            <w:r w:rsidRPr="009D7DB6">
              <w:rPr>
                <w:sz w:val="18"/>
                <w:szCs w:val="20"/>
              </w:rPr>
              <w:t>Обрізання дерев та кущів</w:t>
            </w:r>
          </w:p>
        </w:tc>
        <w:tc>
          <w:tcPr>
            <w:tcW w:w="434" w:type="pct"/>
            <w:shd w:val="clear" w:color="auto" w:fill="auto"/>
            <w:vAlign w:val="center"/>
          </w:tcPr>
          <w:p w:rsidR="009B23D8" w:rsidRPr="009D7DB6" w:rsidRDefault="009B23D8" w:rsidP="00A3429A">
            <w:pPr>
              <w:jc w:val="center"/>
              <w:rPr>
                <w:sz w:val="18"/>
                <w:szCs w:val="20"/>
              </w:rPr>
            </w:pPr>
            <w:r w:rsidRPr="009D7DB6">
              <w:rPr>
                <w:sz w:val="18"/>
                <w:szCs w:val="20"/>
              </w:rPr>
              <w:t>зрізування чагарників</w:t>
            </w:r>
          </w:p>
        </w:tc>
        <w:tc>
          <w:tcPr>
            <w:tcW w:w="499" w:type="pct"/>
            <w:shd w:val="clear" w:color="auto" w:fill="auto"/>
            <w:vAlign w:val="center"/>
          </w:tcPr>
          <w:p w:rsidR="009B23D8" w:rsidRPr="009D7DB6" w:rsidRDefault="009B23D8" w:rsidP="00A3429A">
            <w:pPr>
              <w:jc w:val="center"/>
              <w:rPr>
                <w:sz w:val="18"/>
                <w:szCs w:val="20"/>
              </w:rPr>
            </w:pPr>
            <w:r w:rsidRPr="009D7DB6">
              <w:rPr>
                <w:sz w:val="18"/>
                <w:szCs w:val="20"/>
              </w:rPr>
              <w:t>кущоріз (моторний), моторна пилка</w:t>
            </w:r>
          </w:p>
        </w:tc>
        <w:tc>
          <w:tcPr>
            <w:tcW w:w="444" w:type="pct"/>
            <w:shd w:val="clear" w:color="auto" w:fill="auto"/>
            <w:vAlign w:val="center"/>
          </w:tcPr>
          <w:p w:rsidR="009B23D8" w:rsidRPr="009D7DB6" w:rsidRDefault="009B23D8" w:rsidP="00A3429A">
            <w:pPr>
              <w:jc w:val="center"/>
              <w:rPr>
                <w:sz w:val="18"/>
                <w:szCs w:val="20"/>
              </w:rPr>
            </w:pPr>
            <w:r w:rsidRPr="009D7DB6">
              <w:rPr>
                <w:sz w:val="18"/>
                <w:szCs w:val="20"/>
              </w:rPr>
              <w:t>обрізка та видалення дерев</w:t>
            </w:r>
          </w:p>
        </w:tc>
        <w:tc>
          <w:tcPr>
            <w:tcW w:w="466" w:type="pct"/>
            <w:shd w:val="clear" w:color="auto" w:fill="auto"/>
            <w:vAlign w:val="center"/>
          </w:tcPr>
          <w:p w:rsidR="009B23D8" w:rsidRPr="009D7DB6" w:rsidRDefault="009B23D8" w:rsidP="00A3429A">
            <w:pPr>
              <w:jc w:val="center"/>
              <w:rPr>
                <w:sz w:val="18"/>
                <w:szCs w:val="20"/>
              </w:rPr>
            </w:pPr>
            <w:r w:rsidRPr="009D7DB6">
              <w:rPr>
                <w:sz w:val="18"/>
                <w:szCs w:val="20"/>
              </w:rPr>
              <w:t>автовишка, моторна пилка, кущоріз, ножиці, секатор</w:t>
            </w:r>
          </w:p>
        </w:tc>
        <w:tc>
          <w:tcPr>
            <w:tcW w:w="441" w:type="pct"/>
            <w:shd w:val="clear" w:color="auto" w:fill="auto"/>
            <w:vAlign w:val="center"/>
          </w:tcPr>
          <w:p w:rsidR="009B23D8" w:rsidRPr="009D7DB6" w:rsidRDefault="009B23D8" w:rsidP="00A3429A">
            <w:pPr>
              <w:jc w:val="center"/>
              <w:rPr>
                <w:sz w:val="18"/>
                <w:szCs w:val="20"/>
              </w:rPr>
            </w:pPr>
            <w:r w:rsidRPr="009D7DB6">
              <w:rPr>
                <w:sz w:val="18"/>
                <w:szCs w:val="20"/>
              </w:rPr>
              <w:t>подрібнення гілок на щепку</w:t>
            </w:r>
          </w:p>
        </w:tc>
        <w:tc>
          <w:tcPr>
            <w:tcW w:w="382" w:type="pct"/>
            <w:shd w:val="clear" w:color="auto" w:fill="auto"/>
            <w:vAlign w:val="center"/>
          </w:tcPr>
          <w:p w:rsidR="009B23D8" w:rsidRPr="009D7DB6" w:rsidRDefault="009B23D8" w:rsidP="00A3429A">
            <w:pPr>
              <w:jc w:val="center"/>
              <w:rPr>
                <w:sz w:val="18"/>
                <w:szCs w:val="20"/>
              </w:rPr>
            </w:pPr>
            <w:r w:rsidRPr="009D7DB6">
              <w:rPr>
                <w:sz w:val="18"/>
                <w:szCs w:val="20"/>
              </w:rPr>
              <w:t>Подрібню-вач деревини</w:t>
            </w:r>
          </w:p>
        </w:tc>
        <w:tc>
          <w:tcPr>
            <w:tcW w:w="413" w:type="pct"/>
            <w:shd w:val="clear" w:color="auto" w:fill="auto"/>
            <w:vAlign w:val="center"/>
          </w:tcPr>
          <w:p w:rsidR="009B23D8" w:rsidRPr="009D7DB6" w:rsidRDefault="009B23D8" w:rsidP="00A3429A">
            <w:pPr>
              <w:jc w:val="center"/>
              <w:rPr>
                <w:sz w:val="18"/>
                <w:szCs w:val="20"/>
              </w:rPr>
            </w:pPr>
            <w:r w:rsidRPr="009D7DB6">
              <w:rPr>
                <w:sz w:val="18"/>
                <w:szCs w:val="20"/>
              </w:rPr>
              <w:t>Навантажен-ня і рослинних відходів та сміття</w:t>
            </w:r>
          </w:p>
        </w:tc>
        <w:tc>
          <w:tcPr>
            <w:tcW w:w="435" w:type="pct"/>
            <w:shd w:val="clear" w:color="auto" w:fill="auto"/>
            <w:vAlign w:val="center"/>
          </w:tcPr>
          <w:p w:rsidR="009B23D8" w:rsidRPr="009D7DB6" w:rsidRDefault="009B23D8" w:rsidP="00A3429A">
            <w:pPr>
              <w:jc w:val="center"/>
              <w:rPr>
                <w:sz w:val="18"/>
                <w:szCs w:val="20"/>
              </w:rPr>
            </w:pPr>
            <w:r w:rsidRPr="009D7DB6">
              <w:rPr>
                <w:sz w:val="18"/>
                <w:szCs w:val="20"/>
              </w:rPr>
              <w:t>Навантажу-вач колісний</w:t>
            </w:r>
          </w:p>
        </w:tc>
        <w:tc>
          <w:tcPr>
            <w:tcW w:w="372" w:type="pct"/>
            <w:shd w:val="clear" w:color="auto" w:fill="auto"/>
            <w:vAlign w:val="center"/>
          </w:tcPr>
          <w:p w:rsidR="009B23D8" w:rsidRPr="009D7DB6" w:rsidRDefault="009B23D8" w:rsidP="00A3429A">
            <w:pPr>
              <w:jc w:val="center"/>
              <w:rPr>
                <w:sz w:val="18"/>
                <w:szCs w:val="20"/>
              </w:rPr>
            </w:pPr>
            <w:r w:rsidRPr="009D7DB6">
              <w:rPr>
                <w:sz w:val="18"/>
                <w:szCs w:val="20"/>
              </w:rPr>
              <w:t>вивезення рослинних відходів та сміття</w:t>
            </w:r>
          </w:p>
        </w:tc>
        <w:tc>
          <w:tcPr>
            <w:tcW w:w="365" w:type="pct"/>
            <w:shd w:val="clear" w:color="auto" w:fill="auto"/>
            <w:vAlign w:val="center"/>
          </w:tcPr>
          <w:p w:rsidR="009B23D8" w:rsidRPr="009D7DB6" w:rsidRDefault="009B23D8" w:rsidP="00A3429A">
            <w:pPr>
              <w:jc w:val="center"/>
              <w:rPr>
                <w:sz w:val="18"/>
                <w:szCs w:val="20"/>
              </w:rPr>
            </w:pPr>
            <w:r w:rsidRPr="009D7DB6">
              <w:rPr>
                <w:sz w:val="18"/>
                <w:szCs w:val="20"/>
              </w:rPr>
              <w:t>Самоскид-ний автомобіль трактор з причепом</w:t>
            </w:r>
          </w:p>
        </w:tc>
      </w:tr>
      <w:tr w:rsidR="009B23D8" w:rsidRPr="009D7DB6" w:rsidTr="002F035E">
        <w:trPr>
          <w:trHeight w:val="994"/>
        </w:trPr>
        <w:tc>
          <w:tcPr>
            <w:tcW w:w="167" w:type="pct"/>
            <w:shd w:val="clear" w:color="auto" w:fill="auto"/>
            <w:vAlign w:val="center"/>
          </w:tcPr>
          <w:p w:rsidR="009B23D8" w:rsidRPr="009D7DB6" w:rsidRDefault="009B23D8" w:rsidP="00A3429A">
            <w:pPr>
              <w:jc w:val="center"/>
              <w:rPr>
                <w:sz w:val="18"/>
                <w:szCs w:val="20"/>
              </w:rPr>
            </w:pPr>
            <w:r w:rsidRPr="009D7DB6">
              <w:rPr>
                <w:sz w:val="18"/>
                <w:szCs w:val="20"/>
              </w:rPr>
              <w:t>3</w:t>
            </w:r>
          </w:p>
        </w:tc>
        <w:tc>
          <w:tcPr>
            <w:tcW w:w="582" w:type="pct"/>
            <w:shd w:val="clear" w:color="auto" w:fill="auto"/>
            <w:vAlign w:val="center"/>
          </w:tcPr>
          <w:p w:rsidR="009B23D8" w:rsidRPr="009D7DB6" w:rsidRDefault="009B23D8" w:rsidP="00A3429A">
            <w:pPr>
              <w:jc w:val="center"/>
              <w:rPr>
                <w:sz w:val="18"/>
                <w:szCs w:val="20"/>
              </w:rPr>
            </w:pPr>
            <w:r w:rsidRPr="009D7DB6">
              <w:rPr>
                <w:sz w:val="18"/>
                <w:szCs w:val="20"/>
              </w:rPr>
              <w:t>Полив та миття зелених насаджень</w:t>
            </w:r>
          </w:p>
        </w:tc>
        <w:tc>
          <w:tcPr>
            <w:tcW w:w="434" w:type="pct"/>
            <w:shd w:val="clear" w:color="auto" w:fill="auto"/>
            <w:vAlign w:val="center"/>
          </w:tcPr>
          <w:p w:rsidR="009B23D8" w:rsidRPr="009D7DB6" w:rsidRDefault="009B23D8" w:rsidP="00A3429A">
            <w:pPr>
              <w:jc w:val="center"/>
              <w:rPr>
                <w:sz w:val="18"/>
                <w:szCs w:val="20"/>
              </w:rPr>
            </w:pPr>
            <w:r w:rsidRPr="009D7DB6">
              <w:rPr>
                <w:sz w:val="18"/>
                <w:szCs w:val="20"/>
              </w:rPr>
              <w:t>полив газонів та квітників</w:t>
            </w:r>
          </w:p>
        </w:tc>
        <w:tc>
          <w:tcPr>
            <w:tcW w:w="499" w:type="pct"/>
            <w:shd w:val="clear" w:color="auto" w:fill="auto"/>
            <w:vAlign w:val="center"/>
          </w:tcPr>
          <w:p w:rsidR="009B23D8" w:rsidRPr="009D7DB6" w:rsidRDefault="009B23D8" w:rsidP="00A3429A">
            <w:pPr>
              <w:jc w:val="center"/>
              <w:rPr>
                <w:sz w:val="18"/>
                <w:szCs w:val="20"/>
              </w:rPr>
            </w:pPr>
            <w:r w:rsidRPr="009D7DB6">
              <w:rPr>
                <w:sz w:val="18"/>
                <w:szCs w:val="20"/>
              </w:rPr>
              <w:t>Полив за рахунок проведення водопостачання</w:t>
            </w:r>
          </w:p>
        </w:tc>
        <w:tc>
          <w:tcPr>
            <w:tcW w:w="444" w:type="pct"/>
            <w:shd w:val="clear" w:color="auto" w:fill="auto"/>
            <w:vAlign w:val="center"/>
          </w:tcPr>
          <w:p w:rsidR="009B23D8" w:rsidRPr="009D7DB6" w:rsidRDefault="009B23D8" w:rsidP="00A3429A">
            <w:pPr>
              <w:jc w:val="center"/>
              <w:rPr>
                <w:sz w:val="18"/>
                <w:szCs w:val="20"/>
              </w:rPr>
            </w:pPr>
            <w:r w:rsidRPr="009D7DB6">
              <w:rPr>
                <w:sz w:val="18"/>
                <w:szCs w:val="20"/>
              </w:rPr>
              <w:t>полив та миття дерев і кущів</w:t>
            </w:r>
          </w:p>
        </w:tc>
        <w:tc>
          <w:tcPr>
            <w:tcW w:w="466" w:type="pct"/>
            <w:shd w:val="clear" w:color="auto" w:fill="auto"/>
            <w:vAlign w:val="center"/>
          </w:tcPr>
          <w:p w:rsidR="009B23D8" w:rsidRPr="009D7DB6" w:rsidRDefault="009B23D8" w:rsidP="00A3429A">
            <w:pPr>
              <w:jc w:val="center"/>
              <w:rPr>
                <w:sz w:val="18"/>
                <w:szCs w:val="20"/>
              </w:rPr>
            </w:pPr>
            <w:r w:rsidRPr="009D7DB6">
              <w:rPr>
                <w:sz w:val="18"/>
                <w:szCs w:val="20"/>
              </w:rPr>
              <w:t>Полив за рахунок проведення водопостачан-ня</w:t>
            </w:r>
          </w:p>
        </w:tc>
        <w:tc>
          <w:tcPr>
            <w:tcW w:w="441" w:type="pct"/>
            <w:shd w:val="clear" w:color="auto" w:fill="auto"/>
            <w:vAlign w:val="center"/>
          </w:tcPr>
          <w:p w:rsidR="009B23D8" w:rsidRPr="009D7DB6" w:rsidRDefault="009B23D8" w:rsidP="00A3429A">
            <w:pPr>
              <w:jc w:val="center"/>
              <w:rPr>
                <w:sz w:val="18"/>
                <w:szCs w:val="20"/>
              </w:rPr>
            </w:pPr>
            <w:r w:rsidRPr="009D7DB6">
              <w:rPr>
                <w:sz w:val="18"/>
                <w:szCs w:val="20"/>
              </w:rPr>
              <w:t>-</w:t>
            </w:r>
          </w:p>
        </w:tc>
        <w:tc>
          <w:tcPr>
            <w:tcW w:w="382" w:type="pct"/>
            <w:shd w:val="clear" w:color="auto" w:fill="auto"/>
            <w:vAlign w:val="center"/>
          </w:tcPr>
          <w:p w:rsidR="009B23D8" w:rsidRPr="009D7DB6" w:rsidRDefault="009B23D8" w:rsidP="00A3429A">
            <w:pPr>
              <w:jc w:val="center"/>
              <w:rPr>
                <w:sz w:val="18"/>
                <w:szCs w:val="20"/>
              </w:rPr>
            </w:pPr>
            <w:r w:rsidRPr="009D7DB6">
              <w:rPr>
                <w:sz w:val="18"/>
                <w:szCs w:val="20"/>
              </w:rPr>
              <w:t>-</w:t>
            </w:r>
          </w:p>
        </w:tc>
        <w:tc>
          <w:tcPr>
            <w:tcW w:w="413" w:type="pct"/>
            <w:shd w:val="clear" w:color="auto" w:fill="auto"/>
            <w:vAlign w:val="center"/>
          </w:tcPr>
          <w:p w:rsidR="009B23D8" w:rsidRPr="009D7DB6" w:rsidRDefault="009B23D8" w:rsidP="00A3429A">
            <w:pPr>
              <w:jc w:val="center"/>
              <w:rPr>
                <w:sz w:val="18"/>
                <w:szCs w:val="20"/>
              </w:rPr>
            </w:pPr>
            <w:r w:rsidRPr="009D7DB6">
              <w:rPr>
                <w:sz w:val="18"/>
                <w:szCs w:val="20"/>
              </w:rPr>
              <w:t>-</w:t>
            </w:r>
          </w:p>
        </w:tc>
        <w:tc>
          <w:tcPr>
            <w:tcW w:w="435" w:type="pct"/>
            <w:shd w:val="clear" w:color="auto" w:fill="auto"/>
            <w:vAlign w:val="center"/>
          </w:tcPr>
          <w:p w:rsidR="009B23D8" w:rsidRPr="009D7DB6" w:rsidRDefault="009B23D8" w:rsidP="00A3429A">
            <w:pPr>
              <w:jc w:val="center"/>
              <w:rPr>
                <w:sz w:val="18"/>
                <w:szCs w:val="20"/>
              </w:rPr>
            </w:pPr>
            <w:r w:rsidRPr="009D7DB6">
              <w:rPr>
                <w:sz w:val="18"/>
                <w:szCs w:val="20"/>
              </w:rPr>
              <w:t>-</w:t>
            </w:r>
          </w:p>
        </w:tc>
        <w:tc>
          <w:tcPr>
            <w:tcW w:w="372" w:type="pct"/>
            <w:shd w:val="clear" w:color="auto" w:fill="auto"/>
            <w:vAlign w:val="center"/>
          </w:tcPr>
          <w:p w:rsidR="009B23D8" w:rsidRPr="009D7DB6" w:rsidRDefault="009B23D8" w:rsidP="00A3429A">
            <w:pPr>
              <w:jc w:val="center"/>
              <w:rPr>
                <w:sz w:val="18"/>
                <w:szCs w:val="20"/>
              </w:rPr>
            </w:pPr>
            <w:r w:rsidRPr="009D7DB6">
              <w:rPr>
                <w:sz w:val="18"/>
                <w:szCs w:val="20"/>
              </w:rPr>
              <w:t>-</w:t>
            </w:r>
          </w:p>
        </w:tc>
        <w:tc>
          <w:tcPr>
            <w:tcW w:w="365" w:type="pct"/>
            <w:shd w:val="clear" w:color="auto" w:fill="auto"/>
            <w:vAlign w:val="center"/>
          </w:tcPr>
          <w:p w:rsidR="009B23D8" w:rsidRPr="009D7DB6" w:rsidRDefault="009B23D8" w:rsidP="00A3429A">
            <w:pPr>
              <w:jc w:val="center"/>
              <w:rPr>
                <w:sz w:val="18"/>
                <w:szCs w:val="20"/>
              </w:rPr>
            </w:pPr>
            <w:r w:rsidRPr="009D7DB6">
              <w:rPr>
                <w:sz w:val="18"/>
                <w:szCs w:val="20"/>
              </w:rPr>
              <w:t>-</w:t>
            </w:r>
          </w:p>
        </w:tc>
      </w:tr>
      <w:tr w:rsidR="009B23D8" w:rsidRPr="009D7DB6" w:rsidTr="002F035E">
        <w:tc>
          <w:tcPr>
            <w:tcW w:w="167" w:type="pct"/>
            <w:shd w:val="clear" w:color="auto" w:fill="auto"/>
            <w:vAlign w:val="center"/>
          </w:tcPr>
          <w:p w:rsidR="009B23D8" w:rsidRPr="009D7DB6" w:rsidRDefault="009B23D8" w:rsidP="00A3429A">
            <w:pPr>
              <w:jc w:val="center"/>
              <w:rPr>
                <w:sz w:val="18"/>
                <w:szCs w:val="20"/>
              </w:rPr>
            </w:pPr>
            <w:r w:rsidRPr="009D7DB6">
              <w:rPr>
                <w:sz w:val="18"/>
                <w:szCs w:val="20"/>
              </w:rPr>
              <w:t>4</w:t>
            </w:r>
          </w:p>
        </w:tc>
        <w:tc>
          <w:tcPr>
            <w:tcW w:w="582" w:type="pct"/>
            <w:shd w:val="clear" w:color="auto" w:fill="auto"/>
            <w:vAlign w:val="center"/>
          </w:tcPr>
          <w:p w:rsidR="009B23D8" w:rsidRPr="009D7DB6" w:rsidRDefault="009B23D8" w:rsidP="00A3429A">
            <w:pPr>
              <w:jc w:val="center"/>
              <w:rPr>
                <w:sz w:val="18"/>
                <w:szCs w:val="20"/>
              </w:rPr>
            </w:pPr>
            <w:r w:rsidRPr="009D7DB6">
              <w:rPr>
                <w:sz w:val="18"/>
                <w:szCs w:val="20"/>
              </w:rPr>
              <w:t>Сезонне (весняне, осіннє) прибирання сміття та наносів</w:t>
            </w:r>
          </w:p>
        </w:tc>
        <w:tc>
          <w:tcPr>
            <w:tcW w:w="434" w:type="pct"/>
            <w:shd w:val="clear" w:color="auto" w:fill="auto"/>
            <w:vAlign w:val="center"/>
          </w:tcPr>
          <w:p w:rsidR="009B23D8" w:rsidRPr="009D7DB6" w:rsidRDefault="009B23D8" w:rsidP="00A3429A">
            <w:pPr>
              <w:jc w:val="center"/>
              <w:rPr>
                <w:sz w:val="18"/>
                <w:szCs w:val="20"/>
              </w:rPr>
            </w:pPr>
            <w:r w:rsidRPr="009D7DB6">
              <w:rPr>
                <w:sz w:val="18"/>
                <w:szCs w:val="20"/>
              </w:rPr>
              <w:t>зсування сміття та наносів у купи</w:t>
            </w:r>
          </w:p>
        </w:tc>
        <w:tc>
          <w:tcPr>
            <w:tcW w:w="499" w:type="pct"/>
            <w:shd w:val="clear" w:color="auto" w:fill="auto"/>
            <w:vAlign w:val="center"/>
          </w:tcPr>
          <w:p w:rsidR="009B23D8" w:rsidRPr="009D7DB6" w:rsidRDefault="009B23D8" w:rsidP="00A3429A">
            <w:pPr>
              <w:jc w:val="center"/>
              <w:rPr>
                <w:sz w:val="18"/>
                <w:szCs w:val="20"/>
              </w:rPr>
            </w:pPr>
            <w:r w:rsidRPr="009D7DB6">
              <w:rPr>
                <w:sz w:val="18"/>
                <w:szCs w:val="20"/>
              </w:rPr>
              <w:t>Навантажувач колісний</w:t>
            </w:r>
          </w:p>
        </w:tc>
        <w:tc>
          <w:tcPr>
            <w:tcW w:w="444" w:type="pct"/>
            <w:shd w:val="clear" w:color="auto" w:fill="auto"/>
            <w:vAlign w:val="center"/>
          </w:tcPr>
          <w:p w:rsidR="009B23D8" w:rsidRPr="009D7DB6" w:rsidRDefault="009B23D8" w:rsidP="00A3429A">
            <w:pPr>
              <w:jc w:val="center"/>
              <w:rPr>
                <w:sz w:val="18"/>
                <w:szCs w:val="20"/>
              </w:rPr>
            </w:pPr>
            <w:r w:rsidRPr="009D7DB6">
              <w:rPr>
                <w:sz w:val="18"/>
                <w:szCs w:val="20"/>
              </w:rPr>
              <w:t>навантаження сміття та наносів у транспортні засоби</w:t>
            </w:r>
          </w:p>
        </w:tc>
        <w:tc>
          <w:tcPr>
            <w:tcW w:w="466" w:type="pct"/>
            <w:shd w:val="clear" w:color="auto" w:fill="auto"/>
            <w:vAlign w:val="center"/>
          </w:tcPr>
          <w:p w:rsidR="009B23D8" w:rsidRPr="009D7DB6" w:rsidRDefault="009B23D8" w:rsidP="00A3429A">
            <w:pPr>
              <w:jc w:val="center"/>
              <w:rPr>
                <w:sz w:val="18"/>
                <w:szCs w:val="20"/>
              </w:rPr>
            </w:pPr>
            <w:r w:rsidRPr="009D7DB6">
              <w:rPr>
                <w:sz w:val="18"/>
                <w:szCs w:val="20"/>
              </w:rPr>
              <w:t>Навантажувач колісний</w:t>
            </w:r>
          </w:p>
        </w:tc>
        <w:tc>
          <w:tcPr>
            <w:tcW w:w="441" w:type="pct"/>
            <w:shd w:val="clear" w:color="auto" w:fill="auto"/>
            <w:vAlign w:val="center"/>
          </w:tcPr>
          <w:p w:rsidR="009B23D8" w:rsidRPr="009D7DB6" w:rsidRDefault="009B23D8" w:rsidP="00A3429A">
            <w:pPr>
              <w:jc w:val="center"/>
              <w:rPr>
                <w:sz w:val="18"/>
                <w:szCs w:val="20"/>
              </w:rPr>
            </w:pPr>
            <w:r w:rsidRPr="009D7DB6">
              <w:rPr>
                <w:sz w:val="18"/>
                <w:szCs w:val="20"/>
              </w:rPr>
              <w:t>вивезення сміття та наносів до місць складування</w:t>
            </w:r>
          </w:p>
        </w:tc>
        <w:tc>
          <w:tcPr>
            <w:tcW w:w="382" w:type="pct"/>
            <w:shd w:val="clear" w:color="auto" w:fill="auto"/>
            <w:vAlign w:val="center"/>
          </w:tcPr>
          <w:p w:rsidR="009B23D8" w:rsidRPr="009D7DB6" w:rsidRDefault="009B23D8" w:rsidP="00A3429A">
            <w:pPr>
              <w:jc w:val="center"/>
              <w:rPr>
                <w:sz w:val="18"/>
                <w:szCs w:val="20"/>
              </w:rPr>
            </w:pPr>
            <w:r w:rsidRPr="009D7DB6">
              <w:rPr>
                <w:sz w:val="18"/>
                <w:szCs w:val="20"/>
              </w:rPr>
              <w:t>вантажний автомобіль самоскид-ний</w:t>
            </w:r>
          </w:p>
        </w:tc>
        <w:tc>
          <w:tcPr>
            <w:tcW w:w="413" w:type="pct"/>
            <w:shd w:val="clear" w:color="auto" w:fill="auto"/>
            <w:vAlign w:val="center"/>
          </w:tcPr>
          <w:p w:rsidR="009B23D8" w:rsidRPr="009D7DB6" w:rsidRDefault="009B23D8" w:rsidP="00A3429A">
            <w:pPr>
              <w:jc w:val="center"/>
              <w:rPr>
                <w:sz w:val="18"/>
                <w:szCs w:val="20"/>
              </w:rPr>
            </w:pPr>
            <w:r w:rsidRPr="009D7DB6">
              <w:rPr>
                <w:sz w:val="18"/>
                <w:szCs w:val="20"/>
              </w:rPr>
              <w:t>-</w:t>
            </w:r>
          </w:p>
        </w:tc>
        <w:tc>
          <w:tcPr>
            <w:tcW w:w="435" w:type="pct"/>
            <w:shd w:val="clear" w:color="auto" w:fill="auto"/>
            <w:vAlign w:val="center"/>
          </w:tcPr>
          <w:p w:rsidR="009B23D8" w:rsidRPr="009D7DB6" w:rsidRDefault="009B23D8" w:rsidP="00A3429A">
            <w:pPr>
              <w:jc w:val="center"/>
              <w:rPr>
                <w:sz w:val="18"/>
                <w:szCs w:val="20"/>
              </w:rPr>
            </w:pPr>
            <w:r w:rsidRPr="009D7DB6">
              <w:rPr>
                <w:sz w:val="18"/>
                <w:szCs w:val="20"/>
              </w:rPr>
              <w:t>-</w:t>
            </w:r>
          </w:p>
        </w:tc>
        <w:tc>
          <w:tcPr>
            <w:tcW w:w="372" w:type="pct"/>
            <w:shd w:val="clear" w:color="auto" w:fill="auto"/>
            <w:vAlign w:val="center"/>
          </w:tcPr>
          <w:p w:rsidR="009B23D8" w:rsidRPr="009D7DB6" w:rsidRDefault="009B23D8" w:rsidP="00A3429A">
            <w:pPr>
              <w:jc w:val="center"/>
              <w:rPr>
                <w:sz w:val="18"/>
                <w:szCs w:val="20"/>
              </w:rPr>
            </w:pPr>
            <w:r w:rsidRPr="009D7DB6">
              <w:rPr>
                <w:sz w:val="18"/>
                <w:szCs w:val="20"/>
              </w:rPr>
              <w:t>-</w:t>
            </w:r>
          </w:p>
        </w:tc>
        <w:tc>
          <w:tcPr>
            <w:tcW w:w="365" w:type="pct"/>
            <w:shd w:val="clear" w:color="auto" w:fill="auto"/>
            <w:vAlign w:val="center"/>
          </w:tcPr>
          <w:p w:rsidR="009B23D8" w:rsidRPr="009D7DB6" w:rsidRDefault="009B23D8" w:rsidP="00A3429A">
            <w:pPr>
              <w:jc w:val="center"/>
              <w:rPr>
                <w:sz w:val="18"/>
                <w:szCs w:val="20"/>
              </w:rPr>
            </w:pPr>
            <w:r w:rsidRPr="009D7DB6">
              <w:rPr>
                <w:sz w:val="18"/>
                <w:szCs w:val="20"/>
              </w:rPr>
              <w:t>-</w:t>
            </w:r>
          </w:p>
        </w:tc>
      </w:tr>
      <w:tr w:rsidR="009B23D8" w:rsidRPr="009D7DB6" w:rsidTr="002F035E">
        <w:trPr>
          <w:trHeight w:val="1665"/>
        </w:trPr>
        <w:tc>
          <w:tcPr>
            <w:tcW w:w="167" w:type="pct"/>
            <w:shd w:val="clear" w:color="auto" w:fill="auto"/>
            <w:vAlign w:val="center"/>
          </w:tcPr>
          <w:p w:rsidR="009B23D8" w:rsidRPr="009D7DB6" w:rsidRDefault="009B23D8" w:rsidP="00A3429A">
            <w:pPr>
              <w:jc w:val="center"/>
              <w:rPr>
                <w:sz w:val="18"/>
                <w:szCs w:val="20"/>
              </w:rPr>
            </w:pPr>
          </w:p>
          <w:p w:rsidR="009B23D8" w:rsidRPr="009D7DB6" w:rsidRDefault="009B23D8" w:rsidP="00A3429A">
            <w:pPr>
              <w:jc w:val="center"/>
              <w:rPr>
                <w:sz w:val="18"/>
                <w:szCs w:val="20"/>
              </w:rPr>
            </w:pPr>
            <w:r w:rsidRPr="009D7DB6">
              <w:rPr>
                <w:sz w:val="18"/>
                <w:szCs w:val="20"/>
              </w:rPr>
              <w:t>5</w:t>
            </w:r>
          </w:p>
        </w:tc>
        <w:tc>
          <w:tcPr>
            <w:tcW w:w="582" w:type="pct"/>
            <w:shd w:val="clear" w:color="auto" w:fill="auto"/>
            <w:vAlign w:val="center"/>
          </w:tcPr>
          <w:p w:rsidR="009B23D8" w:rsidRPr="009D7DB6" w:rsidRDefault="009B23D8" w:rsidP="002F035E">
            <w:pPr>
              <w:jc w:val="center"/>
              <w:rPr>
                <w:sz w:val="18"/>
                <w:szCs w:val="20"/>
              </w:rPr>
            </w:pPr>
            <w:r w:rsidRPr="009D7DB6">
              <w:rPr>
                <w:sz w:val="18"/>
                <w:szCs w:val="20"/>
              </w:rPr>
              <w:t>Літні підмітально-прибиральні роботи</w:t>
            </w:r>
          </w:p>
        </w:tc>
        <w:tc>
          <w:tcPr>
            <w:tcW w:w="434" w:type="pct"/>
            <w:shd w:val="clear" w:color="auto" w:fill="auto"/>
            <w:vAlign w:val="center"/>
          </w:tcPr>
          <w:p w:rsidR="009B23D8" w:rsidRPr="009D7DB6" w:rsidRDefault="009B23D8" w:rsidP="002F035E">
            <w:pPr>
              <w:jc w:val="center"/>
              <w:rPr>
                <w:sz w:val="18"/>
                <w:szCs w:val="20"/>
              </w:rPr>
            </w:pPr>
            <w:r w:rsidRPr="009D7DB6">
              <w:rPr>
                <w:sz w:val="18"/>
                <w:szCs w:val="20"/>
              </w:rPr>
              <w:t>підмітання (проїздів, тротуарів доріжок, майданчиків)</w:t>
            </w:r>
          </w:p>
        </w:tc>
        <w:tc>
          <w:tcPr>
            <w:tcW w:w="499" w:type="pct"/>
            <w:shd w:val="clear" w:color="auto" w:fill="auto"/>
            <w:vAlign w:val="center"/>
          </w:tcPr>
          <w:p w:rsidR="009B23D8" w:rsidRPr="009D7DB6" w:rsidRDefault="009B23D8" w:rsidP="002F035E">
            <w:pPr>
              <w:jc w:val="center"/>
              <w:rPr>
                <w:sz w:val="18"/>
                <w:szCs w:val="20"/>
              </w:rPr>
            </w:pPr>
            <w:r w:rsidRPr="009D7DB6">
              <w:rPr>
                <w:sz w:val="18"/>
                <w:szCs w:val="20"/>
              </w:rPr>
              <w:t>Машини дорожні комбіновані, машини підмітально-прибиральні (тротуарні)</w:t>
            </w:r>
          </w:p>
        </w:tc>
        <w:tc>
          <w:tcPr>
            <w:tcW w:w="444" w:type="pct"/>
            <w:shd w:val="clear" w:color="auto" w:fill="auto"/>
            <w:vAlign w:val="center"/>
          </w:tcPr>
          <w:p w:rsidR="009B23D8" w:rsidRPr="009D7DB6" w:rsidRDefault="009B23D8" w:rsidP="002F035E">
            <w:pPr>
              <w:jc w:val="center"/>
              <w:rPr>
                <w:sz w:val="18"/>
                <w:szCs w:val="20"/>
              </w:rPr>
            </w:pPr>
            <w:r w:rsidRPr="009D7DB6">
              <w:rPr>
                <w:sz w:val="18"/>
                <w:szCs w:val="20"/>
              </w:rPr>
              <w:t>навантаження змету у транспортні засоби</w:t>
            </w:r>
          </w:p>
        </w:tc>
        <w:tc>
          <w:tcPr>
            <w:tcW w:w="466" w:type="pct"/>
            <w:shd w:val="clear" w:color="auto" w:fill="auto"/>
            <w:vAlign w:val="center"/>
          </w:tcPr>
          <w:p w:rsidR="009B23D8" w:rsidRPr="009D7DB6" w:rsidRDefault="009B23D8" w:rsidP="002F035E">
            <w:pPr>
              <w:jc w:val="center"/>
              <w:rPr>
                <w:sz w:val="18"/>
                <w:szCs w:val="20"/>
              </w:rPr>
            </w:pPr>
            <w:r w:rsidRPr="009D7DB6">
              <w:rPr>
                <w:sz w:val="18"/>
                <w:szCs w:val="20"/>
              </w:rPr>
              <w:t>Навантажувач колісний</w:t>
            </w:r>
          </w:p>
        </w:tc>
        <w:tc>
          <w:tcPr>
            <w:tcW w:w="441" w:type="pct"/>
            <w:shd w:val="clear" w:color="auto" w:fill="auto"/>
            <w:vAlign w:val="center"/>
          </w:tcPr>
          <w:p w:rsidR="009B23D8" w:rsidRPr="009D7DB6" w:rsidRDefault="009B23D8" w:rsidP="002F035E">
            <w:pPr>
              <w:jc w:val="center"/>
              <w:rPr>
                <w:sz w:val="18"/>
                <w:szCs w:val="20"/>
              </w:rPr>
            </w:pPr>
            <w:r w:rsidRPr="009D7DB6">
              <w:rPr>
                <w:sz w:val="18"/>
                <w:szCs w:val="20"/>
              </w:rPr>
              <w:t>вивезення змету до місць складування</w:t>
            </w:r>
          </w:p>
        </w:tc>
        <w:tc>
          <w:tcPr>
            <w:tcW w:w="382" w:type="pct"/>
            <w:shd w:val="clear" w:color="auto" w:fill="auto"/>
            <w:vAlign w:val="center"/>
          </w:tcPr>
          <w:p w:rsidR="009B23D8" w:rsidRPr="009D7DB6" w:rsidRDefault="009B23D8" w:rsidP="002F035E">
            <w:pPr>
              <w:jc w:val="center"/>
              <w:rPr>
                <w:sz w:val="18"/>
                <w:szCs w:val="20"/>
              </w:rPr>
            </w:pPr>
            <w:r w:rsidRPr="009D7DB6">
              <w:rPr>
                <w:sz w:val="18"/>
                <w:szCs w:val="20"/>
              </w:rPr>
              <w:t>вантажний автомобіль самоскид-ний</w:t>
            </w:r>
          </w:p>
        </w:tc>
        <w:tc>
          <w:tcPr>
            <w:tcW w:w="413" w:type="pct"/>
            <w:shd w:val="clear" w:color="auto" w:fill="auto"/>
            <w:vAlign w:val="center"/>
          </w:tcPr>
          <w:p w:rsidR="009B23D8" w:rsidRPr="009D7DB6" w:rsidRDefault="009B23D8" w:rsidP="002F035E">
            <w:pPr>
              <w:jc w:val="center"/>
              <w:rPr>
                <w:sz w:val="18"/>
                <w:szCs w:val="20"/>
              </w:rPr>
            </w:pPr>
            <w:r w:rsidRPr="009D7DB6">
              <w:rPr>
                <w:sz w:val="18"/>
                <w:szCs w:val="20"/>
              </w:rPr>
              <w:t>-</w:t>
            </w:r>
          </w:p>
        </w:tc>
        <w:tc>
          <w:tcPr>
            <w:tcW w:w="435" w:type="pct"/>
            <w:shd w:val="clear" w:color="auto" w:fill="auto"/>
            <w:vAlign w:val="center"/>
          </w:tcPr>
          <w:p w:rsidR="009B23D8" w:rsidRPr="009D7DB6" w:rsidRDefault="009B23D8" w:rsidP="002F035E">
            <w:pPr>
              <w:jc w:val="center"/>
              <w:rPr>
                <w:sz w:val="18"/>
                <w:szCs w:val="20"/>
              </w:rPr>
            </w:pPr>
            <w:r w:rsidRPr="009D7DB6">
              <w:rPr>
                <w:sz w:val="18"/>
                <w:szCs w:val="20"/>
              </w:rPr>
              <w:t>-</w:t>
            </w:r>
          </w:p>
        </w:tc>
        <w:tc>
          <w:tcPr>
            <w:tcW w:w="372" w:type="pct"/>
            <w:shd w:val="clear" w:color="auto" w:fill="auto"/>
            <w:vAlign w:val="center"/>
          </w:tcPr>
          <w:p w:rsidR="009B23D8" w:rsidRPr="009D7DB6" w:rsidRDefault="009B23D8" w:rsidP="002F035E">
            <w:pPr>
              <w:jc w:val="center"/>
              <w:rPr>
                <w:sz w:val="18"/>
                <w:szCs w:val="20"/>
              </w:rPr>
            </w:pPr>
            <w:r w:rsidRPr="009D7DB6">
              <w:rPr>
                <w:sz w:val="18"/>
                <w:szCs w:val="20"/>
              </w:rPr>
              <w:t>-</w:t>
            </w:r>
          </w:p>
        </w:tc>
        <w:tc>
          <w:tcPr>
            <w:tcW w:w="365" w:type="pct"/>
            <w:shd w:val="clear" w:color="auto" w:fill="auto"/>
            <w:vAlign w:val="center"/>
          </w:tcPr>
          <w:p w:rsidR="009B23D8" w:rsidRPr="009D7DB6" w:rsidRDefault="009B23D8" w:rsidP="002F035E">
            <w:pPr>
              <w:jc w:val="center"/>
              <w:rPr>
                <w:sz w:val="18"/>
                <w:szCs w:val="20"/>
              </w:rPr>
            </w:pPr>
            <w:r w:rsidRPr="009D7DB6">
              <w:rPr>
                <w:sz w:val="18"/>
                <w:szCs w:val="20"/>
              </w:rPr>
              <w:t>-</w:t>
            </w:r>
          </w:p>
        </w:tc>
      </w:tr>
      <w:tr w:rsidR="009B23D8" w:rsidRPr="009D7DB6" w:rsidTr="002F035E">
        <w:tc>
          <w:tcPr>
            <w:tcW w:w="167" w:type="pct"/>
            <w:shd w:val="clear" w:color="auto" w:fill="auto"/>
            <w:vAlign w:val="center"/>
          </w:tcPr>
          <w:p w:rsidR="009B23D8" w:rsidRPr="009D7DB6" w:rsidRDefault="009B23D8" w:rsidP="00A3429A">
            <w:pPr>
              <w:jc w:val="center"/>
              <w:rPr>
                <w:sz w:val="18"/>
                <w:szCs w:val="20"/>
              </w:rPr>
            </w:pPr>
            <w:r w:rsidRPr="009D7DB6">
              <w:rPr>
                <w:sz w:val="18"/>
                <w:szCs w:val="20"/>
              </w:rPr>
              <w:t>6</w:t>
            </w:r>
          </w:p>
        </w:tc>
        <w:tc>
          <w:tcPr>
            <w:tcW w:w="582" w:type="pct"/>
            <w:shd w:val="clear" w:color="auto" w:fill="auto"/>
            <w:vAlign w:val="center"/>
          </w:tcPr>
          <w:p w:rsidR="009B23D8" w:rsidRPr="009D7DB6" w:rsidRDefault="009B23D8" w:rsidP="002F035E">
            <w:pPr>
              <w:jc w:val="center"/>
              <w:rPr>
                <w:sz w:val="18"/>
                <w:szCs w:val="20"/>
              </w:rPr>
            </w:pPr>
            <w:r w:rsidRPr="009D7DB6">
              <w:rPr>
                <w:sz w:val="18"/>
                <w:szCs w:val="20"/>
              </w:rPr>
              <w:t>Зимові прибиральні роботи</w:t>
            </w:r>
          </w:p>
        </w:tc>
        <w:tc>
          <w:tcPr>
            <w:tcW w:w="434" w:type="pct"/>
            <w:shd w:val="clear" w:color="auto" w:fill="auto"/>
            <w:vAlign w:val="center"/>
          </w:tcPr>
          <w:p w:rsidR="009B23D8" w:rsidRPr="009D7DB6" w:rsidRDefault="009B23D8" w:rsidP="002F035E">
            <w:pPr>
              <w:jc w:val="center"/>
              <w:rPr>
                <w:sz w:val="17"/>
                <w:szCs w:val="17"/>
              </w:rPr>
            </w:pPr>
            <w:r w:rsidRPr="009D7DB6">
              <w:rPr>
                <w:sz w:val="17"/>
                <w:szCs w:val="17"/>
              </w:rPr>
              <w:t>зсування снігу у вали і купи, розпушування ущільненого снігу, сколювання льоду</w:t>
            </w:r>
          </w:p>
        </w:tc>
        <w:tc>
          <w:tcPr>
            <w:tcW w:w="499" w:type="pct"/>
            <w:shd w:val="clear" w:color="auto" w:fill="auto"/>
            <w:vAlign w:val="center"/>
          </w:tcPr>
          <w:p w:rsidR="009B23D8" w:rsidRPr="009D7DB6" w:rsidRDefault="009B23D8" w:rsidP="002F035E">
            <w:pPr>
              <w:jc w:val="center"/>
              <w:rPr>
                <w:sz w:val="18"/>
                <w:szCs w:val="20"/>
              </w:rPr>
            </w:pPr>
            <w:r w:rsidRPr="009D7DB6">
              <w:rPr>
                <w:sz w:val="18"/>
                <w:szCs w:val="20"/>
              </w:rPr>
              <w:t>Машини дорожні комбіновані, навантажувач колісний, розпушувач ущільненого снігу, сколювач льоду</w:t>
            </w:r>
          </w:p>
        </w:tc>
        <w:tc>
          <w:tcPr>
            <w:tcW w:w="444" w:type="pct"/>
            <w:shd w:val="clear" w:color="auto" w:fill="auto"/>
            <w:vAlign w:val="center"/>
          </w:tcPr>
          <w:p w:rsidR="009B23D8" w:rsidRPr="009D7DB6" w:rsidRDefault="009B23D8" w:rsidP="002F035E">
            <w:pPr>
              <w:jc w:val="center"/>
              <w:rPr>
                <w:sz w:val="18"/>
                <w:szCs w:val="20"/>
              </w:rPr>
            </w:pPr>
            <w:r w:rsidRPr="009D7DB6">
              <w:rPr>
                <w:sz w:val="18"/>
                <w:szCs w:val="20"/>
              </w:rPr>
              <w:t>прибирання снігу, льоду (з проїздів, тротуарів, доріжок майданчиків)</w:t>
            </w:r>
          </w:p>
        </w:tc>
        <w:tc>
          <w:tcPr>
            <w:tcW w:w="466" w:type="pct"/>
            <w:shd w:val="clear" w:color="auto" w:fill="auto"/>
            <w:vAlign w:val="center"/>
          </w:tcPr>
          <w:p w:rsidR="009B23D8" w:rsidRPr="009D7DB6" w:rsidRDefault="009B23D8" w:rsidP="002F035E">
            <w:pPr>
              <w:jc w:val="center"/>
              <w:rPr>
                <w:sz w:val="18"/>
                <w:szCs w:val="20"/>
              </w:rPr>
            </w:pPr>
            <w:r w:rsidRPr="009D7DB6">
              <w:rPr>
                <w:sz w:val="18"/>
                <w:szCs w:val="20"/>
              </w:rPr>
              <w:t>Машини дорожні комбіновані</w:t>
            </w:r>
          </w:p>
        </w:tc>
        <w:tc>
          <w:tcPr>
            <w:tcW w:w="441" w:type="pct"/>
            <w:shd w:val="clear" w:color="auto" w:fill="auto"/>
            <w:vAlign w:val="center"/>
          </w:tcPr>
          <w:p w:rsidR="009B23D8" w:rsidRPr="009D7DB6" w:rsidRDefault="009B23D8" w:rsidP="002F035E">
            <w:pPr>
              <w:jc w:val="center"/>
              <w:rPr>
                <w:sz w:val="18"/>
                <w:szCs w:val="20"/>
              </w:rPr>
            </w:pPr>
            <w:r w:rsidRPr="009D7DB6">
              <w:rPr>
                <w:sz w:val="18"/>
                <w:szCs w:val="20"/>
              </w:rPr>
              <w:t>навантаження снігу, льоду у транспортні засоби</w:t>
            </w:r>
          </w:p>
        </w:tc>
        <w:tc>
          <w:tcPr>
            <w:tcW w:w="382" w:type="pct"/>
            <w:shd w:val="clear" w:color="auto" w:fill="auto"/>
            <w:vAlign w:val="center"/>
          </w:tcPr>
          <w:p w:rsidR="009B23D8" w:rsidRPr="009D7DB6" w:rsidRDefault="009B23D8" w:rsidP="002F035E">
            <w:pPr>
              <w:jc w:val="center"/>
              <w:rPr>
                <w:sz w:val="18"/>
                <w:szCs w:val="20"/>
              </w:rPr>
            </w:pPr>
            <w:r w:rsidRPr="009D7DB6">
              <w:rPr>
                <w:sz w:val="18"/>
                <w:szCs w:val="20"/>
              </w:rPr>
              <w:t>Навантажу-вач колісний</w:t>
            </w:r>
          </w:p>
        </w:tc>
        <w:tc>
          <w:tcPr>
            <w:tcW w:w="413" w:type="pct"/>
            <w:shd w:val="clear" w:color="auto" w:fill="auto"/>
            <w:vAlign w:val="center"/>
          </w:tcPr>
          <w:p w:rsidR="009B23D8" w:rsidRPr="009D7DB6" w:rsidRDefault="009B23D8" w:rsidP="002F035E">
            <w:pPr>
              <w:jc w:val="center"/>
              <w:rPr>
                <w:sz w:val="18"/>
                <w:szCs w:val="20"/>
              </w:rPr>
            </w:pPr>
            <w:r w:rsidRPr="009D7DB6">
              <w:rPr>
                <w:sz w:val="18"/>
                <w:szCs w:val="20"/>
              </w:rPr>
              <w:t>підмітально-прибиральні роботи при відсутності снігу</w:t>
            </w:r>
          </w:p>
        </w:tc>
        <w:tc>
          <w:tcPr>
            <w:tcW w:w="435" w:type="pct"/>
            <w:shd w:val="clear" w:color="auto" w:fill="auto"/>
            <w:vAlign w:val="center"/>
          </w:tcPr>
          <w:p w:rsidR="009B23D8" w:rsidRPr="009D7DB6" w:rsidRDefault="009B23D8" w:rsidP="002F035E">
            <w:pPr>
              <w:jc w:val="center"/>
              <w:rPr>
                <w:sz w:val="18"/>
                <w:szCs w:val="20"/>
              </w:rPr>
            </w:pPr>
            <w:r w:rsidRPr="009D7DB6">
              <w:rPr>
                <w:sz w:val="18"/>
                <w:szCs w:val="20"/>
              </w:rPr>
              <w:t>Машини дорожні комбіновані</w:t>
            </w:r>
          </w:p>
        </w:tc>
        <w:tc>
          <w:tcPr>
            <w:tcW w:w="372" w:type="pct"/>
            <w:shd w:val="clear" w:color="auto" w:fill="auto"/>
            <w:vAlign w:val="center"/>
          </w:tcPr>
          <w:p w:rsidR="009B23D8" w:rsidRPr="009D7DB6" w:rsidRDefault="009B23D8" w:rsidP="002F035E">
            <w:pPr>
              <w:jc w:val="center"/>
              <w:rPr>
                <w:sz w:val="18"/>
                <w:szCs w:val="20"/>
              </w:rPr>
            </w:pPr>
            <w:r w:rsidRPr="009D7DB6">
              <w:rPr>
                <w:sz w:val="18"/>
                <w:szCs w:val="20"/>
              </w:rPr>
              <w:t>-</w:t>
            </w:r>
          </w:p>
        </w:tc>
        <w:tc>
          <w:tcPr>
            <w:tcW w:w="365" w:type="pct"/>
            <w:shd w:val="clear" w:color="auto" w:fill="auto"/>
            <w:vAlign w:val="center"/>
          </w:tcPr>
          <w:p w:rsidR="009B23D8" w:rsidRPr="009D7DB6" w:rsidRDefault="009B23D8" w:rsidP="002F035E">
            <w:pPr>
              <w:jc w:val="center"/>
              <w:rPr>
                <w:sz w:val="18"/>
                <w:szCs w:val="20"/>
              </w:rPr>
            </w:pPr>
            <w:r w:rsidRPr="009D7DB6">
              <w:rPr>
                <w:sz w:val="18"/>
                <w:szCs w:val="20"/>
              </w:rPr>
              <w:t>-</w:t>
            </w:r>
          </w:p>
        </w:tc>
      </w:tr>
    </w:tbl>
    <w:p w:rsidR="009B23D8" w:rsidRPr="009D7DB6" w:rsidRDefault="009B23D8" w:rsidP="009B23D8">
      <w:pPr>
        <w:sectPr w:rsidR="009B23D8" w:rsidRPr="009D7DB6" w:rsidSect="009B23D8">
          <w:type w:val="continuous"/>
          <w:pgSz w:w="16838" w:h="11906" w:orient="landscape"/>
          <w:pgMar w:top="851" w:right="1134" w:bottom="851" w:left="1134" w:header="709" w:footer="709" w:gutter="0"/>
          <w:cols w:space="708"/>
          <w:docGrid w:linePitch="360"/>
        </w:sectPr>
      </w:pPr>
    </w:p>
    <w:p w:rsidR="009B23D8" w:rsidRDefault="00A86092" w:rsidP="00196D87">
      <w:pPr>
        <w:pStyle w:val="31"/>
      </w:pPr>
      <w:bookmarkStart w:id="60" w:name="_Toc24124520"/>
      <w:r w:rsidRPr="00A86092">
        <w:lastRenderedPageBreak/>
        <w:t>РОЗДІЛ 5 ІНШІ ЗАХОДИ САНІТАРНОГО ОЧИЩЕННЯ</w:t>
      </w:r>
      <w:bookmarkEnd w:id="60"/>
    </w:p>
    <w:p w:rsidR="00A86092" w:rsidRDefault="00A86092" w:rsidP="00A86092">
      <w:pPr>
        <w:shd w:val="clear" w:color="auto" w:fill="FFFFFF" w:themeFill="background1"/>
        <w:tabs>
          <w:tab w:val="left" w:pos="5717"/>
        </w:tabs>
        <w:spacing w:line="276" w:lineRule="auto"/>
        <w:jc w:val="center"/>
        <w:rPr>
          <w:b/>
        </w:rPr>
      </w:pPr>
    </w:p>
    <w:p w:rsidR="00A86092" w:rsidRDefault="00A86092" w:rsidP="00196D87">
      <w:pPr>
        <w:pStyle w:val="1"/>
      </w:pPr>
      <w:bookmarkStart w:id="61" w:name="_Toc24124521"/>
      <w:r>
        <w:t>5.1 Існуючий стан сфери поводження з домашніми та безпритульними тваринами на території міста Суми</w:t>
      </w:r>
      <w:bookmarkEnd w:id="61"/>
    </w:p>
    <w:p w:rsidR="00A86092" w:rsidRDefault="00A86092" w:rsidP="00A86092">
      <w:pPr>
        <w:shd w:val="clear" w:color="auto" w:fill="FFFFFF" w:themeFill="background1"/>
        <w:tabs>
          <w:tab w:val="left" w:pos="5717"/>
        </w:tabs>
        <w:spacing w:line="276" w:lineRule="auto"/>
        <w:ind w:firstLine="709"/>
        <w:jc w:val="both"/>
        <w:rPr>
          <w:b/>
        </w:rPr>
      </w:pPr>
    </w:p>
    <w:p w:rsidR="00E779CE" w:rsidRDefault="00E779CE" w:rsidP="00E779CE">
      <w:pPr>
        <w:shd w:val="clear" w:color="auto" w:fill="FFFFFF" w:themeFill="background1"/>
        <w:tabs>
          <w:tab w:val="left" w:pos="5717"/>
        </w:tabs>
        <w:spacing w:line="276" w:lineRule="auto"/>
        <w:ind w:firstLine="709"/>
        <w:jc w:val="both"/>
      </w:pPr>
      <w:r>
        <w:t>Сферу поводження з домашніми та безпритульними тваринами регулюють відповідні Закони України: «Про ветеринарну медицину» (1992 р., із змінами і доповненнями від 18.05.2017 р.); Про забезпечення санітарного і епідемічного благополуччя населення (1994 р. зі змінами від 23.10.2012р); «Про тваринний світ» (2002 р. із змінами від 07.02.2017); «Про захист тварин від жорстокого поводження» (2006 р. із змінами від 22.06.2017); «Про благоустрій населених пунктів» (2005 р. із змінами від 17.01.2017 р.);  «Методичні рекомендації з розроблення правил утримання домашніх тварин в населених пунктах» (наказ Мінприроди України від 02.06.2009 р. № 264); «Положення про притулок для тварин» (наказ Держкомветмедицини України від 15.10.2010 р. №439).</w:t>
      </w:r>
    </w:p>
    <w:p w:rsidR="00E779CE" w:rsidRDefault="00E779CE" w:rsidP="00E779CE">
      <w:pPr>
        <w:shd w:val="clear" w:color="auto" w:fill="FFFFFF" w:themeFill="background1"/>
        <w:tabs>
          <w:tab w:val="left" w:pos="5717"/>
        </w:tabs>
        <w:spacing w:line="276" w:lineRule="auto"/>
        <w:ind w:firstLine="709"/>
        <w:jc w:val="both"/>
      </w:pPr>
      <w:r>
        <w:t>Неконтрольована ситуація в сфері поводження з домашніми та безпритульними тваринами призводить до підвищення ризиків захворювання на інфекційні хвороби серед людей, створення небезпеки забруднення патогенними мікроорганізмами та гельмінтами ґрунту, водоймищ, рослинності, а також до нападів тварин на людей.</w:t>
      </w:r>
    </w:p>
    <w:p w:rsidR="00E779CE" w:rsidRDefault="00E779CE" w:rsidP="00E779CE">
      <w:pPr>
        <w:shd w:val="clear" w:color="auto" w:fill="FFFFFF" w:themeFill="background1"/>
        <w:tabs>
          <w:tab w:val="left" w:pos="5717"/>
        </w:tabs>
        <w:spacing w:line="276" w:lineRule="auto"/>
        <w:ind w:firstLine="709"/>
        <w:jc w:val="both"/>
      </w:pPr>
      <w:r>
        <w:t>Відповідно до статті 9 Закону України «Про захист тварин від жорстокого поводження» правила утримання домашніх тварин установлюються органами місцевого самоврядування.</w:t>
      </w:r>
    </w:p>
    <w:p w:rsidR="00E779CE" w:rsidRDefault="00E779CE" w:rsidP="00E779CE">
      <w:pPr>
        <w:shd w:val="clear" w:color="auto" w:fill="FFFFFF" w:themeFill="background1"/>
        <w:tabs>
          <w:tab w:val="left" w:pos="5717"/>
        </w:tabs>
        <w:spacing w:line="276" w:lineRule="auto"/>
        <w:ind w:firstLine="709"/>
        <w:jc w:val="both"/>
      </w:pPr>
      <w:r>
        <w:t>22 червня 2017 року Верховна Рада України прийняла закон №5119-1 Про внесення змін до деяких законодавчих актів України (щодо впровадження гуманного ставлення до тварин).</w:t>
      </w:r>
    </w:p>
    <w:p w:rsidR="00A86092" w:rsidRDefault="00E779CE" w:rsidP="00E779CE">
      <w:pPr>
        <w:shd w:val="clear" w:color="auto" w:fill="FFFFFF" w:themeFill="background1"/>
        <w:tabs>
          <w:tab w:val="left" w:pos="5717"/>
        </w:tabs>
        <w:spacing w:line="276" w:lineRule="auto"/>
        <w:ind w:firstLine="709"/>
        <w:jc w:val="both"/>
      </w:pPr>
      <w:r>
        <w:t>Законом доповнено Кримінальний кодекс та кодекс про адміністративне правопорушення. Згідно змінами жорстоке поводження з твариною за статтею Кримінального кодексу, винуватцю загрожує обмеження позбавлення волі від 6 місяців до 3 років. Передбачено також покарання до 8 років позбавлення волі, якщо зловмисник зробив це з особливою жорстокістю.</w:t>
      </w:r>
    </w:p>
    <w:p w:rsidR="00E779CE" w:rsidRDefault="00E779CE" w:rsidP="00E779CE">
      <w:pPr>
        <w:shd w:val="clear" w:color="auto" w:fill="FFFFFF" w:themeFill="background1"/>
        <w:tabs>
          <w:tab w:val="left" w:pos="5717"/>
        </w:tabs>
        <w:spacing w:line="276" w:lineRule="auto"/>
        <w:ind w:firstLine="709"/>
        <w:jc w:val="both"/>
      </w:pPr>
    </w:p>
    <w:p w:rsidR="00E779CE" w:rsidRPr="00E779CE" w:rsidRDefault="00E779CE" w:rsidP="00E779CE">
      <w:pPr>
        <w:shd w:val="clear" w:color="auto" w:fill="FFFFFF" w:themeFill="background1"/>
        <w:tabs>
          <w:tab w:val="left" w:pos="5717"/>
        </w:tabs>
        <w:spacing w:line="276" w:lineRule="auto"/>
        <w:ind w:firstLine="709"/>
        <w:jc w:val="both"/>
        <w:rPr>
          <w:i/>
        </w:rPr>
      </w:pPr>
      <w:r w:rsidRPr="00E779CE">
        <w:rPr>
          <w:i/>
        </w:rPr>
        <w:t>Склад проблеми та необхідність її розв’язання</w:t>
      </w:r>
    </w:p>
    <w:p w:rsidR="00E779CE" w:rsidRDefault="00E779CE" w:rsidP="00E779CE">
      <w:pPr>
        <w:shd w:val="clear" w:color="auto" w:fill="FFFFFF" w:themeFill="background1"/>
        <w:tabs>
          <w:tab w:val="left" w:pos="5717"/>
        </w:tabs>
        <w:spacing w:line="276" w:lineRule="auto"/>
        <w:ind w:firstLine="709"/>
        <w:jc w:val="both"/>
      </w:pPr>
      <w:r>
        <w:t>Ситуація з великою кількістю безпритульних собак, протягом попередніх десятирічь і до теперішнього часу на вулицях – недопустима, оскільки вона призводить до поширення інфекційних та паразитарних хвороб серед людей та інших тварин, джерелом збудників яких є тварини (собаки), погіршення санітарного стану місцевості, якості життя, загибелі тварин та жорстокого поводження з ними. Крім цього тварини потрапляють у надзвичайні ситуації, одержують травми при дорожньо-транспортних пригодах, потрапляють у місця з яких неможливо вибратись, хворіють різноманітними хворобами.</w:t>
      </w:r>
    </w:p>
    <w:p w:rsidR="00E779CE" w:rsidRDefault="00E779CE" w:rsidP="00E779CE">
      <w:pPr>
        <w:shd w:val="clear" w:color="auto" w:fill="FFFFFF" w:themeFill="background1"/>
        <w:tabs>
          <w:tab w:val="left" w:pos="5717"/>
        </w:tabs>
        <w:spacing w:line="276" w:lineRule="auto"/>
        <w:ind w:firstLine="709"/>
        <w:jc w:val="both"/>
      </w:pPr>
      <w:r w:rsidRPr="009A17A0">
        <w:t xml:space="preserve">Разом з цим, велика кількість неконтрольованих безпритульних тварин погіршує санітарний стан міста, призводить до укусів та шуму вночі. На теперішній час на території міста </w:t>
      </w:r>
      <w:r w:rsidR="00E624A9" w:rsidRPr="009A17A0">
        <w:t>Суми</w:t>
      </w:r>
      <w:r w:rsidRPr="009A17A0">
        <w:t xml:space="preserve"> </w:t>
      </w:r>
      <w:r w:rsidR="001541C0" w:rsidRPr="009A17A0">
        <w:t>кількість</w:t>
      </w:r>
      <w:r w:rsidR="00B45B80" w:rsidRPr="009A17A0">
        <w:t xml:space="preserve"> безпритульних тварин становить 1599 од</w:t>
      </w:r>
      <w:r w:rsidRPr="009A17A0">
        <w:t xml:space="preserve">. </w:t>
      </w:r>
    </w:p>
    <w:p w:rsidR="00E779CE" w:rsidRDefault="00E779CE" w:rsidP="00E779CE">
      <w:pPr>
        <w:shd w:val="clear" w:color="auto" w:fill="FFFFFF" w:themeFill="background1"/>
        <w:tabs>
          <w:tab w:val="left" w:pos="5717"/>
        </w:tabs>
        <w:spacing w:line="276" w:lineRule="auto"/>
        <w:ind w:firstLine="709"/>
        <w:jc w:val="both"/>
      </w:pPr>
      <w:r>
        <w:t>Склад безпритульних собак можливо поділити на 2 категорії :</w:t>
      </w:r>
    </w:p>
    <w:p w:rsidR="00E779CE" w:rsidRPr="00A957BF" w:rsidRDefault="00E779CE" w:rsidP="00E779CE">
      <w:pPr>
        <w:shd w:val="clear" w:color="auto" w:fill="FFFFFF" w:themeFill="background1"/>
        <w:tabs>
          <w:tab w:val="left" w:pos="5717"/>
        </w:tabs>
        <w:spacing w:line="276" w:lineRule="auto"/>
        <w:ind w:firstLine="709"/>
        <w:jc w:val="both"/>
        <w:rPr>
          <w:lang w:val="ru-RU"/>
        </w:rPr>
      </w:pPr>
      <w:r>
        <w:t>• Собаки загублені та покинуті</w:t>
      </w:r>
      <w:r w:rsidR="00B45B80" w:rsidRPr="00A957BF">
        <w:rPr>
          <w:lang w:val="ru-RU"/>
        </w:rPr>
        <w:t>;</w:t>
      </w:r>
    </w:p>
    <w:p w:rsidR="00E779CE" w:rsidRPr="00B45B80" w:rsidRDefault="00E779CE" w:rsidP="00E779CE">
      <w:pPr>
        <w:shd w:val="clear" w:color="auto" w:fill="FFFFFF" w:themeFill="background1"/>
        <w:tabs>
          <w:tab w:val="left" w:pos="5717"/>
        </w:tabs>
        <w:spacing w:line="276" w:lineRule="auto"/>
        <w:ind w:firstLine="709"/>
        <w:jc w:val="both"/>
      </w:pPr>
      <w:r>
        <w:t>• Собаки потомствені, вуличні</w:t>
      </w:r>
      <w:r w:rsidR="00B45B80">
        <w:t>.</w:t>
      </w:r>
    </w:p>
    <w:p w:rsidR="00E779CE" w:rsidRDefault="00E779CE" w:rsidP="00E779CE">
      <w:pPr>
        <w:shd w:val="clear" w:color="auto" w:fill="FFFFFF" w:themeFill="background1"/>
        <w:tabs>
          <w:tab w:val="left" w:pos="5717"/>
        </w:tabs>
        <w:spacing w:line="276" w:lineRule="auto"/>
        <w:ind w:firstLine="709"/>
        <w:jc w:val="both"/>
      </w:pPr>
      <w:r>
        <w:lastRenderedPageBreak/>
        <w:t>Винищування частини тварин і наявність доступних кормів призводить до міграції бродячих тварин з інших територій, та до різкого спалаху розмноження у частини тварин.</w:t>
      </w:r>
    </w:p>
    <w:p w:rsidR="00E779CE" w:rsidRDefault="00E779CE" w:rsidP="00E779CE">
      <w:pPr>
        <w:shd w:val="clear" w:color="auto" w:fill="FFFFFF" w:themeFill="background1"/>
        <w:tabs>
          <w:tab w:val="left" w:pos="5717"/>
        </w:tabs>
        <w:spacing w:line="276" w:lineRule="auto"/>
        <w:ind w:firstLine="709"/>
        <w:jc w:val="both"/>
      </w:pPr>
    </w:p>
    <w:p w:rsidR="00E779CE" w:rsidRDefault="00E779CE" w:rsidP="00196D87">
      <w:pPr>
        <w:pStyle w:val="1"/>
      </w:pPr>
      <w:bookmarkStart w:id="62" w:name="_Toc24124522"/>
      <w:r w:rsidRPr="00E779CE">
        <w:t>5.1.1 Поводження із домашніми тваринами</w:t>
      </w:r>
      <w:bookmarkEnd w:id="62"/>
    </w:p>
    <w:p w:rsidR="00E779CE" w:rsidRDefault="00E779CE" w:rsidP="00E779CE">
      <w:pPr>
        <w:shd w:val="clear" w:color="auto" w:fill="FFFFFF" w:themeFill="background1"/>
        <w:tabs>
          <w:tab w:val="left" w:pos="5717"/>
        </w:tabs>
        <w:spacing w:line="276" w:lineRule="auto"/>
        <w:ind w:firstLine="709"/>
        <w:jc w:val="both"/>
        <w:rPr>
          <w:b/>
        </w:rPr>
      </w:pPr>
    </w:p>
    <w:p w:rsidR="00E779CE" w:rsidRDefault="00E779CE" w:rsidP="00E779CE">
      <w:pPr>
        <w:shd w:val="clear" w:color="auto" w:fill="FFFFFF" w:themeFill="background1"/>
        <w:tabs>
          <w:tab w:val="left" w:pos="5717"/>
        </w:tabs>
        <w:spacing w:line="276" w:lineRule="auto"/>
        <w:ind w:firstLine="709"/>
        <w:jc w:val="both"/>
      </w:pPr>
      <w:r>
        <w:t xml:space="preserve">Правила утримання домашніх тварин у населених пунктах розробляються органами місцевого самоврядування відповідно до Законів України "Про благоустрій населених пунктів", "Про захист тварин від жорстокого поводження", "Про місцеве самоврядування в Україні" та інших законодавчих актів і затверджуються ними у встановленому законодавством порядку. </w:t>
      </w:r>
    </w:p>
    <w:p w:rsidR="00E779CE" w:rsidRDefault="00E779CE" w:rsidP="00E779CE">
      <w:pPr>
        <w:shd w:val="clear" w:color="auto" w:fill="FFFFFF" w:themeFill="background1"/>
        <w:tabs>
          <w:tab w:val="left" w:pos="5717"/>
        </w:tabs>
        <w:spacing w:line="276" w:lineRule="auto"/>
        <w:ind w:firstLine="709"/>
        <w:jc w:val="both"/>
      </w:pPr>
      <w:r>
        <w:t>Правилами забезпечується утримання у населеному пункті домашніх тварин із забезпеченням гуманного ставлення до них та чистоти і порядку на території населеного пункту при їх утриманні, за недодержання яких передбачена відповідальність відповідно до законодавства.</w:t>
      </w:r>
    </w:p>
    <w:p w:rsidR="00E779CE" w:rsidRDefault="00E779CE" w:rsidP="00E779CE">
      <w:pPr>
        <w:shd w:val="clear" w:color="auto" w:fill="FFFFFF" w:themeFill="background1"/>
        <w:tabs>
          <w:tab w:val="left" w:pos="5717"/>
        </w:tabs>
        <w:spacing w:line="276" w:lineRule="auto"/>
        <w:ind w:firstLine="709"/>
        <w:jc w:val="both"/>
      </w:pPr>
      <w:r>
        <w:t>На території міста Суми діють Правила утримання тварин у місті Суми рішенням Сумської міської ради від 1</w:t>
      </w:r>
      <w:r w:rsidR="001541C0">
        <w:t xml:space="preserve">9 серпня 2015 року № 4734-МР м. </w:t>
      </w:r>
      <w:r>
        <w:t>Суми.</w:t>
      </w:r>
    </w:p>
    <w:p w:rsidR="00E779CE" w:rsidRDefault="00E779CE" w:rsidP="00E779CE">
      <w:pPr>
        <w:shd w:val="clear" w:color="auto" w:fill="FFFFFF" w:themeFill="background1"/>
        <w:tabs>
          <w:tab w:val="left" w:pos="5717"/>
        </w:tabs>
        <w:spacing w:line="276" w:lineRule="auto"/>
        <w:ind w:firstLine="709"/>
        <w:jc w:val="both"/>
      </w:pPr>
    </w:p>
    <w:p w:rsidR="00E779CE" w:rsidRPr="00E779CE" w:rsidRDefault="00E779CE" w:rsidP="00E779CE">
      <w:pPr>
        <w:shd w:val="clear" w:color="auto" w:fill="FFFFFF" w:themeFill="background1"/>
        <w:tabs>
          <w:tab w:val="left" w:pos="5717"/>
        </w:tabs>
        <w:spacing w:line="276" w:lineRule="auto"/>
        <w:ind w:firstLine="709"/>
        <w:jc w:val="both"/>
      </w:pPr>
      <w:r w:rsidRPr="00E779CE">
        <w:t>Додатково Схемою передбачаються наступні основні вимоги для власників домашніх тварин:</w:t>
      </w:r>
    </w:p>
    <w:p w:rsidR="00E779CE" w:rsidRPr="00E779CE" w:rsidRDefault="00E779CE" w:rsidP="00E779CE">
      <w:pPr>
        <w:numPr>
          <w:ilvl w:val="0"/>
          <w:numId w:val="14"/>
        </w:numPr>
        <w:shd w:val="clear" w:color="auto" w:fill="FFFFFF" w:themeFill="background1"/>
        <w:tabs>
          <w:tab w:val="left" w:pos="5717"/>
        </w:tabs>
        <w:spacing w:line="276" w:lineRule="auto"/>
        <w:jc w:val="both"/>
      </w:pPr>
      <w:r w:rsidRPr="00E779CE">
        <w:t>Утримання тварин не повинно порушувати права осіб, які мешкають поруч</w:t>
      </w:r>
      <w:r w:rsidRPr="00A957BF">
        <w:rPr>
          <w:lang w:val="ru-RU"/>
        </w:rPr>
        <w:t>;</w:t>
      </w:r>
    </w:p>
    <w:p w:rsidR="00E779CE" w:rsidRPr="00E779CE" w:rsidRDefault="00E779CE" w:rsidP="00E779CE">
      <w:pPr>
        <w:numPr>
          <w:ilvl w:val="0"/>
          <w:numId w:val="14"/>
        </w:numPr>
        <w:shd w:val="clear" w:color="auto" w:fill="FFFFFF" w:themeFill="background1"/>
        <w:tabs>
          <w:tab w:val="left" w:pos="5717"/>
        </w:tabs>
        <w:spacing w:line="276" w:lineRule="auto"/>
        <w:jc w:val="both"/>
      </w:pPr>
      <w:r w:rsidRPr="00E779CE">
        <w:t>Власник тварини повинен забезпечити умови недопущення втечі тварин та нападу її на людей та інших тварин</w:t>
      </w:r>
      <w:r w:rsidRPr="00A957BF">
        <w:rPr>
          <w:lang w:val="ru-RU"/>
        </w:rPr>
        <w:t>;</w:t>
      </w:r>
    </w:p>
    <w:p w:rsidR="00E779CE" w:rsidRPr="00E779CE" w:rsidRDefault="00E779CE" w:rsidP="00E779CE">
      <w:pPr>
        <w:numPr>
          <w:ilvl w:val="0"/>
          <w:numId w:val="14"/>
        </w:numPr>
        <w:shd w:val="clear" w:color="auto" w:fill="FFFFFF" w:themeFill="background1"/>
        <w:tabs>
          <w:tab w:val="left" w:pos="5717"/>
        </w:tabs>
        <w:spacing w:line="276" w:lineRule="auto"/>
        <w:jc w:val="both"/>
      </w:pPr>
      <w:r w:rsidRPr="00E779CE">
        <w:t>Власники мають зареєструвати свою домашню тварину та отримати реєстраційне посвідчення – реєстрація здійснюється працівниками організацій, підприємств, установ, уповноважених на те органом місцевого самоврядування, за місцем проживання (реєстрації) власника</w:t>
      </w:r>
      <w:r w:rsidRPr="00A957BF">
        <w:rPr>
          <w:lang w:val="ru-RU"/>
        </w:rPr>
        <w:t>;</w:t>
      </w:r>
    </w:p>
    <w:p w:rsidR="00E779CE" w:rsidRPr="00E779CE" w:rsidRDefault="00E779CE" w:rsidP="00E779CE">
      <w:pPr>
        <w:numPr>
          <w:ilvl w:val="0"/>
          <w:numId w:val="14"/>
        </w:numPr>
        <w:shd w:val="clear" w:color="auto" w:fill="FFFFFF" w:themeFill="background1"/>
        <w:tabs>
          <w:tab w:val="left" w:pos="5717"/>
        </w:tabs>
        <w:spacing w:line="276" w:lineRule="auto"/>
        <w:jc w:val="both"/>
      </w:pPr>
      <w:r w:rsidRPr="00E779CE">
        <w:t>Вигул собак – тимчасове знаходження собак у присутності їхніх власників або осіб, що їх заміняють, на відкритому повітрі, поза місцями постійного проживання цих собак, з метою задоволення їхніх фізіологічних потреб</w:t>
      </w:r>
      <w:r w:rsidRPr="00A957BF">
        <w:t>;</w:t>
      </w:r>
    </w:p>
    <w:p w:rsidR="00E779CE" w:rsidRPr="00E779CE" w:rsidRDefault="00E779CE" w:rsidP="00E779CE">
      <w:pPr>
        <w:numPr>
          <w:ilvl w:val="0"/>
          <w:numId w:val="14"/>
        </w:numPr>
        <w:shd w:val="clear" w:color="auto" w:fill="FFFFFF" w:themeFill="background1"/>
        <w:tabs>
          <w:tab w:val="left" w:pos="5717"/>
        </w:tabs>
        <w:spacing w:line="276" w:lineRule="auto"/>
        <w:jc w:val="both"/>
      </w:pPr>
      <w:r w:rsidRPr="00E779CE">
        <w:t>Особи, які утримують домашніх тварин зобов’язані забезпечувати своєчасне надання домашній тварині ветеринарних послуг (обстеження, лікування, щеплення тощо)</w:t>
      </w:r>
      <w:r w:rsidRPr="00A957BF">
        <w:t>;</w:t>
      </w:r>
    </w:p>
    <w:p w:rsidR="00E779CE" w:rsidRPr="00E779CE" w:rsidRDefault="00E779CE" w:rsidP="00E779CE">
      <w:pPr>
        <w:numPr>
          <w:ilvl w:val="0"/>
          <w:numId w:val="14"/>
        </w:numPr>
        <w:shd w:val="clear" w:color="auto" w:fill="FFFFFF" w:themeFill="background1"/>
        <w:tabs>
          <w:tab w:val="left" w:pos="5717"/>
        </w:tabs>
        <w:spacing w:line="276" w:lineRule="auto"/>
        <w:jc w:val="both"/>
      </w:pPr>
      <w:r w:rsidRPr="00E779CE">
        <w:t>Власники, у разі виникнення підозри на наявність у тварини захворювання, особливо інфекційного, повинні негайно ізолювати тварину і звернутися до ветеринарного лікаря та повідомити відповідну установу державної ветеринарної служби</w:t>
      </w:r>
      <w:r w:rsidRPr="00A957BF">
        <w:t>;</w:t>
      </w:r>
    </w:p>
    <w:p w:rsidR="00E779CE" w:rsidRPr="00E779CE" w:rsidRDefault="00E779CE" w:rsidP="00E779CE">
      <w:pPr>
        <w:shd w:val="clear" w:color="auto" w:fill="FFFFFF" w:themeFill="background1"/>
        <w:tabs>
          <w:tab w:val="left" w:pos="5717"/>
        </w:tabs>
        <w:spacing w:line="276" w:lineRule="auto"/>
        <w:ind w:firstLine="709"/>
        <w:jc w:val="both"/>
      </w:pPr>
      <w:r w:rsidRPr="00E779CE">
        <w:t>Власникам тварин забороняється:</w:t>
      </w:r>
    </w:p>
    <w:p w:rsidR="00E779CE" w:rsidRPr="00E779CE" w:rsidRDefault="00E779CE" w:rsidP="00E779CE">
      <w:pPr>
        <w:numPr>
          <w:ilvl w:val="0"/>
          <w:numId w:val="15"/>
        </w:numPr>
        <w:shd w:val="clear" w:color="auto" w:fill="FFFFFF" w:themeFill="background1"/>
        <w:tabs>
          <w:tab w:val="left" w:pos="5717"/>
        </w:tabs>
        <w:spacing w:line="276" w:lineRule="auto"/>
        <w:jc w:val="both"/>
      </w:pPr>
      <w:r w:rsidRPr="00E779CE">
        <w:t>Утримувати тварин незареєстрованими та за відсутністю імунізації проти сказу</w:t>
      </w:r>
      <w:r w:rsidRPr="00A957BF">
        <w:rPr>
          <w:lang w:val="ru-RU"/>
        </w:rPr>
        <w:t>;</w:t>
      </w:r>
    </w:p>
    <w:p w:rsidR="00E779CE" w:rsidRPr="00E779CE" w:rsidRDefault="00E779CE" w:rsidP="00E779CE">
      <w:pPr>
        <w:numPr>
          <w:ilvl w:val="0"/>
          <w:numId w:val="15"/>
        </w:numPr>
        <w:shd w:val="clear" w:color="auto" w:fill="FFFFFF" w:themeFill="background1"/>
        <w:tabs>
          <w:tab w:val="left" w:pos="5717"/>
        </w:tabs>
        <w:spacing w:line="276" w:lineRule="auto"/>
        <w:jc w:val="both"/>
      </w:pPr>
      <w:r w:rsidRPr="00E779CE">
        <w:t>Викидати екскременти домашніх тварин в контейнери для збору вторинної сировини чи захоронювати їх у не відведених для цього місцях</w:t>
      </w:r>
      <w:r w:rsidRPr="00A957BF">
        <w:rPr>
          <w:lang w:val="ru-RU"/>
        </w:rPr>
        <w:t>;</w:t>
      </w:r>
    </w:p>
    <w:p w:rsidR="00E779CE" w:rsidRPr="00E779CE" w:rsidRDefault="00E779CE" w:rsidP="00E779CE">
      <w:pPr>
        <w:numPr>
          <w:ilvl w:val="0"/>
          <w:numId w:val="15"/>
        </w:numPr>
        <w:shd w:val="clear" w:color="auto" w:fill="FFFFFF" w:themeFill="background1"/>
        <w:tabs>
          <w:tab w:val="left" w:pos="5717"/>
        </w:tabs>
        <w:spacing w:line="276" w:lineRule="auto"/>
        <w:jc w:val="both"/>
      </w:pPr>
      <w:r w:rsidRPr="00E779CE">
        <w:t>Викидати трупи домашніх тварин у контейнери для збору побутових відходів чи захоронювати їх у не відведених для цього місцях</w:t>
      </w:r>
      <w:r w:rsidRPr="00A957BF">
        <w:rPr>
          <w:lang w:val="ru-RU"/>
        </w:rPr>
        <w:t>;</w:t>
      </w:r>
    </w:p>
    <w:p w:rsidR="00E779CE" w:rsidRPr="00E779CE" w:rsidRDefault="00E779CE" w:rsidP="00E779CE">
      <w:pPr>
        <w:numPr>
          <w:ilvl w:val="0"/>
          <w:numId w:val="15"/>
        </w:numPr>
        <w:shd w:val="clear" w:color="auto" w:fill="FFFFFF" w:themeFill="background1"/>
        <w:tabs>
          <w:tab w:val="left" w:pos="5717"/>
        </w:tabs>
        <w:spacing w:line="276" w:lineRule="auto"/>
        <w:jc w:val="both"/>
      </w:pPr>
      <w:r w:rsidRPr="00E779CE">
        <w:lastRenderedPageBreak/>
        <w:t>Утримувати тварин у місцях будівель загального користування (коридорах, підвалах, на сходових майданчиках, горищах, прибудинкових територіях тощо</w:t>
      </w:r>
      <w:r w:rsidRPr="00A957BF">
        <w:rPr>
          <w:lang w:val="ru-RU"/>
        </w:rPr>
        <w:t>);</w:t>
      </w:r>
    </w:p>
    <w:p w:rsidR="00E779CE" w:rsidRPr="00E779CE" w:rsidRDefault="00E779CE" w:rsidP="00E779CE">
      <w:pPr>
        <w:numPr>
          <w:ilvl w:val="0"/>
          <w:numId w:val="15"/>
        </w:numPr>
        <w:shd w:val="clear" w:color="auto" w:fill="FFFFFF" w:themeFill="background1"/>
        <w:tabs>
          <w:tab w:val="left" w:pos="5717"/>
        </w:tabs>
        <w:spacing w:line="276" w:lineRule="auto"/>
        <w:jc w:val="both"/>
      </w:pPr>
      <w:r w:rsidRPr="00E779CE">
        <w:t>Заводити тварин у приміщеннях громадських будинків без згоди власника (магазинів, об’єктів громадського харчування, установ охорони здоров’я, культури та ін.), на території шкіл, дитячих майданчиків та ін.</w:t>
      </w:r>
      <w:r w:rsidRPr="00A957BF">
        <w:rPr>
          <w:lang w:val="ru-RU"/>
        </w:rPr>
        <w:t>;</w:t>
      </w:r>
    </w:p>
    <w:p w:rsidR="00E779CE" w:rsidRDefault="00E779CE" w:rsidP="00E779CE">
      <w:pPr>
        <w:shd w:val="clear" w:color="auto" w:fill="FFFFFF" w:themeFill="background1"/>
        <w:tabs>
          <w:tab w:val="left" w:pos="5717"/>
        </w:tabs>
        <w:spacing w:line="276" w:lineRule="auto"/>
        <w:ind w:firstLine="709"/>
        <w:jc w:val="both"/>
      </w:pPr>
      <w:r w:rsidRPr="00E779CE">
        <w:t>Купати та мити тварину в громадських місцях купання, пляжах, ставках, фонтанах.</w:t>
      </w:r>
    </w:p>
    <w:p w:rsidR="00E779CE" w:rsidRDefault="00E779CE" w:rsidP="00E779CE">
      <w:pPr>
        <w:shd w:val="clear" w:color="auto" w:fill="FFFFFF" w:themeFill="background1"/>
        <w:tabs>
          <w:tab w:val="left" w:pos="5717"/>
        </w:tabs>
        <w:spacing w:line="276" w:lineRule="auto"/>
        <w:ind w:firstLine="709"/>
        <w:jc w:val="both"/>
      </w:pPr>
    </w:p>
    <w:p w:rsidR="00E779CE" w:rsidRDefault="00E779CE" w:rsidP="00E779CE">
      <w:pPr>
        <w:shd w:val="clear" w:color="auto" w:fill="FFFFFF" w:themeFill="background1"/>
        <w:tabs>
          <w:tab w:val="left" w:pos="5717"/>
        </w:tabs>
        <w:spacing w:line="276" w:lineRule="auto"/>
        <w:ind w:firstLine="709"/>
        <w:jc w:val="both"/>
      </w:pPr>
      <w:r>
        <w:t>Дозволяється виводити собак за межі квартири, території подвір`я, організацій, підприємств тощо лише на повідку, з прикріпленим до ошийника індивідуальним знаком (жетоном), а потенційно небезпечних собак та собак, що визнані небезпечними – обов’язково на короткому повідку і у наморднику.</w:t>
      </w:r>
    </w:p>
    <w:p w:rsidR="00E779CE" w:rsidRDefault="00E779CE" w:rsidP="00E779CE">
      <w:pPr>
        <w:shd w:val="clear" w:color="auto" w:fill="FFFFFF" w:themeFill="background1"/>
        <w:tabs>
          <w:tab w:val="left" w:pos="5717"/>
        </w:tabs>
        <w:spacing w:line="276" w:lineRule="auto"/>
        <w:ind w:firstLine="709"/>
        <w:jc w:val="both"/>
      </w:pPr>
      <w:r>
        <w:t>Органи місцевого самоврядування мають зазначити перелік органів на які покладається контроль за утриманням домашніх тварин у населених пунктах.</w:t>
      </w:r>
    </w:p>
    <w:p w:rsidR="00E779CE" w:rsidRDefault="00E779CE" w:rsidP="00E779CE">
      <w:pPr>
        <w:shd w:val="clear" w:color="auto" w:fill="FFFFFF" w:themeFill="background1"/>
        <w:tabs>
          <w:tab w:val="left" w:pos="5717"/>
        </w:tabs>
        <w:spacing w:line="276" w:lineRule="auto"/>
        <w:ind w:firstLine="709"/>
        <w:jc w:val="both"/>
      </w:pPr>
      <w:r>
        <w:t>Вимоги до вигулу домашніх тварин:</w:t>
      </w:r>
    </w:p>
    <w:p w:rsidR="00E779CE" w:rsidRDefault="00E779CE" w:rsidP="00E779CE">
      <w:pPr>
        <w:shd w:val="clear" w:color="auto" w:fill="FFFFFF" w:themeFill="background1"/>
        <w:tabs>
          <w:tab w:val="left" w:pos="5717"/>
        </w:tabs>
        <w:spacing w:line="276" w:lineRule="auto"/>
        <w:ind w:firstLine="709"/>
        <w:jc w:val="both"/>
      </w:pPr>
      <w:r>
        <w:t>Зазначаються визначені органами місцевого самоврядування місця для вигулу домашніх тварин, а також відображається механізм збирання, перевезення та подальшої переробки утилізації або захоронення екскрементів домашніх тварин.</w:t>
      </w:r>
    </w:p>
    <w:p w:rsidR="00E779CE" w:rsidRDefault="00E779CE" w:rsidP="00E779CE">
      <w:pPr>
        <w:shd w:val="clear" w:color="auto" w:fill="FFFFFF" w:themeFill="background1"/>
        <w:tabs>
          <w:tab w:val="left" w:pos="5717"/>
        </w:tabs>
        <w:spacing w:line="276" w:lineRule="auto"/>
        <w:ind w:firstLine="709"/>
        <w:jc w:val="both"/>
      </w:pPr>
      <w:r>
        <w:t>Органами місцевого самоврядування доцільно створити додаткові майданчики або зони для вигулу домашніх тварин, на сам перед для вигулу собак, огородити їх та встановити інформаційні таблички для маршрутного орієнтування .</w:t>
      </w:r>
    </w:p>
    <w:p w:rsidR="00E779CE" w:rsidRDefault="00E779CE" w:rsidP="00E779CE">
      <w:pPr>
        <w:shd w:val="clear" w:color="auto" w:fill="FFFFFF" w:themeFill="background1"/>
        <w:tabs>
          <w:tab w:val="left" w:pos="5717"/>
        </w:tabs>
        <w:spacing w:line="276" w:lineRule="auto"/>
        <w:ind w:firstLine="709"/>
        <w:jc w:val="both"/>
      </w:pPr>
      <w:r>
        <w:t>Необхідно заборонити викидати екскременти домашніх тварин в контейнери для збору побутових відходів чи захоронювати їх у не відведених для цього місцях.</w:t>
      </w:r>
    </w:p>
    <w:p w:rsidR="00E779CE" w:rsidRDefault="00E779CE" w:rsidP="00E779CE">
      <w:pPr>
        <w:shd w:val="clear" w:color="auto" w:fill="FFFFFF" w:themeFill="background1"/>
        <w:tabs>
          <w:tab w:val="left" w:pos="5717"/>
        </w:tabs>
        <w:spacing w:line="276" w:lineRule="auto"/>
        <w:ind w:firstLine="709"/>
        <w:jc w:val="both"/>
      </w:pPr>
      <w:r>
        <w:t>Для цього необхідно створити мережу контейнерів для збирання екскрементів домашніх тварин, графіки їх перевезення для подальшої переробки, утилізації або захоронення.</w:t>
      </w:r>
    </w:p>
    <w:p w:rsidR="00E779CE" w:rsidRDefault="00E779CE" w:rsidP="00E779CE">
      <w:pPr>
        <w:shd w:val="clear" w:color="auto" w:fill="FFFFFF" w:themeFill="background1"/>
        <w:tabs>
          <w:tab w:val="left" w:pos="5717"/>
        </w:tabs>
        <w:spacing w:line="276" w:lineRule="auto"/>
        <w:ind w:firstLine="709"/>
        <w:jc w:val="both"/>
      </w:pPr>
    </w:p>
    <w:p w:rsidR="00E779CE" w:rsidRDefault="00E779CE" w:rsidP="00196D87">
      <w:pPr>
        <w:pStyle w:val="1"/>
      </w:pPr>
      <w:bookmarkStart w:id="63" w:name="_Toc24124523"/>
      <w:r w:rsidRPr="00E779CE">
        <w:t>5.1.2 Поводження з безпритульними тваринами</w:t>
      </w:r>
      <w:bookmarkEnd w:id="63"/>
    </w:p>
    <w:p w:rsidR="00E779CE" w:rsidRDefault="00E779CE" w:rsidP="00E779CE">
      <w:pPr>
        <w:shd w:val="clear" w:color="auto" w:fill="FFFFFF" w:themeFill="background1"/>
        <w:tabs>
          <w:tab w:val="left" w:pos="5717"/>
        </w:tabs>
        <w:spacing w:line="276" w:lineRule="auto"/>
        <w:ind w:firstLine="709"/>
        <w:jc w:val="both"/>
        <w:rPr>
          <w:b/>
        </w:rPr>
      </w:pPr>
    </w:p>
    <w:p w:rsidR="00E779CE" w:rsidRDefault="00E779CE" w:rsidP="00E779CE">
      <w:pPr>
        <w:shd w:val="clear" w:color="auto" w:fill="FFFFFF" w:themeFill="background1"/>
        <w:tabs>
          <w:tab w:val="left" w:pos="5717"/>
        </w:tabs>
        <w:spacing w:line="276" w:lineRule="auto"/>
        <w:ind w:firstLine="709"/>
        <w:jc w:val="both"/>
      </w:pPr>
      <w:r w:rsidRPr="00E779CE">
        <w:t>На території міста Суми діють Правила утримання тварин у місті Суми рішенням Сумської міської ради від 19 серпня 2015 року № 4734-МР м. Суми.</w:t>
      </w:r>
    </w:p>
    <w:p w:rsidR="00E779CE" w:rsidRDefault="00E779CE" w:rsidP="00E779CE">
      <w:pPr>
        <w:shd w:val="clear" w:color="auto" w:fill="FFFFFF" w:themeFill="background1"/>
        <w:tabs>
          <w:tab w:val="left" w:pos="5717"/>
        </w:tabs>
        <w:spacing w:line="276" w:lineRule="auto"/>
        <w:ind w:firstLine="709"/>
        <w:jc w:val="both"/>
      </w:pPr>
      <w:r>
        <w:t xml:space="preserve">Організація системи поводження з безпритульними тваринами та гуманного регулювання чисельності безпритульних тварин регулюється Законами України «Про захист тварин від жорстокого поводження», «Про охорону навколишнього природного середовища», «Про забезпечення санітарного та епідемічного благополуччя населення», «Про захист населення від інфекційних хвороб» та повинна передбачати впровадження сучасних технологій контролю популяції безпритульних тварин. За схемою прийнято метод «стерилізація і вакцинація безпритульних тварин з їх поверненням в середовище», який є сучасним перспективним рішенням проблеми за умови чіткого виконання всіх почасових і кількісних приписів. Для зниження  репродуктивного потенціалу популяції необхідно стерилізувати не </w:t>
      </w:r>
      <w:r w:rsidRPr="00D4555C">
        <w:t>менше 70 % само</w:t>
      </w:r>
      <w:r>
        <w:t>к протягом одного репродуктивного циклу.</w:t>
      </w:r>
    </w:p>
    <w:p w:rsidR="00E779CE" w:rsidRDefault="00E779CE" w:rsidP="00E779CE">
      <w:pPr>
        <w:shd w:val="clear" w:color="auto" w:fill="FFFFFF" w:themeFill="background1"/>
        <w:tabs>
          <w:tab w:val="left" w:pos="5717"/>
        </w:tabs>
        <w:spacing w:line="276" w:lineRule="auto"/>
        <w:ind w:firstLine="709"/>
        <w:jc w:val="both"/>
      </w:pPr>
      <w:r>
        <w:t>Вилов та тимчасова ізоляція здійснюється з безпритульними тваринами. Це ті домашні тварини, що залишилися без догляду людини або утворили напіввільні угрупування, здатні розмножуватись поза контролем людини.</w:t>
      </w:r>
    </w:p>
    <w:p w:rsidR="00E779CE" w:rsidRDefault="00E779CE" w:rsidP="00E779CE">
      <w:pPr>
        <w:shd w:val="clear" w:color="auto" w:fill="FFFFFF" w:themeFill="background1"/>
        <w:tabs>
          <w:tab w:val="left" w:pos="5717"/>
        </w:tabs>
        <w:spacing w:line="276" w:lineRule="auto"/>
        <w:ind w:firstLine="709"/>
        <w:jc w:val="both"/>
      </w:pPr>
      <w:r>
        <w:lastRenderedPageBreak/>
        <w:t>Вилов безпритульних (загублених, покинутих, залишених без опіки і бродячих) тварин проводиться з метою: повернення їх власникам; регулювання їх чисельності відповідно до вимог ЗУ « Про захист тварин від жорстокого поводження»</w:t>
      </w:r>
    </w:p>
    <w:p w:rsidR="00E779CE" w:rsidRDefault="00E779CE" w:rsidP="00E779CE">
      <w:pPr>
        <w:shd w:val="clear" w:color="auto" w:fill="FFFFFF" w:themeFill="background1"/>
        <w:tabs>
          <w:tab w:val="left" w:pos="5717"/>
        </w:tabs>
        <w:spacing w:line="276" w:lineRule="auto"/>
        <w:ind w:firstLine="709"/>
        <w:jc w:val="both"/>
      </w:pPr>
      <w:r>
        <w:t>Забороняється використовувати методи вилову, технічні пристрої і препарати що травмують тварин або небезпечні для їх життя і здоров’я .</w:t>
      </w:r>
    </w:p>
    <w:p w:rsidR="00E779CE" w:rsidRDefault="00E779CE" w:rsidP="00E779CE">
      <w:pPr>
        <w:shd w:val="clear" w:color="auto" w:fill="FFFFFF" w:themeFill="background1"/>
        <w:tabs>
          <w:tab w:val="left" w:pos="5717"/>
        </w:tabs>
        <w:spacing w:line="276" w:lineRule="auto"/>
        <w:ind w:firstLine="709"/>
        <w:jc w:val="both"/>
      </w:pPr>
      <w:r>
        <w:t>У разі виникнення, або загрози виникнення епізоотій і в інших небезпечних ситуаціях заходи, необхідні для скорочення чисельності тварин, які становлять небезпеку, регулюються в порядку, що встановлюються центральним органом виконавчої влади з питань охорони навколишнього природного середовища.</w:t>
      </w:r>
    </w:p>
    <w:p w:rsidR="00E779CE" w:rsidRDefault="00E779CE" w:rsidP="00E779CE">
      <w:pPr>
        <w:shd w:val="clear" w:color="auto" w:fill="FFFFFF" w:themeFill="background1"/>
        <w:tabs>
          <w:tab w:val="left" w:pos="5717"/>
        </w:tabs>
        <w:spacing w:line="276" w:lineRule="auto"/>
        <w:ind w:firstLine="709"/>
        <w:jc w:val="both"/>
      </w:pPr>
      <w:r>
        <w:t>Собаки, не залежно від породи, належності та призначення у тому числі й ті, що мають нашийники з номерними знаками і намордники , але знаходяться без власника на вулицях, площах, ринках, у скверах, садах, на бульварах, пляжах, у громадському транспорті, дворах та інших громадських місцях вважаються безпритульними та підлягають вилову.</w:t>
      </w:r>
    </w:p>
    <w:p w:rsidR="00E779CE" w:rsidRDefault="00E779CE" w:rsidP="00E779CE">
      <w:pPr>
        <w:shd w:val="clear" w:color="auto" w:fill="FFFFFF" w:themeFill="background1"/>
        <w:tabs>
          <w:tab w:val="left" w:pos="5717"/>
        </w:tabs>
        <w:spacing w:line="276" w:lineRule="auto"/>
        <w:ind w:firstLine="709"/>
        <w:jc w:val="both"/>
      </w:pPr>
      <w:r>
        <w:t>Для забезпечення вилову та тимчасової ізоляції собак, котів та інших домашніх тварин органами місцевого самоврядування можуть створюватися комунальні служби або підприємства з питань утримання та поводження з тваринами в населених пунктах відповідно до місцевих програм регулювання чисельності тварин у населених пунктах, що зазначається у Правилах.</w:t>
      </w:r>
    </w:p>
    <w:p w:rsidR="00E779CE" w:rsidRDefault="00E779CE" w:rsidP="00E779CE">
      <w:pPr>
        <w:shd w:val="clear" w:color="auto" w:fill="FFFFFF" w:themeFill="background1"/>
        <w:tabs>
          <w:tab w:val="left" w:pos="5717"/>
        </w:tabs>
        <w:spacing w:line="276" w:lineRule="auto"/>
        <w:ind w:firstLine="709"/>
        <w:jc w:val="both"/>
      </w:pPr>
      <w:r>
        <w:t>Вилов собак, котів та інших домашніх тварин окремими громадянами забороняється, крім випадків, коли ці тварини є небезпечними для оточуючих та проявляють агресивність, створюючи загрозу безпеці людей.</w:t>
      </w:r>
    </w:p>
    <w:p w:rsidR="00E779CE" w:rsidRDefault="00E779CE" w:rsidP="00E779CE">
      <w:pPr>
        <w:shd w:val="clear" w:color="auto" w:fill="FFFFFF" w:themeFill="background1"/>
        <w:tabs>
          <w:tab w:val="left" w:pos="5717"/>
        </w:tabs>
        <w:spacing w:line="276" w:lineRule="auto"/>
        <w:ind w:firstLine="709"/>
        <w:jc w:val="both"/>
      </w:pPr>
      <w:r>
        <w:t>Карантинний майданчик – спеціально обладнані приміщення або частини приміщень, які призначені для тимчасового утримання домашніх тварин у разі їх вилову та тимчасової ізоляції.</w:t>
      </w:r>
    </w:p>
    <w:p w:rsidR="00E779CE" w:rsidRDefault="00E779CE" w:rsidP="00E779CE">
      <w:pPr>
        <w:shd w:val="clear" w:color="auto" w:fill="FFFFFF" w:themeFill="background1"/>
        <w:tabs>
          <w:tab w:val="left" w:pos="5717"/>
        </w:tabs>
        <w:spacing w:line="276" w:lineRule="auto"/>
        <w:ind w:firstLine="709"/>
        <w:jc w:val="both"/>
      </w:pPr>
      <w:r>
        <w:t>Вимоги до функціонування притулків безпритульних тварин:</w:t>
      </w:r>
    </w:p>
    <w:p w:rsidR="00E779CE" w:rsidRDefault="00E779CE" w:rsidP="00E779CE">
      <w:pPr>
        <w:shd w:val="clear" w:color="auto" w:fill="FFFFFF" w:themeFill="background1"/>
        <w:tabs>
          <w:tab w:val="left" w:pos="5717"/>
        </w:tabs>
        <w:spacing w:line="276" w:lineRule="auto"/>
        <w:ind w:firstLine="709"/>
        <w:jc w:val="both"/>
      </w:pPr>
      <w:r>
        <w:t>Притулки для тварин – неприбуткові установи, спеціально призначені та облаштовані для утримання безпритульних тварин.</w:t>
      </w:r>
    </w:p>
    <w:p w:rsidR="00E779CE" w:rsidRDefault="00E779CE" w:rsidP="00E779CE">
      <w:pPr>
        <w:shd w:val="clear" w:color="auto" w:fill="FFFFFF" w:themeFill="background1"/>
        <w:tabs>
          <w:tab w:val="left" w:pos="5717"/>
        </w:tabs>
        <w:spacing w:line="276" w:lineRule="auto"/>
        <w:ind w:firstLine="709"/>
        <w:jc w:val="both"/>
      </w:pPr>
      <w:r>
        <w:t>Притулки для тварин можуть створюватись органами виконавчої влади, органами місцевого самоврядування підприємствами, установами, організаціями незалежно від форм власності, громадськими та благодійними організаціями та фізичними особами.</w:t>
      </w:r>
    </w:p>
    <w:p w:rsidR="00E779CE" w:rsidRDefault="00E779CE" w:rsidP="00E779CE">
      <w:pPr>
        <w:shd w:val="clear" w:color="auto" w:fill="FFFFFF" w:themeFill="background1"/>
        <w:tabs>
          <w:tab w:val="left" w:pos="5717"/>
        </w:tabs>
        <w:spacing w:line="276" w:lineRule="auto"/>
        <w:ind w:firstLine="709"/>
        <w:jc w:val="both"/>
      </w:pPr>
      <w:r>
        <w:t>Притулки для тварин проводять свою діяльність за рахунок коштів їх власників, а також будь-яких інших не заборонених законом джерел.</w:t>
      </w:r>
    </w:p>
    <w:p w:rsidR="00E779CE" w:rsidRDefault="00E779CE" w:rsidP="00E779CE">
      <w:pPr>
        <w:shd w:val="clear" w:color="auto" w:fill="FFFFFF" w:themeFill="background1"/>
        <w:tabs>
          <w:tab w:val="left" w:pos="5717"/>
        </w:tabs>
        <w:spacing w:line="276" w:lineRule="auto"/>
        <w:ind w:firstLine="709"/>
        <w:jc w:val="both"/>
      </w:pPr>
      <w:r>
        <w:t>Місцеві бюджети можуть передбачати кошти на створення притулків для тварин та відшкодування витрат притулкам по утриманню тварин не залежно від форм власності.</w:t>
      </w:r>
    </w:p>
    <w:p w:rsidR="00E779CE" w:rsidRDefault="00E779CE" w:rsidP="00E779CE">
      <w:pPr>
        <w:shd w:val="clear" w:color="auto" w:fill="FFFFFF" w:themeFill="background1"/>
        <w:tabs>
          <w:tab w:val="left" w:pos="5717"/>
        </w:tabs>
        <w:spacing w:line="276" w:lineRule="auto"/>
        <w:ind w:firstLine="709"/>
        <w:jc w:val="both"/>
      </w:pPr>
      <w:r>
        <w:t>Зазначається місцезнаходження притулків для безпритульних тварин та порядок приймання таких тварин та поводження з ними, які функціонують відповідно до Положення, яке затверджується центральним органом виконавчої влади з питань ветеринарної медицини.</w:t>
      </w:r>
    </w:p>
    <w:p w:rsidR="00E779CE" w:rsidRDefault="00E779CE" w:rsidP="00E779CE">
      <w:pPr>
        <w:shd w:val="clear" w:color="auto" w:fill="FFFFFF" w:themeFill="background1"/>
        <w:tabs>
          <w:tab w:val="left" w:pos="5717"/>
        </w:tabs>
        <w:spacing w:line="276" w:lineRule="auto"/>
        <w:ind w:firstLine="709"/>
        <w:jc w:val="both"/>
      </w:pPr>
      <w:r>
        <w:t>Вимоги до умертвіння:</w:t>
      </w:r>
    </w:p>
    <w:p w:rsidR="00E779CE" w:rsidRDefault="00E779CE" w:rsidP="00E779CE">
      <w:pPr>
        <w:shd w:val="clear" w:color="auto" w:fill="FFFFFF" w:themeFill="background1"/>
        <w:tabs>
          <w:tab w:val="left" w:pos="5717"/>
        </w:tabs>
        <w:spacing w:line="276" w:lineRule="auto"/>
        <w:ind w:firstLine="709"/>
        <w:jc w:val="both"/>
      </w:pPr>
      <w:r>
        <w:t xml:space="preserve">Умертвіння тварин допускається: для одержання господарсько-корисної продукції; для припинення страждань тварин , якщо вони не можуть бути припинені в інший спосіб; за необхідності умертвіння новонародженого приплоду тварин; при регулюванні чисельності домашніх тварин; при регулюванні чисельності домашніх тварин що не утримуються людиною, але перебувають в умовах, повністю або частково створюваних діяльністю людини, у разі неможливості застосування методів біостерилізації або </w:t>
      </w:r>
      <w:r>
        <w:lastRenderedPageBreak/>
        <w:t>біологічно обґрунтованих методів; за необхідністю умертвіння окремих тварин , які хворі на сказ чи на інше особливо небезпечне захворювання, або є носіями особливо небезпечного захворювання; за необхідністю оборони від нападу тварини , якщо життя або здоров’я людей знаходиться у небезпеці.</w:t>
      </w:r>
    </w:p>
    <w:p w:rsidR="00E779CE" w:rsidRDefault="00E779CE" w:rsidP="00E779CE">
      <w:pPr>
        <w:shd w:val="clear" w:color="auto" w:fill="FFFFFF" w:themeFill="background1"/>
        <w:tabs>
          <w:tab w:val="left" w:pos="5717"/>
        </w:tabs>
        <w:spacing w:line="276" w:lineRule="auto"/>
        <w:ind w:firstLine="709"/>
        <w:jc w:val="both"/>
      </w:pPr>
      <w:r>
        <w:t>Вимоги до поховання померлих тварин:</w:t>
      </w:r>
    </w:p>
    <w:p w:rsidR="00E779CE" w:rsidRDefault="00E779CE" w:rsidP="00E779CE">
      <w:pPr>
        <w:shd w:val="clear" w:color="auto" w:fill="FFFFFF" w:themeFill="background1"/>
        <w:tabs>
          <w:tab w:val="left" w:pos="5717"/>
        </w:tabs>
        <w:spacing w:line="276" w:lineRule="auto"/>
        <w:ind w:firstLine="709"/>
        <w:jc w:val="both"/>
      </w:pPr>
      <w:r>
        <w:t>В цьому розділі зазначається порядок поховання померлих тварин, у тому числі і шляхом кремації.</w:t>
      </w:r>
    </w:p>
    <w:p w:rsidR="00E779CE" w:rsidRDefault="00E779CE" w:rsidP="00E779CE">
      <w:pPr>
        <w:shd w:val="clear" w:color="auto" w:fill="FFFFFF" w:themeFill="background1"/>
        <w:tabs>
          <w:tab w:val="left" w:pos="5717"/>
        </w:tabs>
        <w:spacing w:line="276" w:lineRule="auto"/>
        <w:ind w:firstLine="709"/>
        <w:jc w:val="both"/>
      </w:pPr>
      <w:r>
        <w:t>Поховання померлих тварин, у тому числі і шляхом кремації, здійснюється за рахунок їх власників на місцях поховання, відведених органами місцевого самоврядування  у встановленому законодавстві порядку, з дотриманням санітарно-епідеміологічного та екологічного законодавства. Переробка або утилізація померлих безпритульних тварин здійснюється за рахунок місцевого бюджету.</w:t>
      </w:r>
    </w:p>
    <w:p w:rsidR="00E779CE" w:rsidRDefault="00E779CE" w:rsidP="00E779CE">
      <w:pPr>
        <w:shd w:val="clear" w:color="auto" w:fill="FFFFFF" w:themeFill="background1"/>
        <w:tabs>
          <w:tab w:val="left" w:pos="5717"/>
        </w:tabs>
        <w:spacing w:line="276" w:lineRule="auto"/>
        <w:ind w:firstLine="709"/>
        <w:jc w:val="both"/>
      </w:pPr>
      <w:r>
        <w:t>Забороняється викидати трупи домашніх тварин в контейнери для збору побутових відходів чи захоронювати їх у несанкціонованих місцях.</w:t>
      </w:r>
    </w:p>
    <w:p w:rsidR="00E779CE" w:rsidRDefault="00E779CE" w:rsidP="00E779CE">
      <w:pPr>
        <w:shd w:val="clear" w:color="auto" w:fill="FFFFFF" w:themeFill="background1"/>
        <w:tabs>
          <w:tab w:val="left" w:pos="5717"/>
        </w:tabs>
        <w:spacing w:line="276" w:lineRule="auto"/>
        <w:ind w:firstLine="709"/>
        <w:jc w:val="both"/>
      </w:pPr>
      <w:r>
        <w:t>Інші вимоги:</w:t>
      </w:r>
    </w:p>
    <w:p w:rsidR="00E779CE" w:rsidRDefault="00E779CE" w:rsidP="00E779CE">
      <w:pPr>
        <w:shd w:val="clear" w:color="auto" w:fill="FFFFFF" w:themeFill="background1"/>
        <w:tabs>
          <w:tab w:val="left" w:pos="5717"/>
        </w:tabs>
        <w:spacing w:line="276" w:lineRule="auto"/>
        <w:ind w:firstLine="709"/>
        <w:jc w:val="both"/>
      </w:pPr>
      <w:r>
        <w:t>Можуть встановлюватись додаткові вимоги до утримання домашніх тварин в населених пунктах. Зокрема щодо транспортування тварин , поводження з тваринами, що використовуються у видовищних заходах, у спорті, при організації дозвілля, а також поводження з тваринами , що використовуються у наукових експериментах, тестуванні, навчальному процесі, виробництві біологічних препаратів, має здійснюватися відповідно до законодавства.</w:t>
      </w:r>
    </w:p>
    <w:p w:rsidR="00E779CE" w:rsidRPr="00E779CE" w:rsidRDefault="00E779CE" w:rsidP="00E779CE">
      <w:pPr>
        <w:shd w:val="clear" w:color="auto" w:fill="FFFFFF" w:themeFill="background1"/>
        <w:tabs>
          <w:tab w:val="left" w:pos="5717"/>
        </w:tabs>
        <w:spacing w:line="276" w:lineRule="auto"/>
        <w:ind w:firstLine="709"/>
        <w:jc w:val="both"/>
      </w:pPr>
      <w:r w:rsidRPr="00E779CE">
        <w:t xml:space="preserve">Основні цілі системи з регулювання чисельності безпритульних тварин в межах території міста </w:t>
      </w:r>
      <w:r>
        <w:t>Суми</w:t>
      </w:r>
      <w:r w:rsidRPr="00E779CE">
        <w:t xml:space="preserve"> :</w:t>
      </w:r>
    </w:p>
    <w:p w:rsidR="00E779CE" w:rsidRPr="00E779CE" w:rsidRDefault="00E779CE" w:rsidP="00E779CE">
      <w:pPr>
        <w:numPr>
          <w:ilvl w:val="0"/>
          <w:numId w:val="16"/>
        </w:numPr>
        <w:shd w:val="clear" w:color="auto" w:fill="FFFFFF" w:themeFill="background1"/>
        <w:tabs>
          <w:tab w:val="left" w:pos="5717"/>
        </w:tabs>
        <w:spacing w:line="276" w:lineRule="auto"/>
        <w:jc w:val="both"/>
      </w:pPr>
      <w:r w:rsidRPr="00E779CE">
        <w:t>Поліпшення санітарно-епізоотичної ситуації</w:t>
      </w:r>
      <w:r w:rsidRPr="00E779CE">
        <w:rPr>
          <w:lang w:val="en-US"/>
        </w:rPr>
        <w:t>;</w:t>
      </w:r>
    </w:p>
    <w:p w:rsidR="00E779CE" w:rsidRPr="00E779CE" w:rsidRDefault="00E779CE" w:rsidP="00E779CE">
      <w:pPr>
        <w:numPr>
          <w:ilvl w:val="0"/>
          <w:numId w:val="16"/>
        </w:numPr>
        <w:shd w:val="clear" w:color="auto" w:fill="FFFFFF" w:themeFill="background1"/>
        <w:tabs>
          <w:tab w:val="left" w:pos="5717"/>
        </w:tabs>
        <w:spacing w:line="276" w:lineRule="auto"/>
        <w:jc w:val="both"/>
      </w:pPr>
      <w:r w:rsidRPr="00E779CE">
        <w:t>Зниження чисельності безпритульних тварин</w:t>
      </w:r>
      <w:r w:rsidRPr="00E779CE">
        <w:rPr>
          <w:lang w:val="en-US"/>
        </w:rPr>
        <w:t>;</w:t>
      </w:r>
    </w:p>
    <w:p w:rsidR="00E779CE" w:rsidRPr="00E779CE" w:rsidRDefault="00E779CE" w:rsidP="00E779CE">
      <w:pPr>
        <w:numPr>
          <w:ilvl w:val="0"/>
          <w:numId w:val="16"/>
        </w:numPr>
        <w:shd w:val="clear" w:color="auto" w:fill="FFFFFF" w:themeFill="background1"/>
        <w:tabs>
          <w:tab w:val="left" w:pos="5717"/>
        </w:tabs>
        <w:spacing w:line="276" w:lineRule="auto"/>
        <w:jc w:val="both"/>
      </w:pPr>
      <w:r w:rsidRPr="00E779CE">
        <w:t>Захист тварин від жорстокого поводження з ними.</w:t>
      </w:r>
    </w:p>
    <w:p w:rsidR="00E779CE" w:rsidRDefault="00E779CE" w:rsidP="00E779CE">
      <w:pPr>
        <w:spacing w:line="276" w:lineRule="auto"/>
      </w:pPr>
      <w:r>
        <w:t>Основні завдання для системи поводження з бродячими та безпритульними тваринами в межах території міста Суми :</w:t>
      </w:r>
    </w:p>
    <w:p w:rsidR="00E779CE" w:rsidRPr="000D72A9" w:rsidRDefault="00E779CE" w:rsidP="00E779CE">
      <w:pPr>
        <w:pStyle w:val="ab"/>
        <w:numPr>
          <w:ilvl w:val="0"/>
          <w:numId w:val="17"/>
        </w:numPr>
        <w:spacing w:line="276" w:lineRule="auto"/>
        <w:jc w:val="both"/>
      </w:pPr>
      <w:r>
        <w:t>Організація гуманного відлову безпритульних тварин</w:t>
      </w:r>
      <w:r w:rsidRPr="00A957BF">
        <w:rPr>
          <w:lang w:val="ru-RU"/>
        </w:rPr>
        <w:t>;</w:t>
      </w:r>
    </w:p>
    <w:p w:rsidR="00E779CE" w:rsidRPr="000D72A9" w:rsidRDefault="00E779CE" w:rsidP="00E779CE">
      <w:pPr>
        <w:pStyle w:val="ab"/>
        <w:numPr>
          <w:ilvl w:val="0"/>
          <w:numId w:val="17"/>
        </w:numPr>
        <w:spacing w:line="276" w:lineRule="auto"/>
        <w:jc w:val="both"/>
      </w:pPr>
      <w:r>
        <w:t>Регулювання чисельності безпритульних тварин</w:t>
      </w:r>
      <w:r>
        <w:rPr>
          <w:lang w:val="en-US"/>
        </w:rPr>
        <w:t>;</w:t>
      </w:r>
    </w:p>
    <w:p w:rsidR="00E779CE" w:rsidRPr="000D72A9" w:rsidRDefault="00E779CE" w:rsidP="00E779CE">
      <w:pPr>
        <w:pStyle w:val="ab"/>
        <w:numPr>
          <w:ilvl w:val="0"/>
          <w:numId w:val="17"/>
        </w:numPr>
        <w:spacing w:line="276" w:lineRule="auto"/>
        <w:jc w:val="both"/>
      </w:pPr>
      <w:r>
        <w:t>Проведення вакцинації тварин</w:t>
      </w:r>
      <w:r>
        <w:rPr>
          <w:lang w:val="en-US"/>
        </w:rPr>
        <w:t>;</w:t>
      </w:r>
    </w:p>
    <w:p w:rsidR="00E779CE" w:rsidRPr="000D72A9" w:rsidRDefault="00E779CE" w:rsidP="00E779CE">
      <w:pPr>
        <w:pStyle w:val="ab"/>
        <w:numPr>
          <w:ilvl w:val="0"/>
          <w:numId w:val="17"/>
        </w:numPr>
        <w:spacing w:line="276" w:lineRule="auto"/>
        <w:jc w:val="both"/>
      </w:pPr>
      <w:r>
        <w:t>Проведення біостерилізації тварин</w:t>
      </w:r>
      <w:r>
        <w:rPr>
          <w:lang w:val="en-US"/>
        </w:rPr>
        <w:t>;</w:t>
      </w:r>
    </w:p>
    <w:p w:rsidR="00E779CE" w:rsidRPr="000D72A9" w:rsidRDefault="00E779CE" w:rsidP="00E779CE">
      <w:pPr>
        <w:pStyle w:val="ab"/>
        <w:numPr>
          <w:ilvl w:val="0"/>
          <w:numId w:val="17"/>
        </w:numPr>
        <w:spacing w:line="276" w:lineRule="auto"/>
        <w:jc w:val="both"/>
      </w:pPr>
      <w:r>
        <w:t>Проведення евтаназії тварин у разі необхідності</w:t>
      </w:r>
      <w:r w:rsidRPr="00A957BF">
        <w:rPr>
          <w:lang w:val="ru-RU"/>
        </w:rPr>
        <w:t>;</w:t>
      </w:r>
    </w:p>
    <w:p w:rsidR="00E779CE" w:rsidRPr="00621E5D" w:rsidRDefault="00E779CE" w:rsidP="00E779CE">
      <w:pPr>
        <w:pStyle w:val="ab"/>
        <w:numPr>
          <w:ilvl w:val="0"/>
          <w:numId w:val="17"/>
        </w:numPr>
        <w:spacing w:line="276" w:lineRule="auto"/>
        <w:jc w:val="both"/>
      </w:pPr>
      <w:r>
        <w:t>Створення єдиної загальнодоступної бази даних і безпритульних вакцинованих та стерилізованих тварин</w:t>
      </w:r>
      <w:r w:rsidRPr="00A957BF">
        <w:rPr>
          <w:lang w:val="ru-RU"/>
        </w:rPr>
        <w:t>;</w:t>
      </w:r>
    </w:p>
    <w:p w:rsidR="00E779CE" w:rsidRPr="00621E5D" w:rsidRDefault="00E779CE" w:rsidP="00E779CE">
      <w:pPr>
        <w:pStyle w:val="ab"/>
        <w:numPr>
          <w:ilvl w:val="0"/>
          <w:numId w:val="17"/>
        </w:numPr>
        <w:spacing w:line="276" w:lineRule="auto"/>
        <w:jc w:val="both"/>
      </w:pPr>
      <w:r>
        <w:t>Співпраця з громадськими організаціями, які працюють у сфері охорони тварин і живої природи</w:t>
      </w:r>
      <w:r w:rsidRPr="00A957BF">
        <w:rPr>
          <w:lang w:val="ru-RU"/>
        </w:rPr>
        <w:t>;</w:t>
      </w:r>
    </w:p>
    <w:p w:rsidR="00E779CE" w:rsidRDefault="00E779CE" w:rsidP="00E779CE">
      <w:pPr>
        <w:shd w:val="clear" w:color="auto" w:fill="FFFFFF" w:themeFill="background1"/>
        <w:tabs>
          <w:tab w:val="left" w:pos="5717"/>
        </w:tabs>
        <w:spacing w:line="276" w:lineRule="auto"/>
        <w:jc w:val="both"/>
      </w:pPr>
    </w:p>
    <w:p w:rsidR="00E779CE" w:rsidRPr="00E779CE" w:rsidRDefault="00E779CE" w:rsidP="00E779CE">
      <w:pPr>
        <w:shd w:val="clear" w:color="auto" w:fill="FFFFFF" w:themeFill="background1"/>
        <w:tabs>
          <w:tab w:val="left" w:pos="5717"/>
        </w:tabs>
        <w:spacing w:line="276" w:lineRule="auto"/>
        <w:ind w:firstLine="709"/>
        <w:jc w:val="both"/>
      </w:pPr>
      <w:r w:rsidRPr="00E779CE">
        <w:t>Для вирішення цих завдань необхідно реалізувати наступні основні заходи:</w:t>
      </w:r>
    </w:p>
    <w:p w:rsidR="00E779CE" w:rsidRPr="00E779CE" w:rsidRDefault="00E779CE" w:rsidP="00E779CE">
      <w:pPr>
        <w:shd w:val="clear" w:color="auto" w:fill="FFFFFF" w:themeFill="background1"/>
        <w:tabs>
          <w:tab w:val="left" w:pos="5717"/>
        </w:tabs>
        <w:spacing w:line="276" w:lineRule="auto"/>
        <w:ind w:firstLine="709"/>
        <w:jc w:val="both"/>
      </w:pPr>
      <w:r>
        <w:t xml:space="preserve">• </w:t>
      </w:r>
      <w:r w:rsidRPr="00E779CE">
        <w:t xml:space="preserve">створення комунальної служби або підприємства з питань утримання та  поводження  з  тваринами в місті </w:t>
      </w:r>
      <w:r>
        <w:t>Суми</w:t>
      </w:r>
      <w:r w:rsidRPr="00E779CE">
        <w:t xml:space="preserve">  відповідно до місцевих програм  регулювання чисельності тварин у населених пунктах;</w:t>
      </w:r>
    </w:p>
    <w:p w:rsidR="00E779CE" w:rsidRPr="00E779CE" w:rsidRDefault="00E779CE" w:rsidP="00E779CE">
      <w:pPr>
        <w:shd w:val="clear" w:color="auto" w:fill="FFFFFF" w:themeFill="background1"/>
        <w:tabs>
          <w:tab w:val="left" w:pos="5717"/>
        </w:tabs>
        <w:spacing w:line="276" w:lineRule="auto"/>
        <w:ind w:firstLine="709"/>
        <w:jc w:val="both"/>
      </w:pPr>
      <w:r w:rsidRPr="00E779CE">
        <w:t>•</w:t>
      </w:r>
      <w:r>
        <w:t xml:space="preserve"> </w:t>
      </w:r>
      <w:r w:rsidRPr="00E779CE">
        <w:t>створення стерилізаційного (з можливістю проведення вакцинації) пункту  на базі притулку для безпритульних тварин з ветеринарним обладнанням, забезпеченням придбання ветеринарних препаратів для стерилізації та вакцинації тварин;</w:t>
      </w:r>
    </w:p>
    <w:p w:rsidR="00E779CE" w:rsidRPr="00E779CE" w:rsidRDefault="00E779CE" w:rsidP="00E779CE">
      <w:pPr>
        <w:shd w:val="clear" w:color="auto" w:fill="FFFFFF" w:themeFill="background1"/>
        <w:tabs>
          <w:tab w:val="left" w:pos="5717"/>
        </w:tabs>
        <w:spacing w:line="276" w:lineRule="auto"/>
        <w:ind w:firstLine="709"/>
        <w:jc w:val="both"/>
      </w:pPr>
      <w:r>
        <w:lastRenderedPageBreak/>
        <w:t xml:space="preserve">• </w:t>
      </w:r>
      <w:r w:rsidRPr="00E779CE">
        <w:t>створення реєстру стерилізованих та вакцинованих тварин в електронній базі даних, де зазначається кличка, окрас, ареал проживання, дата стерилізації та вакцинації тварин, ПІП та контактні дані опікуна.</w:t>
      </w:r>
    </w:p>
    <w:p w:rsidR="00E779CE" w:rsidRPr="00E779CE" w:rsidRDefault="00E779CE" w:rsidP="00E779CE">
      <w:pPr>
        <w:shd w:val="clear" w:color="auto" w:fill="FFFFFF" w:themeFill="background1"/>
        <w:tabs>
          <w:tab w:val="left" w:pos="5717"/>
        </w:tabs>
        <w:spacing w:line="276" w:lineRule="auto"/>
        <w:ind w:firstLine="709"/>
        <w:jc w:val="both"/>
      </w:pPr>
      <w:r w:rsidRPr="00E779CE">
        <w:t>Стерилізація проводиться, як засіб регулювання чисельності безпритульних тварин. Після стерилізації та під час лікування тварини деякий час утримуються у тимчасовому притулку. Після стерилізації здорові і безпечні для людей тварини повертаються  на попередні  місця свого існування.</w:t>
      </w:r>
    </w:p>
    <w:p w:rsidR="00E779CE" w:rsidRPr="00E779CE" w:rsidRDefault="00E779CE" w:rsidP="00E779CE">
      <w:pPr>
        <w:shd w:val="clear" w:color="auto" w:fill="FFFFFF" w:themeFill="background1"/>
        <w:tabs>
          <w:tab w:val="left" w:pos="5717"/>
        </w:tabs>
        <w:spacing w:line="276" w:lineRule="auto"/>
        <w:ind w:firstLine="709"/>
        <w:jc w:val="both"/>
      </w:pPr>
      <w:r w:rsidRPr="00E779CE">
        <w:t>Виловлені безпритульні домашні тварини протягом семи днів з дня  їх  вилову обов'язково утримуються на карантинних майданчиках служби або підприємства, що  здійснює вилов, і можуть бути повернуті власникам із дозволу ветеринарної установи після пред'явлення реєстраційного посвідчення та оплати вартості витрат на вилов і утримання.</w:t>
      </w:r>
    </w:p>
    <w:p w:rsidR="00E779CE" w:rsidRPr="00E779CE" w:rsidRDefault="00E779CE" w:rsidP="00E779CE">
      <w:pPr>
        <w:shd w:val="clear" w:color="auto" w:fill="FFFFFF" w:themeFill="background1"/>
        <w:tabs>
          <w:tab w:val="left" w:pos="5717"/>
        </w:tabs>
        <w:spacing w:line="276" w:lineRule="auto"/>
        <w:ind w:firstLine="709"/>
        <w:jc w:val="both"/>
      </w:pPr>
      <w:r w:rsidRPr="00E779CE">
        <w:t xml:space="preserve">Відповідно до статті 30 Закону України «Про місцеве самоврядування в Україні» до відання виконавчих органів сільських, селищних, міських рад належить знешкодження та захоронення трупів тварин. </w:t>
      </w:r>
    </w:p>
    <w:p w:rsidR="00E779CE" w:rsidRDefault="00E779CE" w:rsidP="00E779CE">
      <w:pPr>
        <w:shd w:val="clear" w:color="auto" w:fill="FFFFFF" w:themeFill="background1"/>
        <w:tabs>
          <w:tab w:val="left" w:pos="5717"/>
        </w:tabs>
        <w:spacing w:line="276" w:lineRule="auto"/>
        <w:ind w:firstLine="709"/>
        <w:jc w:val="both"/>
      </w:pPr>
      <w:r w:rsidRPr="00E779CE">
        <w:t>Трупи тварин після евтаназії, а також померлих та загиблих в природному середовищі мають ліквідуватись місцевою ветеринарною службою.</w:t>
      </w:r>
    </w:p>
    <w:p w:rsidR="00E779CE" w:rsidRPr="00E779CE" w:rsidRDefault="00E779CE" w:rsidP="00E779CE">
      <w:pPr>
        <w:shd w:val="clear" w:color="auto" w:fill="FFFFFF" w:themeFill="background1"/>
        <w:tabs>
          <w:tab w:val="left" w:pos="5717"/>
        </w:tabs>
        <w:spacing w:line="276" w:lineRule="auto"/>
        <w:ind w:firstLine="709"/>
        <w:jc w:val="both"/>
        <w:rPr>
          <w:b/>
        </w:rPr>
      </w:pPr>
    </w:p>
    <w:p w:rsidR="00E779CE" w:rsidRDefault="00E779CE" w:rsidP="00196D87">
      <w:pPr>
        <w:pStyle w:val="1"/>
      </w:pPr>
      <w:bookmarkStart w:id="64" w:name="_Toc24124524"/>
      <w:r w:rsidRPr="00E779CE">
        <w:t>5.2 Технічні та технологічні рішення для сфери поводження з тваринами на території міста Суми</w:t>
      </w:r>
      <w:bookmarkEnd w:id="64"/>
    </w:p>
    <w:p w:rsidR="00E779CE" w:rsidRDefault="00E779CE" w:rsidP="00E779CE">
      <w:pPr>
        <w:shd w:val="clear" w:color="auto" w:fill="FFFFFF" w:themeFill="background1"/>
        <w:tabs>
          <w:tab w:val="left" w:pos="5717"/>
        </w:tabs>
        <w:spacing w:line="276" w:lineRule="auto"/>
        <w:ind w:firstLine="709"/>
        <w:jc w:val="both"/>
        <w:rPr>
          <w:b/>
        </w:rPr>
      </w:pPr>
    </w:p>
    <w:p w:rsidR="002E19DD" w:rsidRPr="002E19DD" w:rsidRDefault="002E19DD" w:rsidP="002E19DD">
      <w:pPr>
        <w:shd w:val="clear" w:color="auto" w:fill="FFFFFF" w:themeFill="background1"/>
        <w:tabs>
          <w:tab w:val="left" w:pos="5717"/>
        </w:tabs>
        <w:spacing w:line="276" w:lineRule="auto"/>
        <w:ind w:firstLine="709"/>
        <w:jc w:val="both"/>
      </w:pPr>
      <w:r w:rsidRPr="002E19DD">
        <w:t>Враховуючи світовий досвід вирішення проблем утримання тварин в містах і населених пунктах пропонуються такі напрямки розвитку сфери поводження з тваринами:</w:t>
      </w:r>
    </w:p>
    <w:p w:rsidR="002E19DD" w:rsidRPr="002E19DD" w:rsidRDefault="002E19DD" w:rsidP="002E19DD">
      <w:pPr>
        <w:shd w:val="clear" w:color="auto" w:fill="FFFFFF" w:themeFill="background1"/>
        <w:tabs>
          <w:tab w:val="left" w:pos="5717"/>
        </w:tabs>
        <w:spacing w:line="276" w:lineRule="auto"/>
        <w:ind w:firstLine="709"/>
        <w:jc w:val="both"/>
      </w:pPr>
      <w:r>
        <w:t xml:space="preserve">• </w:t>
      </w:r>
      <w:r w:rsidRPr="002E19DD">
        <w:t>створення системи поводження з трупами тварин та створення пунктів кремації трупів тварин;</w:t>
      </w:r>
    </w:p>
    <w:p w:rsidR="002E19DD" w:rsidRPr="002E19DD" w:rsidRDefault="002E19DD" w:rsidP="002E19DD">
      <w:pPr>
        <w:shd w:val="clear" w:color="auto" w:fill="FFFFFF" w:themeFill="background1"/>
        <w:tabs>
          <w:tab w:val="left" w:pos="5717"/>
        </w:tabs>
        <w:spacing w:line="276" w:lineRule="auto"/>
        <w:ind w:firstLine="709"/>
        <w:jc w:val="both"/>
      </w:pPr>
      <w:r>
        <w:t xml:space="preserve">• </w:t>
      </w:r>
      <w:r w:rsidRPr="002E19DD">
        <w:t xml:space="preserve">організація притулків для тварин; </w:t>
      </w:r>
    </w:p>
    <w:p w:rsidR="002E19DD" w:rsidRPr="002E19DD" w:rsidRDefault="002E19DD" w:rsidP="002E19DD">
      <w:pPr>
        <w:shd w:val="clear" w:color="auto" w:fill="FFFFFF" w:themeFill="background1"/>
        <w:tabs>
          <w:tab w:val="left" w:pos="5717"/>
        </w:tabs>
        <w:spacing w:line="276" w:lineRule="auto"/>
        <w:ind w:firstLine="709"/>
        <w:jc w:val="both"/>
      </w:pPr>
      <w:r>
        <w:t xml:space="preserve">• </w:t>
      </w:r>
      <w:r w:rsidRPr="002E19DD">
        <w:t>підвищення мотивації у власників тварин до дотримання встановлених правил утримання тварин;</w:t>
      </w:r>
    </w:p>
    <w:p w:rsidR="002E19DD" w:rsidRPr="002E19DD" w:rsidRDefault="002E19DD" w:rsidP="002E19DD">
      <w:pPr>
        <w:shd w:val="clear" w:color="auto" w:fill="FFFFFF" w:themeFill="background1"/>
        <w:tabs>
          <w:tab w:val="left" w:pos="5717"/>
        </w:tabs>
        <w:spacing w:line="276" w:lineRule="auto"/>
        <w:ind w:firstLine="709"/>
        <w:jc w:val="both"/>
      </w:pPr>
      <w:r>
        <w:t xml:space="preserve">• </w:t>
      </w:r>
      <w:r w:rsidRPr="002E19DD">
        <w:t>створення системи реєстрації та ідентифікації тварин, контролю за їх розмноженням, утриманням та подальшим переміщенням;</w:t>
      </w:r>
    </w:p>
    <w:p w:rsidR="002E19DD" w:rsidRPr="002E19DD" w:rsidRDefault="002E19DD" w:rsidP="002E19DD">
      <w:pPr>
        <w:shd w:val="clear" w:color="auto" w:fill="FFFFFF" w:themeFill="background1"/>
        <w:tabs>
          <w:tab w:val="left" w:pos="5717"/>
        </w:tabs>
        <w:spacing w:line="276" w:lineRule="auto"/>
        <w:ind w:firstLine="709"/>
        <w:jc w:val="both"/>
      </w:pPr>
      <w:r>
        <w:t xml:space="preserve">• </w:t>
      </w:r>
      <w:r w:rsidRPr="002E19DD">
        <w:t xml:space="preserve">підвищення рівня культури та інформованості власників тварин і мешканців населених пунктів. </w:t>
      </w:r>
    </w:p>
    <w:p w:rsidR="002E19DD" w:rsidRPr="002E19DD" w:rsidRDefault="002E19DD" w:rsidP="002E19DD">
      <w:pPr>
        <w:shd w:val="clear" w:color="auto" w:fill="FFFFFF" w:themeFill="background1"/>
        <w:tabs>
          <w:tab w:val="left" w:pos="5717"/>
        </w:tabs>
        <w:spacing w:line="276" w:lineRule="auto"/>
        <w:ind w:firstLine="709"/>
        <w:jc w:val="both"/>
        <w:rPr>
          <w:i/>
        </w:rPr>
      </w:pPr>
      <w:r w:rsidRPr="002E19DD">
        <w:rPr>
          <w:i/>
        </w:rPr>
        <w:t>Вилов безпритульних тварин</w:t>
      </w:r>
    </w:p>
    <w:p w:rsidR="002E19DD" w:rsidRPr="002E19DD" w:rsidRDefault="002E19DD" w:rsidP="002E19DD">
      <w:pPr>
        <w:shd w:val="clear" w:color="auto" w:fill="FFFFFF" w:themeFill="background1"/>
        <w:tabs>
          <w:tab w:val="left" w:pos="5717"/>
        </w:tabs>
        <w:spacing w:line="276" w:lineRule="auto"/>
        <w:ind w:firstLine="709"/>
        <w:jc w:val="both"/>
      </w:pPr>
      <w:r w:rsidRPr="002E19DD">
        <w:t xml:space="preserve">Вилов тварин (в т.ч. і диких), згідно діючих норм, можна здійснювати тільки персоналом, який має відповідну кваліфікацію і допуск, будь-якими незабороненими засобами і методами з додержанням принципів моралі і виключаючи жорстоке поводження з тваринами: </w:t>
      </w:r>
    </w:p>
    <w:p w:rsidR="002E19DD" w:rsidRPr="002E19DD" w:rsidRDefault="002E19DD" w:rsidP="002E19DD">
      <w:pPr>
        <w:shd w:val="clear" w:color="auto" w:fill="FFFFFF" w:themeFill="background1"/>
        <w:tabs>
          <w:tab w:val="left" w:pos="5717"/>
        </w:tabs>
        <w:spacing w:line="276" w:lineRule="auto"/>
        <w:ind w:firstLine="709"/>
        <w:jc w:val="both"/>
      </w:pPr>
      <w:r>
        <w:t xml:space="preserve">• </w:t>
      </w:r>
      <w:r w:rsidRPr="002E19DD">
        <w:t xml:space="preserve">механічний – вилов тварин за допомогою спеціальних механічних пристосувань (петлі, сачки, сітки, жорсткі нашийники) або руками (тільки тварин, які визнані потенційно безпечними); </w:t>
      </w:r>
    </w:p>
    <w:p w:rsidR="002E19DD" w:rsidRPr="002E19DD" w:rsidRDefault="002E19DD" w:rsidP="002E19DD">
      <w:pPr>
        <w:shd w:val="clear" w:color="auto" w:fill="FFFFFF" w:themeFill="background1"/>
        <w:tabs>
          <w:tab w:val="left" w:pos="5717"/>
        </w:tabs>
        <w:spacing w:line="276" w:lineRule="auto"/>
        <w:ind w:firstLine="709"/>
        <w:jc w:val="both"/>
      </w:pPr>
      <w:r>
        <w:t xml:space="preserve">• </w:t>
      </w:r>
      <w:r w:rsidRPr="002E19DD">
        <w:t>комбінований – із застосуванням медикаментозного та механічного способів вилову.</w:t>
      </w:r>
    </w:p>
    <w:p w:rsidR="002E19DD" w:rsidRPr="002E19DD" w:rsidRDefault="002E19DD" w:rsidP="002E19DD">
      <w:pPr>
        <w:shd w:val="clear" w:color="auto" w:fill="FFFFFF" w:themeFill="background1"/>
        <w:tabs>
          <w:tab w:val="left" w:pos="5717"/>
        </w:tabs>
        <w:spacing w:line="276" w:lineRule="auto"/>
        <w:ind w:firstLine="709"/>
        <w:jc w:val="both"/>
      </w:pPr>
      <w:r w:rsidRPr="002E19DD">
        <w:t>Виловлені тварини транспортуються до місць утримання (стерилізації) спеціальною групою, або індивідуально, в клітках.</w:t>
      </w:r>
    </w:p>
    <w:p w:rsidR="00E779CE" w:rsidRDefault="00E779CE" w:rsidP="00E779CE">
      <w:pPr>
        <w:shd w:val="clear" w:color="auto" w:fill="FFFFFF" w:themeFill="background1"/>
        <w:tabs>
          <w:tab w:val="left" w:pos="5717"/>
        </w:tabs>
        <w:spacing w:line="276" w:lineRule="auto"/>
        <w:ind w:firstLine="709"/>
        <w:jc w:val="both"/>
      </w:pPr>
    </w:p>
    <w:p w:rsidR="002E19DD" w:rsidRDefault="002E19DD" w:rsidP="002E19DD">
      <w:pPr>
        <w:shd w:val="clear" w:color="auto" w:fill="FFFFFF" w:themeFill="background1"/>
        <w:tabs>
          <w:tab w:val="left" w:pos="5717"/>
        </w:tabs>
        <w:spacing w:line="276" w:lineRule="auto"/>
        <w:ind w:firstLine="709"/>
        <w:jc w:val="both"/>
      </w:pPr>
    </w:p>
    <w:p w:rsidR="002E19DD" w:rsidRPr="002E19DD" w:rsidRDefault="002E19DD" w:rsidP="002E19DD">
      <w:pPr>
        <w:shd w:val="clear" w:color="auto" w:fill="FFFFFF" w:themeFill="background1"/>
        <w:tabs>
          <w:tab w:val="left" w:pos="5717"/>
        </w:tabs>
        <w:spacing w:line="276" w:lineRule="auto"/>
        <w:ind w:firstLine="709"/>
        <w:jc w:val="both"/>
      </w:pPr>
      <w:r w:rsidRPr="002E19DD">
        <w:lastRenderedPageBreak/>
        <w:t>Серед засобів вилову тварин необхідно відмітити наступні.</w:t>
      </w:r>
    </w:p>
    <w:p w:rsidR="002E19DD" w:rsidRPr="002E19DD" w:rsidRDefault="002E19DD" w:rsidP="002E19DD">
      <w:pPr>
        <w:shd w:val="clear" w:color="auto" w:fill="FFFFFF" w:themeFill="background1"/>
        <w:tabs>
          <w:tab w:val="left" w:pos="5717"/>
        </w:tabs>
        <w:spacing w:line="276" w:lineRule="auto"/>
        <w:ind w:firstLine="709"/>
        <w:jc w:val="both"/>
      </w:pPr>
      <w:r>
        <w:t xml:space="preserve">1. </w:t>
      </w:r>
      <w:r w:rsidRPr="002E19DD">
        <w:t>Сіткомети. Сіткомети приводяться у дію холостими патронами. Досить вставити патрон, зарядити сіткомет і вистрілити. Сітки багаторазового використання. Сіткомет дає змогу здійснювати вилов тварин на дистанції 5 – 20 м в залежності від модифікації. Площа, яку покриває сітка, може досягати 16 м2.</w:t>
      </w:r>
    </w:p>
    <w:p w:rsidR="002E19DD" w:rsidRPr="002E19DD" w:rsidRDefault="002E19DD" w:rsidP="002E19DD">
      <w:pPr>
        <w:shd w:val="clear" w:color="auto" w:fill="FFFFFF" w:themeFill="background1"/>
        <w:tabs>
          <w:tab w:val="left" w:pos="5717"/>
        </w:tabs>
        <w:spacing w:line="276" w:lineRule="auto"/>
        <w:ind w:firstLine="709"/>
        <w:jc w:val="both"/>
      </w:pPr>
      <w:r>
        <w:t xml:space="preserve">2. </w:t>
      </w:r>
      <w:r w:rsidRPr="002E19DD">
        <w:t>Петлі і фіксатори для захоплення і фіксації тварин. Являють собою пристрої різної конструкції, що призначені для піймання, фіксації і переміщення тварин на незначні відстані.</w:t>
      </w:r>
    </w:p>
    <w:p w:rsidR="002E19DD" w:rsidRPr="002E19DD" w:rsidRDefault="002E19DD" w:rsidP="002E19DD">
      <w:pPr>
        <w:shd w:val="clear" w:color="auto" w:fill="FFFFFF" w:themeFill="background1"/>
        <w:tabs>
          <w:tab w:val="left" w:pos="5717"/>
        </w:tabs>
        <w:spacing w:line="276" w:lineRule="auto"/>
        <w:ind w:firstLine="709"/>
        <w:jc w:val="both"/>
      </w:pPr>
      <w:r>
        <w:t xml:space="preserve">3. </w:t>
      </w:r>
      <w:r w:rsidRPr="002E19DD">
        <w:t>Сітки різних розмірів і модифікацій для вилову тварин.</w:t>
      </w:r>
    </w:p>
    <w:p w:rsidR="002E19DD" w:rsidRPr="002E19DD" w:rsidRDefault="002E19DD" w:rsidP="002E19DD">
      <w:pPr>
        <w:shd w:val="clear" w:color="auto" w:fill="FFFFFF" w:themeFill="background1"/>
        <w:tabs>
          <w:tab w:val="left" w:pos="5717"/>
        </w:tabs>
        <w:spacing w:line="276" w:lineRule="auto"/>
        <w:ind w:firstLine="709"/>
        <w:jc w:val="both"/>
      </w:pPr>
      <w:r>
        <w:t xml:space="preserve">4. </w:t>
      </w:r>
      <w:r w:rsidRPr="002E19DD">
        <w:t xml:space="preserve">Клітки-капкани. Можуть бути різних модифікацій, як автоматичного так і ручного дистанційного спрацювання. </w:t>
      </w:r>
    </w:p>
    <w:p w:rsidR="002E19DD" w:rsidRPr="002E19DD" w:rsidRDefault="002E19DD" w:rsidP="002E19DD">
      <w:pPr>
        <w:shd w:val="clear" w:color="auto" w:fill="FFFFFF" w:themeFill="background1"/>
        <w:tabs>
          <w:tab w:val="left" w:pos="5717"/>
        </w:tabs>
        <w:spacing w:line="276" w:lineRule="auto"/>
        <w:ind w:firstLine="709"/>
        <w:jc w:val="both"/>
      </w:pPr>
      <w:r w:rsidRPr="002E19DD">
        <w:t xml:space="preserve">Усі ці засоби призначені для нелетального вилову тварин. Зовнішній вигляд наведених вище засобів вилову представлений </w:t>
      </w:r>
      <w:r w:rsidRPr="002F035E">
        <w:t>у Додатку Е.</w:t>
      </w:r>
    </w:p>
    <w:p w:rsidR="002E19DD" w:rsidRDefault="002E19DD" w:rsidP="00E779CE">
      <w:pPr>
        <w:shd w:val="clear" w:color="auto" w:fill="FFFFFF" w:themeFill="background1"/>
        <w:tabs>
          <w:tab w:val="left" w:pos="5717"/>
        </w:tabs>
        <w:spacing w:line="276" w:lineRule="auto"/>
        <w:ind w:firstLine="709"/>
        <w:jc w:val="both"/>
      </w:pPr>
    </w:p>
    <w:p w:rsidR="002E19DD" w:rsidRPr="002E19DD" w:rsidRDefault="002E19DD" w:rsidP="002E19DD">
      <w:pPr>
        <w:shd w:val="clear" w:color="auto" w:fill="FFFFFF" w:themeFill="background1"/>
        <w:tabs>
          <w:tab w:val="left" w:pos="5717"/>
        </w:tabs>
        <w:spacing w:line="276" w:lineRule="auto"/>
        <w:ind w:firstLine="709"/>
        <w:jc w:val="both"/>
        <w:rPr>
          <w:i/>
        </w:rPr>
      </w:pPr>
      <w:r w:rsidRPr="002E19DD">
        <w:rPr>
          <w:i/>
        </w:rPr>
        <w:t xml:space="preserve">Створення притулків різних форм власності та подальший супровід безпритульних тварин </w:t>
      </w:r>
    </w:p>
    <w:p w:rsidR="002E19DD" w:rsidRPr="002E19DD" w:rsidRDefault="002E19DD" w:rsidP="002E19DD">
      <w:pPr>
        <w:shd w:val="clear" w:color="auto" w:fill="FFFFFF" w:themeFill="background1"/>
        <w:tabs>
          <w:tab w:val="left" w:pos="5717"/>
        </w:tabs>
        <w:spacing w:line="276" w:lineRule="auto"/>
        <w:ind w:firstLine="709"/>
        <w:jc w:val="both"/>
      </w:pPr>
      <w:r w:rsidRPr="002E19DD">
        <w:t xml:space="preserve">Для виконання цього завдання передбачається виділення необхідних земельних ділянок для розміщення відповідних закладів, а підтримка та утримання діючих притулків та міні-притулків для безпритульних тварин різних форм власності. </w:t>
      </w:r>
    </w:p>
    <w:p w:rsidR="002E19DD" w:rsidRPr="002E19DD" w:rsidRDefault="002E19DD" w:rsidP="002E19DD">
      <w:pPr>
        <w:shd w:val="clear" w:color="auto" w:fill="FFFFFF" w:themeFill="background1"/>
        <w:tabs>
          <w:tab w:val="left" w:pos="5717"/>
        </w:tabs>
        <w:spacing w:line="276" w:lineRule="auto"/>
        <w:ind w:firstLine="709"/>
        <w:jc w:val="both"/>
      </w:pPr>
      <w:r w:rsidRPr="002E19DD">
        <w:t xml:space="preserve">У притулках для безпритульних тварин утримуються тварини, яким не знайдено нового власники або опікуна. При можливості вони можуть бути передані новому або колишньому (якщо тварина була загублена) власнику або опікуну, однак не підлягають знищенню. </w:t>
      </w:r>
    </w:p>
    <w:p w:rsidR="002E19DD" w:rsidRPr="002E19DD" w:rsidRDefault="002E19DD" w:rsidP="002E19DD">
      <w:pPr>
        <w:shd w:val="clear" w:color="auto" w:fill="FFFFFF" w:themeFill="background1"/>
        <w:tabs>
          <w:tab w:val="left" w:pos="5717"/>
        </w:tabs>
        <w:spacing w:line="276" w:lineRule="auto"/>
        <w:ind w:firstLine="709"/>
        <w:jc w:val="both"/>
      </w:pPr>
      <w:r w:rsidRPr="002E19DD">
        <w:t xml:space="preserve">Супровід безпритульних тварини може проводитися опікунами цих тварин за активної підтримки органів місцевої влади </w:t>
      </w:r>
    </w:p>
    <w:p w:rsidR="002E19DD" w:rsidRPr="002E19DD" w:rsidRDefault="002E19DD" w:rsidP="002E19DD">
      <w:pPr>
        <w:shd w:val="clear" w:color="auto" w:fill="FFFFFF" w:themeFill="background1"/>
        <w:tabs>
          <w:tab w:val="left" w:pos="5717"/>
        </w:tabs>
        <w:spacing w:line="276" w:lineRule="auto"/>
        <w:ind w:firstLine="709"/>
        <w:jc w:val="both"/>
      </w:pPr>
      <w:r w:rsidRPr="002E19DD">
        <w:t>До обов’язків опікунів безпритульних тварин входить:</w:t>
      </w:r>
    </w:p>
    <w:p w:rsidR="002E19DD" w:rsidRPr="002E19DD" w:rsidRDefault="002E19DD" w:rsidP="002E19DD">
      <w:pPr>
        <w:shd w:val="clear" w:color="auto" w:fill="FFFFFF" w:themeFill="background1"/>
        <w:tabs>
          <w:tab w:val="left" w:pos="5717"/>
        </w:tabs>
        <w:spacing w:line="276" w:lineRule="auto"/>
        <w:ind w:firstLine="709"/>
        <w:jc w:val="both"/>
      </w:pPr>
      <w:r>
        <w:t xml:space="preserve">• </w:t>
      </w:r>
      <w:r w:rsidRPr="002E19DD">
        <w:t>забезпечення догляду за безпритульними тваринами, що знаходяться під їх опікою, з урахуванням їх біологічних, видових та індивідуальних потреб і особливостей;</w:t>
      </w:r>
    </w:p>
    <w:p w:rsidR="002E19DD" w:rsidRPr="002E19DD" w:rsidRDefault="002E19DD" w:rsidP="002E19DD">
      <w:pPr>
        <w:shd w:val="clear" w:color="auto" w:fill="FFFFFF" w:themeFill="background1"/>
        <w:tabs>
          <w:tab w:val="left" w:pos="5717"/>
        </w:tabs>
        <w:spacing w:line="276" w:lineRule="auto"/>
        <w:ind w:firstLine="709"/>
        <w:jc w:val="both"/>
      </w:pPr>
      <w:r>
        <w:t xml:space="preserve">• </w:t>
      </w:r>
      <w:r w:rsidRPr="002E19DD">
        <w:t>повідомлення про випадки захворювання опікуваних тварин, а також місцеві установи;</w:t>
      </w:r>
    </w:p>
    <w:p w:rsidR="002E19DD" w:rsidRPr="002E19DD" w:rsidRDefault="002E19DD" w:rsidP="002E19DD">
      <w:pPr>
        <w:shd w:val="clear" w:color="auto" w:fill="FFFFFF" w:themeFill="background1"/>
        <w:tabs>
          <w:tab w:val="left" w:pos="5717"/>
        </w:tabs>
        <w:spacing w:line="276" w:lineRule="auto"/>
        <w:ind w:firstLine="709"/>
        <w:jc w:val="both"/>
      </w:pPr>
      <w:r>
        <w:t xml:space="preserve">• </w:t>
      </w:r>
      <w:r w:rsidRPr="002E19DD">
        <w:t>гуманне поводження з безпритульними тваринами і повідомлення правоохоронних органів про випадки жорстокого поводження з тваринами.</w:t>
      </w:r>
    </w:p>
    <w:p w:rsidR="002E19DD" w:rsidRDefault="002E19DD" w:rsidP="00E779CE">
      <w:pPr>
        <w:shd w:val="clear" w:color="auto" w:fill="FFFFFF" w:themeFill="background1"/>
        <w:tabs>
          <w:tab w:val="left" w:pos="5717"/>
        </w:tabs>
        <w:spacing w:line="276" w:lineRule="auto"/>
        <w:ind w:firstLine="709"/>
        <w:jc w:val="both"/>
      </w:pPr>
    </w:p>
    <w:p w:rsidR="002E19DD" w:rsidRPr="002E19DD" w:rsidRDefault="002E19DD" w:rsidP="002E19DD">
      <w:pPr>
        <w:shd w:val="clear" w:color="auto" w:fill="FFFFFF" w:themeFill="background1"/>
        <w:tabs>
          <w:tab w:val="left" w:pos="5717"/>
        </w:tabs>
        <w:spacing w:line="276" w:lineRule="auto"/>
        <w:ind w:firstLine="709"/>
        <w:jc w:val="both"/>
        <w:rPr>
          <w:i/>
        </w:rPr>
      </w:pPr>
      <w:r w:rsidRPr="002E19DD">
        <w:rPr>
          <w:i/>
        </w:rPr>
        <w:t>Утилізація трупів тварин</w:t>
      </w:r>
    </w:p>
    <w:p w:rsidR="002E19DD" w:rsidRDefault="002E19DD" w:rsidP="00795957">
      <w:pPr>
        <w:shd w:val="clear" w:color="auto" w:fill="FFFFFF" w:themeFill="background1"/>
        <w:tabs>
          <w:tab w:val="left" w:pos="5717"/>
        </w:tabs>
        <w:spacing w:line="276" w:lineRule="auto"/>
        <w:jc w:val="both"/>
      </w:pPr>
    </w:p>
    <w:p w:rsidR="006D7005" w:rsidRDefault="006D7005" w:rsidP="002E19DD">
      <w:pPr>
        <w:shd w:val="clear" w:color="auto" w:fill="FFFFFF" w:themeFill="background1"/>
        <w:tabs>
          <w:tab w:val="left" w:pos="5717"/>
        </w:tabs>
        <w:spacing w:line="276" w:lineRule="auto"/>
        <w:ind w:firstLine="709"/>
        <w:jc w:val="both"/>
      </w:pPr>
      <w:r>
        <w:t>У відповідності  з ДБН Б.2.2-12-2019 «Планування та забудова» утилізація трупів домашніх та безпритульних тварин здійснюється шляхом кремації. Ділянка для кремаційної установки слід розміщувати на території полігону твердих побутових відходів, промислових та комунально-складських зонах населеного пункту та за його межами за умови організації санітарно захисної зони (СЗЗ) відповідно до вимог санітарного законодавства.</w:t>
      </w:r>
    </w:p>
    <w:p w:rsidR="006D7005" w:rsidRPr="002E19DD" w:rsidRDefault="006D7005" w:rsidP="002E19DD">
      <w:pPr>
        <w:shd w:val="clear" w:color="auto" w:fill="FFFFFF" w:themeFill="background1"/>
        <w:tabs>
          <w:tab w:val="left" w:pos="5717"/>
        </w:tabs>
        <w:spacing w:line="276" w:lineRule="auto"/>
        <w:ind w:firstLine="709"/>
        <w:jc w:val="both"/>
      </w:pPr>
      <w:r>
        <w:t>Для міста Суми рекомендовано термічний утилізатор УТ-100</w:t>
      </w:r>
      <w:r w:rsidR="00646466">
        <w:t xml:space="preserve"> (швидкість спалювання 25 кг/год). Даний термічний утилізатор є стаціонарним проте може бути доукомплектований  - причепом, баком та генератором, що робить його мобільним </w:t>
      </w:r>
      <w:r w:rsidR="00646466" w:rsidRPr="00D27124">
        <w:t xml:space="preserve">(Додаток </w:t>
      </w:r>
      <w:r w:rsidR="00D27124" w:rsidRPr="00D27124">
        <w:t>М</w:t>
      </w:r>
      <w:r w:rsidR="00646466" w:rsidRPr="00D27124">
        <w:t>).</w:t>
      </w:r>
    </w:p>
    <w:p w:rsidR="002E19DD" w:rsidRDefault="002E19DD" w:rsidP="00E779CE">
      <w:pPr>
        <w:shd w:val="clear" w:color="auto" w:fill="FFFFFF" w:themeFill="background1"/>
        <w:tabs>
          <w:tab w:val="left" w:pos="5717"/>
        </w:tabs>
        <w:spacing w:line="276" w:lineRule="auto"/>
        <w:ind w:firstLine="709"/>
        <w:jc w:val="both"/>
      </w:pPr>
    </w:p>
    <w:p w:rsidR="002E19DD" w:rsidRPr="002E19DD" w:rsidRDefault="002E19DD" w:rsidP="002E19DD">
      <w:pPr>
        <w:shd w:val="clear" w:color="auto" w:fill="FFFFFF" w:themeFill="background1"/>
        <w:tabs>
          <w:tab w:val="left" w:pos="5717"/>
        </w:tabs>
        <w:spacing w:line="276" w:lineRule="auto"/>
        <w:ind w:firstLine="709"/>
        <w:jc w:val="both"/>
        <w:rPr>
          <w:i/>
        </w:rPr>
      </w:pPr>
      <w:r w:rsidRPr="002E19DD">
        <w:rPr>
          <w:i/>
        </w:rPr>
        <w:lastRenderedPageBreak/>
        <w:t>Потреба в притулках для тварин</w:t>
      </w:r>
    </w:p>
    <w:p w:rsidR="002E19DD" w:rsidRPr="002E19DD" w:rsidRDefault="002E19DD" w:rsidP="002E19DD">
      <w:pPr>
        <w:shd w:val="clear" w:color="auto" w:fill="FFFFFF" w:themeFill="background1"/>
        <w:tabs>
          <w:tab w:val="left" w:pos="5717"/>
        </w:tabs>
        <w:spacing w:line="276" w:lineRule="auto"/>
        <w:ind w:firstLine="709"/>
        <w:jc w:val="both"/>
      </w:pPr>
      <w:r w:rsidRPr="002E19DD">
        <w:t xml:space="preserve">Згідно Методичних рекомендацій щодо проведення евтаназії тварин (Наказ Державного комітету ветеринарної медицини №365 від 07.09.2010 р.) евтаназія безпритульної тварини проводиться в установах ветеринарної медицини або притулках виключно у разі травми або хвороби, що не сумісні з життям та у разі агресивності, що не підлягає корекції. Здорові тварини  евтаназії не підлягають та повинні бути стерилізовані і утримуватись або у притулках, або повертатися на місце попереднього проживання під нагляд опікунів. Для зменшення популяції безпритульних тварин необхідно стерилізувати не менше 70% самок. При загальній кількості популяції безпритульних собак до 200 одиниць, з них приблизно 100 самок, з яких необхідно стерилізувати 80 одиниць протягом одного місяця. Таким чином, для забезпечення стерилізації тварин, необхідно побудувати один притулок на 20 місць (з урахуванням періоду реабілітації тварини після стерилізації). </w:t>
      </w:r>
    </w:p>
    <w:p w:rsidR="002E19DD" w:rsidRDefault="002E19DD" w:rsidP="00E779CE">
      <w:pPr>
        <w:shd w:val="clear" w:color="auto" w:fill="FFFFFF" w:themeFill="background1"/>
        <w:tabs>
          <w:tab w:val="left" w:pos="5717"/>
        </w:tabs>
        <w:spacing w:line="276" w:lineRule="auto"/>
        <w:ind w:firstLine="709"/>
        <w:jc w:val="both"/>
      </w:pPr>
    </w:p>
    <w:p w:rsidR="002E19DD" w:rsidRPr="002E19DD" w:rsidRDefault="002E19DD" w:rsidP="002E19DD">
      <w:pPr>
        <w:shd w:val="clear" w:color="auto" w:fill="FFFFFF" w:themeFill="background1"/>
        <w:tabs>
          <w:tab w:val="left" w:pos="5717"/>
        </w:tabs>
        <w:spacing w:line="276" w:lineRule="auto"/>
        <w:ind w:firstLine="709"/>
        <w:jc w:val="both"/>
      </w:pPr>
      <w:r w:rsidRPr="002E19DD">
        <w:t>У теперішній час діє наказ № 439 від 15.10.2010 р. "Про затвердження положення про притулок для тварин" Державного комітету ветеринарної медицини України. У цьому наказі висвітлені питання організації роботи і структури притулків для тварин. Зокрема зазначається, що:</w:t>
      </w:r>
    </w:p>
    <w:p w:rsidR="002E19DD" w:rsidRPr="002E19DD" w:rsidRDefault="002E19DD" w:rsidP="002E19DD">
      <w:pPr>
        <w:shd w:val="clear" w:color="auto" w:fill="FFFFFF" w:themeFill="background1"/>
        <w:tabs>
          <w:tab w:val="left" w:pos="5717"/>
        </w:tabs>
        <w:spacing w:line="276" w:lineRule="auto"/>
        <w:ind w:firstLine="709"/>
        <w:jc w:val="both"/>
      </w:pPr>
      <w:r>
        <w:t xml:space="preserve">1. </w:t>
      </w:r>
      <w:r w:rsidRPr="002E19DD">
        <w:t xml:space="preserve">Притулок розташовують від житлових будинків та будівель іншого  призначення  на  відстані  не  менше ніж 300 м.  Територія притулку має бути огороджена. </w:t>
      </w:r>
    </w:p>
    <w:p w:rsidR="002E19DD" w:rsidRPr="002E19DD" w:rsidRDefault="002E19DD" w:rsidP="002E19DD">
      <w:pPr>
        <w:shd w:val="clear" w:color="auto" w:fill="FFFFFF" w:themeFill="background1"/>
        <w:tabs>
          <w:tab w:val="left" w:pos="5717"/>
        </w:tabs>
        <w:spacing w:line="276" w:lineRule="auto"/>
        <w:ind w:firstLine="709"/>
        <w:jc w:val="both"/>
      </w:pPr>
      <w:r>
        <w:t xml:space="preserve">2. </w:t>
      </w:r>
      <w:r w:rsidRPr="002E19DD">
        <w:t>Притулок повинен обов'язково мати облаштовані приміщення (відділення): приймальне відділення; карантинне відділення; ізолятор; відділення з утримання тварин.</w:t>
      </w:r>
    </w:p>
    <w:p w:rsidR="002E19DD" w:rsidRPr="002E19DD" w:rsidRDefault="002E19DD" w:rsidP="002E19DD">
      <w:pPr>
        <w:shd w:val="clear" w:color="auto" w:fill="FFFFFF" w:themeFill="background1"/>
        <w:tabs>
          <w:tab w:val="left" w:pos="5717"/>
        </w:tabs>
        <w:spacing w:line="276" w:lineRule="auto"/>
        <w:ind w:firstLine="709"/>
        <w:jc w:val="both"/>
      </w:pPr>
      <w:r>
        <w:t xml:space="preserve">3. </w:t>
      </w:r>
      <w:r w:rsidRPr="002E19DD">
        <w:t xml:space="preserve">У разі потреби на території притулку може здійснювати свою діяльність відповідно до  законодавства заклад ветеринарної медицини. </w:t>
      </w:r>
    </w:p>
    <w:p w:rsidR="002E19DD" w:rsidRPr="00D4555C" w:rsidRDefault="002E19DD" w:rsidP="002E19DD">
      <w:pPr>
        <w:shd w:val="clear" w:color="auto" w:fill="FFFFFF" w:themeFill="background1"/>
        <w:tabs>
          <w:tab w:val="left" w:pos="5717"/>
        </w:tabs>
        <w:spacing w:line="276" w:lineRule="auto"/>
        <w:ind w:firstLine="709"/>
        <w:jc w:val="both"/>
        <w:rPr>
          <w:color w:val="FF0000"/>
        </w:rPr>
      </w:pPr>
      <w:r>
        <w:t xml:space="preserve">4 </w:t>
      </w:r>
      <w:r w:rsidRPr="002E19DD">
        <w:t>Утилізація, кремація трупів тварин повинна проводитись у місцях, спеціально відведених для цього.</w:t>
      </w:r>
      <w:r w:rsidR="00D4555C">
        <w:t xml:space="preserve">   </w:t>
      </w:r>
    </w:p>
    <w:p w:rsidR="002E19DD" w:rsidRDefault="002E19DD" w:rsidP="002E19DD">
      <w:pPr>
        <w:shd w:val="clear" w:color="auto" w:fill="FFFFFF" w:themeFill="background1"/>
        <w:tabs>
          <w:tab w:val="left" w:pos="5717"/>
        </w:tabs>
        <w:spacing w:line="276" w:lineRule="auto"/>
        <w:ind w:firstLine="709"/>
        <w:jc w:val="both"/>
      </w:pPr>
    </w:p>
    <w:p w:rsidR="002E19DD" w:rsidRPr="002E19DD" w:rsidRDefault="002E19DD" w:rsidP="002E19DD">
      <w:pPr>
        <w:shd w:val="clear" w:color="auto" w:fill="FFFFFF" w:themeFill="background1"/>
        <w:tabs>
          <w:tab w:val="left" w:pos="5717"/>
        </w:tabs>
        <w:spacing w:line="276" w:lineRule="auto"/>
        <w:ind w:firstLine="709"/>
        <w:jc w:val="both"/>
        <w:rPr>
          <w:i/>
        </w:rPr>
      </w:pPr>
      <w:r w:rsidRPr="002E19DD">
        <w:rPr>
          <w:i/>
        </w:rPr>
        <w:t>Місця вигулу домашніх тварин</w:t>
      </w:r>
    </w:p>
    <w:p w:rsidR="002E19DD" w:rsidRPr="002E19DD" w:rsidRDefault="002E19DD" w:rsidP="002E19DD">
      <w:pPr>
        <w:shd w:val="clear" w:color="auto" w:fill="FFFFFF" w:themeFill="background1"/>
        <w:tabs>
          <w:tab w:val="left" w:pos="5717"/>
        </w:tabs>
        <w:spacing w:line="276" w:lineRule="auto"/>
        <w:ind w:firstLine="709"/>
        <w:jc w:val="both"/>
      </w:pPr>
    </w:p>
    <w:p w:rsidR="002E19DD" w:rsidRPr="002E19DD" w:rsidRDefault="002E19DD" w:rsidP="002E19DD">
      <w:pPr>
        <w:shd w:val="clear" w:color="auto" w:fill="FFFFFF" w:themeFill="background1"/>
        <w:tabs>
          <w:tab w:val="left" w:pos="5717"/>
        </w:tabs>
        <w:spacing w:line="276" w:lineRule="auto"/>
        <w:ind w:firstLine="709"/>
        <w:jc w:val="both"/>
      </w:pPr>
      <w:r w:rsidRPr="002E19DD">
        <w:t xml:space="preserve">Враховуючи кількість домашніх тварин в місті </w:t>
      </w:r>
      <w:r>
        <w:t>Суми</w:t>
      </w:r>
      <w:r w:rsidRPr="002E19DD">
        <w:t xml:space="preserve"> і здебільшого безконтрольний їх вигул у тому числі у місцях, для цього непристосованих (прибудинкові території, місця загального користування, пішохідні доріжки, дитячі та спортивні майданчики та ін.), виникає нагальна потреба у вирішенні і впорядкуванні цього питання. </w:t>
      </w:r>
    </w:p>
    <w:p w:rsidR="002E19DD" w:rsidRPr="002E19DD" w:rsidRDefault="002E19DD" w:rsidP="002E19DD">
      <w:pPr>
        <w:shd w:val="clear" w:color="auto" w:fill="FFFFFF" w:themeFill="background1"/>
        <w:tabs>
          <w:tab w:val="left" w:pos="5717"/>
        </w:tabs>
        <w:spacing w:line="276" w:lineRule="auto"/>
        <w:ind w:firstLine="709"/>
        <w:jc w:val="both"/>
      </w:pPr>
      <w:r w:rsidRPr="002E19DD">
        <w:t xml:space="preserve"> Згідно із вимог ДБН Б.2.2-12 2019 в місті </w:t>
      </w:r>
      <w:r>
        <w:t>Суми</w:t>
      </w:r>
      <w:r w:rsidRPr="002E19DD">
        <w:t xml:space="preserve"> на територіях багатоквартирної житлової забудови, рекреаційних зонах, парках та скверах скверів, місць з с озелененням загального призначення необхідно розмістити майданчики для вигулу тварин із розрахунку 0,3 м</w:t>
      </w:r>
      <w:r w:rsidRPr="002E19DD">
        <w:rPr>
          <w:vertAlign w:val="superscript"/>
        </w:rPr>
        <w:t>2</w:t>
      </w:r>
      <w:r w:rsidRPr="002E19DD">
        <w:t xml:space="preserve"> на 1 мешканця </w:t>
      </w:r>
      <w:r w:rsidRPr="002F035E">
        <w:t>(табл.5.2).</w:t>
      </w:r>
    </w:p>
    <w:p w:rsidR="002E19DD" w:rsidRPr="002E19DD" w:rsidRDefault="002E19DD" w:rsidP="002E19DD">
      <w:pPr>
        <w:shd w:val="clear" w:color="auto" w:fill="FFFFFF" w:themeFill="background1"/>
        <w:tabs>
          <w:tab w:val="left" w:pos="5717"/>
        </w:tabs>
        <w:spacing w:line="276" w:lineRule="auto"/>
        <w:ind w:firstLine="709"/>
        <w:jc w:val="both"/>
      </w:pPr>
    </w:p>
    <w:p w:rsidR="002E19DD" w:rsidRPr="00621E5D" w:rsidRDefault="002E19DD" w:rsidP="002E19DD">
      <w:pPr>
        <w:spacing w:line="276" w:lineRule="auto"/>
        <w:ind w:right="-143" w:firstLine="567"/>
      </w:pPr>
      <w:r w:rsidRPr="00621E5D">
        <w:t>Таблиця 5.2. Розрахункові площі майданчиків для вигулу тварин в м. </w:t>
      </w:r>
      <w:r>
        <w:t>Суми</w:t>
      </w:r>
      <w:r w:rsidRPr="00621E5D">
        <w:t xml:space="preserve"> </w:t>
      </w:r>
    </w:p>
    <w:tbl>
      <w:tblPr>
        <w:tblStyle w:val="36"/>
        <w:tblW w:w="5000" w:type="pct"/>
        <w:tblLook w:val="04A0" w:firstRow="1" w:lastRow="0" w:firstColumn="1" w:lastColumn="0" w:noHBand="0" w:noVBand="1"/>
      </w:tblPr>
      <w:tblGrid>
        <w:gridCol w:w="2392"/>
        <w:gridCol w:w="2392"/>
        <w:gridCol w:w="2393"/>
        <w:gridCol w:w="2393"/>
      </w:tblGrid>
      <w:tr w:rsidR="002E19DD" w:rsidRPr="00B85CD0" w:rsidTr="000E5B80">
        <w:tc>
          <w:tcPr>
            <w:tcW w:w="1250" w:type="pct"/>
            <w:shd w:val="clear" w:color="auto" w:fill="auto"/>
            <w:vAlign w:val="center"/>
          </w:tcPr>
          <w:p w:rsidR="002E19DD" w:rsidRPr="00B85CD0" w:rsidRDefault="002E19DD" w:rsidP="000E5B80">
            <w:pPr>
              <w:ind w:right="-143"/>
              <w:jc w:val="center"/>
              <w:rPr>
                <w:rFonts w:ascii="Times New Roman" w:hAnsi="Times New Roman"/>
                <w:b/>
              </w:rPr>
            </w:pPr>
            <w:r w:rsidRPr="00B85CD0">
              <w:rPr>
                <w:rFonts w:ascii="Times New Roman" w:hAnsi="Times New Roman"/>
                <w:b/>
              </w:rPr>
              <w:t>Черга Схеми</w:t>
            </w:r>
          </w:p>
        </w:tc>
        <w:tc>
          <w:tcPr>
            <w:tcW w:w="1250" w:type="pct"/>
            <w:shd w:val="clear" w:color="auto" w:fill="auto"/>
            <w:vAlign w:val="center"/>
          </w:tcPr>
          <w:p w:rsidR="002E19DD" w:rsidRPr="00B85CD0" w:rsidRDefault="002E19DD" w:rsidP="000E5B80">
            <w:pPr>
              <w:ind w:right="-143"/>
              <w:jc w:val="center"/>
              <w:rPr>
                <w:rFonts w:ascii="Times New Roman" w:hAnsi="Times New Roman"/>
                <w:b/>
              </w:rPr>
            </w:pPr>
            <w:r w:rsidRPr="00B85CD0">
              <w:rPr>
                <w:rFonts w:ascii="Times New Roman" w:hAnsi="Times New Roman"/>
                <w:b/>
              </w:rPr>
              <w:t>Чисельність мешканців багатоквартирної забудови, тис. чол.</w:t>
            </w:r>
          </w:p>
        </w:tc>
        <w:tc>
          <w:tcPr>
            <w:tcW w:w="1250" w:type="pct"/>
            <w:shd w:val="clear" w:color="auto" w:fill="auto"/>
            <w:vAlign w:val="center"/>
          </w:tcPr>
          <w:p w:rsidR="002E19DD" w:rsidRPr="00B85CD0" w:rsidRDefault="002E19DD" w:rsidP="000E5B80">
            <w:pPr>
              <w:ind w:right="16"/>
              <w:jc w:val="center"/>
              <w:rPr>
                <w:rFonts w:ascii="Times New Roman" w:hAnsi="Times New Roman"/>
                <w:b/>
              </w:rPr>
            </w:pPr>
            <w:r w:rsidRPr="00B85CD0">
              <w:rPr>
                <w:rFonts w:ascii="Times New Roman" w:hAnsi="Times New Roman"/>
                <w:b/>
              </w:rPr>
              <w:t>Питомі розміри майданчиків для вигулу собак, кв.м на 1 чол.</w:t>
            </w:r>
          </w:p>
        </w:tc>
        <w:tc>
          <w:tcPr>
            <w:tcW w:w="1250" w:type="pct"/>
            <w:shd w:val="clear" w:color="auto" w:fill="auto"/>
            <w:vAlign w:val="center"/>
          </w:tcPr>
          <w:p w:rsidR="002E19DD" w:rsidRPr="00B85CD0" w:rsidRDefault="002E19DD" w:rsidP="000E5B80">
            <w:pPr>
              <w:ind w:right="-1"/>
              <w:jc w:val="center"/>
              <w:rPr>
                <w:rFonts w:ascii="Times New Roman" w:hAnsi="Times New Roman"/>
                <w:b/>
                <w:vertAlign w:val="superscript"/>
              </w:rPr>
            </w:pPr>
            <w:r w:rsidRPr="00B85CD0">
              <w:rPr>
                <w:rFonts w:ascii="Times New Roman" w:hAnsi="Times New Roman"/>
                <w:b/>
              </w:rPr>
              <w:t>Необхідна площа всіх майданчиків міста для вигулу собак, м</w:t>
            </w:r>
            <w:r w:rsidRPr="00B85CD0">
              <w:rPr>
                <w:rFonts w:ascii="Times New Roman" w:hAnsi="Times New Roman"/>
                <w:b/>
                <w:vertAlign w:val="superscript"/>
              </w:rPr>
              <w:t>2</w:t>
            </w:r>
          </w:p>
        </w:tc>
      </w:tr>
      <w:tr w:rsidR="002E19DD" w:rsidRPr="00B85CD0" w:rsidTr="000E5B80">
        <w:tc>
          <w:tcPr>
            <w:tcW w:w="1250" w:type="pct"/>
            <w:shd w:val="clear" w:color="auto" w:fill="auto"/>
            <w:vAlign w:val="center"/>
          </w:tcPr>
          <w:p w:rsidR="002E19DD" w:rsidRPr="00B85CD0" w:rsidRDefault="002E19DD" w:rsidP="000E5B80">
            <w:pPr>
              <w:ind w:right="49"/>
              <w:jc w:val="center"/>
              <w:rPr>
                <w:rFonts w:ascii="Times New Roman" w:hAnsi="Times New Roman"/>
              </w:rPr>
            </w:pPr>
            <w:r w:rsidRPr="00B85CD0">
              <w:rPr>
                <w:rFonts w:ascii="Times New Roman" w:hAnsi="Times New Roman"/>
              </w:rPr>
              <w:t>2019 - 2023 рр.</w:t>
            </w:r>
          </w:p>
        </w:tc>
        <w:tc>
          <w:tcPr>
            <w:tcW w:w="1250" w:type="pct"/>
            <w:shd w:val="clear" w:color="auto" w:fill="auto"/>
          </w:tcPr>
          <w:p w:rsidR="002E19DD" w:rsidRPr="00B85CD0" w:rsidRDefault="001541C0" w:rsidP="000E5B80">
            <w:pPr>
              <w:jc w:val="center"/>
              <w:rPr>
                <w:rFonts w:ascii="Times New Roman" w:hAnsi="Times New Roman"/>
              </w:rPr>
            </w:pPr>
            <w:r w:rsidRPr="00B85CD0">
              <w:rPr>
                <w:rFonts w:ascii="Times New Roman" w:hAnsi="Times New Roman"/>
              </w:rPr>
              <w:t>207,72</w:t>
            </w:r>
          </w:p>
        </w:tc>
        <w:tc>
          <w:tcPr>
            <w:tcW w:w="1250" w:type="pct"/>
            <w:shd w:val="clear" w:color="auto" w:fill="auto"/>
            <w:vAlign w:val="center"/>
          </w:tcPr>
          <w:p w:rsidR="002E19DD" w:rsidRPr="00B85CD0" w:rsidRDefault="002E19DD" w:rsidP="000E5B80">
            <w:pPr>
              <w:ind w:right="49"/>
              <w:jc w:val="center"/>
              <w:rPr>
                <w:rFonts w:ascii="Times New Roman" w:hAnsi="Times New Roman"/>
              </w:rPr>
            </w:pPr>
            <w:r w:rsidRPr="00B85CD0">
              <w:rPr>
                <w:rFonts w:ascii="Times New Roman" w:hAnsi="Times New Roman"/>
              </w:rPr>
              <w:t>0,3</w:t>
            </w:r>
          </w:p>
        </w:tc>
        <w:tc>
          <w:tcPr>
            <w:tcW w:w="1250" w:type="pct"/>
            <w:shd w:val="clear" w:color="auto" w:fill="auto"/>
          </w:tcPr>
          <w:p w:rsidR="002E19DD" w:rsidRPr="00B85CD0" w:rsidRDefault="001541C0" w:rsidP="000E5B80">
            <w:pPr>
              <w:jc w:val="center"/>
              <w:rPr>
                <w:rFonts w:ascii="Times New Roman" w:hAnsi="Times New Roman"/>
              </w:rPr>
            </w:pPr>
            <w:r w:rsidRPr="00B85CD0">
              <w:rPr>
                <w:rFonts w:ascii="Times New Roman" w:hAnsi="Times New Roman"/>
              </w:rPr>
              <w:t>62 316</w:t>
            </w:r>
          </w:p>
        </w:tc>
      </w:tr>
      <w:tr w:rsidR="002E19DD" w:rsidRPr="00621E5D" w:rsidTr="000E5B80">
        <w:tc>
          <w:tcPr>
            <w:tcW w:w="1250" w:type="pct"/>
            <w:shd w:val="clear" w:color="auto" w:fill="auto"/>
            <w:vAlign w:val="center"/>
          </w:tcPr>
          <w:p w:rsidR="002E19DD" w:rsidRPr="00B85CD0" w:rsidRDefault="002E19DD" w:rsidP="000E5B80">
            <w:pPr>
              <w:ind w:right="49"/>
              <w:jc w:val="center"/>
              <w:rPr>
                <w:rFonts w:ascii="Times New Roman" w:hAnsi="Times New Roman"/>
              </w:rPr>
            </w:pPr>
            <w:r w:rsidRPr="00B85CD0">
              <w:rPr>
                <w:rFonts w:ascii="Times New Roman" w:hAnsi="Times New Roman"/>
              </w:rPr>
              <w:t>2024 - 2033 рр.</w:t>
            </w:r>
          </w:p>
        </w:tc>
        <w:tc>
          <w:tcPr>
            <w:tcW w:w="1250" w:type="pct"/>
            <w:shd w:val="clear" w:color="auto" w:fill="auto"/>
          </w:tcPr>
          <w:p w:rsidR="002E19DD" w:rsidRPr="00B85CD0" w:rsidRDefault="001541C0" w:rsidP="000E5B80">
            <w:pPr>
              <w:jc w:val="center"/>
              <w:rPr>
                <w:rFonts w:ascii="Times New Roman" w:hAnsi="Times New Roman"/>
              </w:rPr>
            </w:pPr>
            <w:r w:rsidRPr="00B85CD0">
              <w:rPr>
                <w:rFonts w:ascii="Times New Roman" w:hAnsi="Times New Roman"/>
              </w:rPr>
              <w:t>207,72</w:t>
            </w:r>
          </w:p>
        </w:tc>
        <w:tc>
          <w:tcPr>
            <w:tcW w:w="1250" w:type="pct"/>
            <w:shd w:val="clear" w:color="auto" w:fill="auto"/>
            <w:vAlign w:val="center"/>
          </w:tcPr>
          <w:p w:rsidR="002E19DD" w:rsidRPr="00B85CD0" w:rsidRDefault="002E19DD" w:rsidP="000E5B80">
            <w:pPr>
              <w:ind w:right="49"/>
              <w:jc w:val="center"/>
              <w:rPr>
                <w:rFonts w:ascii="Times New Roman" w:hAnsi="Times New Roman"/>
              </w:rPr>
            </w:pPr>
            <w:r w:rsidRPr="00B85CD0">
              <w:rPr>
                <w:rFonts w:ascii="Times New Roman" w:hAnsi="Times New Roman"/>
              </w:rPr>
              <w:t>0,3</w:t>
            </w:r>
          </w:p>
        </w:tc>
        <w:tc>
          <w:tcPr>
            <w:tcW w:w="1250" w:type="pct"/>
            <w:shd w:val="clear" w:color="auto" w:fill="auto"/>
          </w:tcPr>
          <w:p w:rsidR="002E19DD" w:rsidRPr="001541C0" w:rsidRDefault="001541C0" w:rsidP="000E5B80">
            <w:pPr>
              <w:jc w:val="center"/>
              <w:rPr>
                <w:rFonts w:ascii="Times New Roman" w:hAnsi="Times New Roman"/>
              </w:rPr>
            </w:pPr>
            <w:r w:rsidRPr="00B85CD0">
              <w:rPr>
                <w:rFonts w:ascii="Times New Roman" w:hAnsi="Times New Roman"/>
              </w:rPr>
              <w:t>62 316</w:t>
            </w:r>
          </w:p>
        </w:tc>
      </w:tr>
    </w:tbl>
    <w:p w:rsidR="002E19DD" w:rsidRDefault="002E19DD" w:rsidP="00E779CE">
      <w:pPr>
        <w:shd w:val="clear" w:color="auto" w:fill="FFFFFF" w:themeFill="background1"/>
        <w:tabs>
          <w:tab w:val="left" w:pos="5717"/>
        </w:tabs>
        <w:spacing w:line="276" w:lineRule="auto"/>
        <w:ind w:firstLine="709"/>
        <w:jc w:val="both"/>
      </w:pPr>
    </w:p>
    <w:p w:rsidR="002E19DD" w:rsidRPr="002E19DD" w:rsidRDefault="002E19DD" w:rsidP="002E19DD">
      <w:pPr>
        <w:shd w:val="clear" w:color="auto" w:fill="FFFFFF" w:themeFill="background1"/>
        <w:tabs>
          <w:tab w:val="left" w:pos="5717"/>
        </w:tabs>
        <w:spacing w:line="276" w:lineRule="auto"/>
        <w:ind w:firstLine="709"/>
        <w:jc w:val="both"/>
      </w:pPr>
      <w:r w:rsidRPr="002E19DD">
        <w:lastRenderedPageBreak/>
        <w:t>Майданчик для вигулу тварин  повинен мати площу від 50 до 250 м</w:t>
      </w:r>
      <w:r w:rsidRPr="002E19DD">
        <w:rPr>
          <w:vertAlign w:val="superscript"/>
        </w:rPr>
        <w:t>2</w:t>
      </w:r>
      <w:r w:rsidRPr="002E19DD">
        <w:t>. Майданчик огороджується по периметру огорожею із сітки, та може включати обладнання для дресирування тварин, штучне освітлення, засоби для збору екскрементів, інформаційні стенди (</w:t>
      </w:r>
      <w:r w:rsidRPr="002F035E">
        <w:t xml:space="preserve">додаток </w:t>
      </w:r>
      <w:r w:rsidR="002F035E" w:rsidRPr="002F035E">
        <w:t>Ж</w:t>
      </w:r>
      <w:r w:rsidRPr="002F035E">
        <w:t>).</w:t>
      </w:r>
      <w:r w:rsidRPr="002E19DD">
        <w:t xml:space="preserve"> </w:t>
      </w:r>
    </w:p>
    <w:p w:rsidR="002E19DD" w:rsidRPr="002E19DD" w:rsidRDefault="002E19DD" w:rsidP="002E19DD">
      <w:pPr>
        <w:shd w:val="clear" w:color="auto" w:fill="FFFFFF" w:themeFill="background1"/>
        <w:tabs>
          <w:tab w:val="left" w:pos="5717"/>
        </w:tabs>
        <w:spacing w:line="276" w:lineRule="auto"/>
        <w:ind w:firstLine="709"/>
        <w:jc w:val="both"/>
      </w:pPr>
      <w:r w:rsidRPr="002E19DD">
        <w:t>Розміщення майданчиків на територій житлових забудов здійснюється із розрахунку не ближче ніж 40 м до вікон житлового будинку та майданчиків для ігор і відпочинку та занять фізкультури відповідно до ДБН Б.2.2-12 2019.</w:t>
      </w:r>
    </w:p>
    <w:p w:rsidR="002E19DD" w:rsidRPr="002E19DD" w:rsidRDefault="002E19DD" w:rsidP="002E19DD">
      <w:pPr>
        <w:shd w:val="clear" w:color="auto" w:fill="FFFFFF" w:themeFill="background1"/>
        <w:tabs>
          <w:tab w:val="left" w:pos="5717"/>
        </w:tabs>
        <w:spacing w:line="276" w:lineRule="auto"/>
        <w:ind w:firstLine="709"/>
        <w:jc w:val="both"/>
      </w:pPr>
      <w:r w:rsidRPr="002E19DD">
        <w:t xml:space="preserve">Зони для вигулу тварин мають бути відведені у кожному великому парку та сквері на території міста. Також у якості зон для вигулу тварин можуть використовуватися ділянки відчуження вздовж доріг та під лініями електропередач, санітарні зони навколо АЗС і т. п., пустирі, ліси, лісопосадки, території, що мало відвідуються, береги річок (крім територій пляжів та місць масового відпочинку). </w:t>
      </w:r>
    </w:p>
    <w:p w:rsidR="002E19DD" w:rsidRPr="002E19DD" w:rsidRDefault="002E19DD" w:rsidP="002E19DD">
      <w:pPr>
        <w:shd w:val="clear" w:color="auto" w:fill="FFFFFF" w:themeFill="background1"/>
        <w:tabs>
          <w:tab w:val="left" w:pos="5717"/>
        </w:tabs>
        <w:spacing w:line="276" w:lineRule="auto"/>
        <w:ind w:firstLine="709"/>
        <w:jc w:val="both"/>
      </w:pPr>
      <w:r w:rsidRPr="002E19DD">
        <w:t>Якщо відсутня можливість обладнання належним чином місць для вигулу тварин, або коли відстань до найближчого місця або зони для вигулу тварин перевищує 500 метрів, дозволяється вигулювати собак на прибудинкових територіях з тильної або технічної сторони будинку, про що повинен свідчити відповідний попереджувальний знак. Тому є необхідність забезпечити власників, що вигулюють своїх тварин на прилеглій до будинків території, гігієнічними наборами у складі паперового пакету і лопатки для збору фекалій.</w:t>
      </w:r>
    </w:p>
    <w:p w:rsidR="002E19DD" w:rsidRPr="002E19DD" w:rsidRDefault="002E19DD" w:rsidP="002E19DD">
      <w:pPr>
        <w:shd w:val="clear" w:color="auto" w:fill="FFFFFF" w:themeFill="background1"/>
        <w:tabs>
          <w:tab w:val="left" w:pos="5717"/>
        </w:tabs>
        <w:spacing w:line="276" w:lineRule="auto"/>
        <w:ind w:firstLine="709"/>
        <w:jc w:val="both"/>
      </w:pPr>
      <w:r w:rsidRPr="002E19DD">
        <w:t>Обслуговування майданчиків для вигулу домашніх тварин здійснюється місцевими житлово-експлуатаційними організаціями.</w:t>
      </w:r>
    </w:p>
    <w:p w:rsidR="002E19DD" w:rsidRPr="002E19DD" w:rsidRDefault="002E19DD" w:rsidP="002E19DD">
      <w:pPr>
        <w:shd w:val="clear" w:color="auto" w:fill="FFFFFF" w:themeFill="background1"/>
        <w:tabs>
          <w:tab w:val="left" w:pos="5717"/>
        </w:tabs>
        <w:spacing w:line="276" w:lineRule="auto"/>
        <w:ind w:firstLine="709"/>
        <w:jc w:val="both"/>
      </w:pPr>
      <w:r w:rsidRPr="002E19DD">
        <w:t>Контроль за додержанням встановленого чинними нормативними актами порядку експлуатації та утримання місць та зон для вигулу тварин, а також їх нормативного, санітарного та технічного стану здійснює міська влада.</w:t>
      </w:r>
    </w:p>
    <w:p w:rsidR="002E19DD" w:rsidRDefault="002E19DD" w:rsidP="00E779CE">
      <w:pPr>
        <w:shd w:val="clear" w:color="auto" w:fill="FFFFFF" w:themeFill="background1"/>
        <w:tabs>
          <w:tab w:val="left" w:pos="5717"/>
        </w:tabs>
        <w:spacing w:line="276" w:lineRule="auto"/>
        <w:ind w:firstLine="709"/>
        <w:jc w:val="both"/>
      </w:pPr>
    </w:p>
    <w:p w:rsidR="002E19DD" w:rsidRDefault="002E19DD" w:rsidP="00196D87">
      <w:pPr>
        <w:pStyle w:val="1"/>
      </w:pPr>
      <w:bookmarkStart w:id="65" w:name="_Toc24124525"/>
      <w:r w:rsidRPr="002E19DD">
        <w:t>5.2.1 Розрахунок потреби у громадських вбиральнях</w:t>
      </w:r>
      <w:bookmarkEnd w:id="65"/>
    </w:p>
    <w:p w:rsidR="002E19DD" w:rsidRDefault="002E19DD" w:rsidP="00E779CE">
      <w:pPr>
        <w:shd w:val="clear" w:color="auto" w:fill="FFFFFF" w:themeFill="background1"/>
        <w:tabs>
          <w:tab w:val="left" w:pos="5717"/>
        </w:tabs>
        <w:spacing w:line="276" w:lineRule="auto"/>
        <w:ind w:firstLine="709"/>
        <w:jc w:val="both"/>
        <w:rPr>
          <w:b/>
        </w:rPr>
      </w:pPr>
    </w:p>
    <w:p w:rsidR="002E19DD" w:rsidRPr="002E19DD" w:rsidRDefault="002E19DD" w:rsidP="002E19DD">
      <w:pPr>
        <w:shd w:val="clear" w:color="auto" w:fill="FFFFFF" w:themeFill="background1"/>
        <w:tabs>
          <w:tab w:val="left" w:pos="5717"/>
        </w:tabs>
        <w:spacing w:line="276" w:lineRule="auto"/>
        <w:ind w:firstLine="709"/>
        <w:jc w:val="both"/>
      </w:pPr>
      <w:r w:rsidRPr="002E19DD">
        <w:t xml:space="preserve">За вихідними даними  забезпеченість туалетами є недостанім, оскільки в місті </w:t>
      </w:r>
      <w:r>
        <w:t>Суми</w:t>
      </w:r>
      <w:r w:rsidRPr="002E19DD">
        <w:t xml:space="preserve">, функціонує </w:t>
      </w:r>
      <w:r>
        <w:t>стаціонарна громадська вбиральня з наявною кількістю туалетів – 2 од.,</w:t>
      </w:r>
      <w:r w:rsidR="00B97BD1">
        <w:t xml:space="preserve"> та 4 біотуалетні кабінки, з яких 4 потребують заміни.</w:t>
      </w:r>
    </w:p>
    <w:p w:rsidR="00B97BD1" w:rsidRPr="00B97BD1" w:rsidRDefault="00B97BD1" w:rsidP="00B97BD1">
      <w:pPr>
        <w:shd w:val="clear" w:color="auto" w:fill="FFFFFF" w:themeFill="background1"/>
        <w:tabs>
          <w:tab w:val="left" w:pos="5717"/>
        </w:tabs>
        <w:spacing w:line="276" w:lineRule="auto"/>
        <w:ind w:firstLine="709"/>
        <w:jc w:val="both"/>
      </w:pPr>
      <w:r w:rsidRPr="00B97BD1">
        <w:t>У відповідності з ДСП 173-96 Державні санітарні правила планування та забудови населених пунктів, норматив забезпечення громадськими вбиральнями на 500 чол. Населення – 1 санітарний прилад.</w:t>
      </w:r>
    </w:p>
    <w:p w:rsidR="00B97BD1" w:rsidRPr="00B97BD1" w:rsidRDefault="00B97BD1" w:rsidP="00B97BD1">
      <w:pPr>
        <w:shd w:val="clear" w:color="auto" w:fill="FFFFFF" w:themeFill="background1"/>
        <w:tabs>
          <w:tab w:val="left" w:pos="5717"/>
        </w:tabs>
        <w:spacing w:line="276" w:lineRule="auto"/>
        <w:ind w:firstLine="709"/>
        <w:jc w:val="both"/>
      </w:pPr>
      <w:r w:rsidRPr="00B97BD1">
        <w:t xml:space="preserve">Таким чином з урахуванням того, що в міста </w:t>
      </w:r>
      <w:r>
        <w:t>Суми</w:t>
      </w:r>
      <w:r w:rsidRPr="00B97BD1">
        <w:t xml:space="preserve"> проживає </w:t>
      </w:r>
      <w:r>
        <w:t xml:space="preserve">265,66 тис. </w:t>
      </w:r>
      <w:r w:rsidRPr="00B97BD1">
        <w:t xml:space="preserve">чол., загальна потреба в громадських туалетів на 2019 рік становить </w:t>
      </w:r>
      <w:r w:rsidRPr="00422179">
        <w:t>41 санітарно-технічний прилад,</w:t>
      </w:r>
      <w:r w:rsidRPr="00B97BD1">
        <w:t xml:space="preserve"> розрахунок на наступні періоди впровадження Схеми:</w:t>
      </w:r>
    </w:p>
    <w:p w:rsidR="00B97BD1" w:rsidRPr="00977784" w:rsidRDefault="00B97BD1" w:rsidP="00B97BD1">
      <w:pPr>
        <w:shd w:val="clear" w:color="auto" w:fill="FFFFFF" w:themeFill="background1"/>
        <w:tabs>
          <w:tab w:val="left" w:pos="5717"/>
        </w:tabs>
        <w:spacing w:line="276" w:lineRule="auto"/>
        <w:ind w:firstLine="709"/>
        <w:jc w:val="both"/>
      </w:pPr>
      <w:r w:rsidRPr="00B97BD1">
        <w:t xml:space="preserve">- на пергу чергу Схеми (2019-2023 рр.) передбачається </w:t>
      </w:r>
      <w:r w:rsidRPr="00977784">
        <w:t xml:space="preserve">– </w:t>
      </w:r>
      <w:r w:rsidR="00977784" w:rsidRPr="00977784">
        <w:t>531</w:t>
      </w:r>
      <w:r w:rsidRPr="00977784">
        <w:t xml:space="preserve"> </w:t>
      </w:r>
      <w:r w:rsidR="00422179">
        <w:t>місць</w:t>
      </w:r>
      <w:r w:rsidRPr="00977784">
        <w:t>.,</w:t>
      </w:r>
      <w:r w:rsidR="00D4555C">
        <w:t xml:space="preserve">    </w:t>
      </w:r>
    </w:p>
    <w:p w:rsidR="00B97BD1" w:rsidRPr="00D4555C" w:rsidRDefault="00B97BD1" w:rsidP="00B97BD1">
      <w:pPr>
        <w:shd w:val="clear" w:color="auto" w:fill="FFFFFF" w:themeFill="background1"/>
        <w:tabs>
          <w:tab w:val="left" w:pos="5717"/>
        </w:tabs>
        <w:spacing w:line="276" w:lineRule="auto"/>
        <w:ind w:firstLine="709"/>
        <w:jc w:val="both"/>
        <w:rPr>
          <w:color w:val="FF0000"/>
        </w:rPr>
      </w:pPr>
      <w:r w:rsidRPr="00977784">
        <w:t xml:space="preserve">- на другу чергу Схеми (2024-2033 рр.) передбачається -  </w:t>
      </w:r>
      <w:r w:rsidR="00977784" w:rsidRPr="00977784">
        <w:t>465</w:t>
      </w:r>
      <w:r w:rsidRPr="00977784">
        <w:t xml:space="preserve"> </w:t>
      </w:r>
      <w:r w:rsidR="00422179">
        <w:t>місць</w:t>
      </w:r>
      <w:r w:rsidRPr="00977784">
        <w:t>.</w:t>
      </w:r>
      <w:r w:rsidR="00D4555C">
        <w:t xml:space="preserve">    </w:t>
      </w:r>
    </w:p>
    <w:p w:rsidR="002E19DD" w:rsidRDefault="002E19DD" w:rsidP="00E779CE">
      <w:pPr>
        <w:shd w:val="clear" w:color="auto" w:fill="FFFFFF" w:themeFill="background1"/>
        <w:tabs>
          <w:tab w:val="left" w:pos="5717"/>
        </w:tabs>
        <w:spacing w:line="276" w:lineRule="auto"/>
        <w:ind w:firstLine="709"/>
        <w:jc w:val="both"/>
      </w:pPr>
    </w:p>
    <w:p w:rsidR="00B82B0A" w:rsidRPr="00B82B0A" w:rsidRDefault="00B82B0A" w:rsidP="00B82B0A">
      <w:pPr>
        <w:shd w:val="clear" w:color="auto" w:fill="FFFFFF" w:themeFill="background1"/>
        <w:tabs>
          <w:tab w:val="left" w:pos="5717"/>
        </w:tabs>
        <w:spacing w:line="276" w:lineRule="auto"/>
        <w:ind w:firstLine="709"/>
        <w:jc w:val="both"/>
      </w:pPr>
      <w:r w:rsidRPr="00B82B0A">
        <w:t>Громадські туалети потрібно влаштовувати в таких місцях:</w:t>
      </w:r>
    </w:p>
    <w:p w:rsidR="00B82B0A" w:rsidRPr="00B82B0A" w:rsidRDefault="00B82B0A" w:rsidP="00B82B0A">
      <w:pPr>
        <w:numPr>
          <w:ilvl w:val="0"/>
          <w:numId w:val="18"/>
        </w:numPr>
        <w:shd w:val="clear" w:color="auto" w:fill="FFFFFF" w:themeFill="background1"/>
        <w:tabs>
          <w:tab w:val="left" w:pos="5717"/>
        </w:tabs>
        <w:spacing w:line="276" w:lineRule="auto"/>
        <w:jc w:val="both"/>
      </w:pPr>
      <w:r w:rsidRPr="00B82B0A">
        <w:t>На площах, вулицях з великим пішохідним рухом</w:t>
      </w:r>
      <w:r w:rsidRPr="00A957BF">
        <w:rPr>
          <w:lang w:val="ru-RU"/>
        </w:rPr>
        <w:t>;</w:t>
      </w:r>
    </w:p>
    <w:p w:rsidR="00B82B0A" w:rsidRPr="00B82B0A" w:rsidRDefault="00B82B0A" w:rsidP="00B82B0A">
      <w:pPr>
        <w:numPr>
          <w:ilvl w:val="0"/>
          <w:numId w:val="18"/>
        </w:numPr>
        <w:shd w:val="clear" w:color="auto" w:fill="FFFFFF" w:themeFill="background1"/>
        <w:tabs>
          <w:tab w:val="left" w:pos="5717"/>
        </w:tabs>
        <w:spacing w:line="276" w:lineRule="auto"/>
        <w:jc w:val="both"/>
      </w:pPr>
      <w:r w:rsidRPr="00B82B0A">
        <w:t>На площах біля вокзалів, залізничних станцій, автостанцій</w:t>
      </w:r>
      <w:r w:rsidRPr="00A957BF">
        <w:rPr>
          <w:lang w:val="ru-RU"/>
        </w:rPr>
        <w:t>;</w:t>
      </w:r>
    </w:p>
    <w:p w:rsidR="00B82B0A" w:rsidRPr="00B82B0A" w:rsidRDefault="00B82B0A" w:rsidP="00B82B0A">
      <w:pPr>
        <w:numPr>
          <w:ilvl w:val="0"/>
          <w:numId w:val="18"/>
        </w:numPr>
        <w:shd w:val="clear" w:color="auto" w:fill="FFFFFF" w:themeFill="background1"/>
        <w:tabs>
          <w:tab w:val="left" w:pos="5717"/>
        </w:tabs>
        <w:spacing w:line="276" w:lineRule="auto"/>
        <w:jc w:val="both"/>
      </w:pPr>
      <w:r w:rsidRPr="00B82B0A">
        <w:t>У місцях проведення масових заходів</w:t>
      </w:r>
      <w:r w:rsidRPr="00A957BF">
        <w:rPr>
          <w:lang w:val="ru-RU"/>
        </w:rPr>
        <w:t>;</w:t>
      </w:r>
    </w:p>
    <w:p w:rsidR="00B82B0A" w:rsidRPr="00B82B0A" w:rsidRDefault="00B82B0A" w:rsidP="00B82B0A">
      <w:pPr>
        <w:numPr>
          <w:ilvl w:val="0"/>
          <w:numId w:val="18"/>
        </w:numPr>
        <w:shd w:val="clear" w:color="auto" w:fill="FFFFFF" w:themeFill="background1"/>
        <w:tabs>
          <w:tab w:val="left" w:pos="5717"/>
        </w:tabs>
        <w:spacing w:line="276" w:lineRule="auto"/>
        <w:jc w:val="both"/>
      </w:pPr>
      <w:r w:rsidRPr="00B82B0A">
        <w:lastRenderedPageBreak/>
        <w:t>У зонах розміщення і на території ярмарок, крупних об’єктів торгівлі та послуг, об’єктів громадського харчування, об’єктів культурно-розважального та спортивного призначення</w:t>
      </w:r>
      <w:r w:rsidRPr="00A957BF">
        <w:rPr>
          <w:lang w:val="ru-RU"/>
        </w:rPr>
        <w:t>;</w:t>
      </w:r>
    </w:p>
    <w:p w:rsidR="00B82B0A" w:rsidRPr="00B82B0A" w:rsidRDefault="00B82B0A" w:rsidP="00B82B0A">
      <w:pPr>
        <w:numPr>
          <w:ilvl w:val="0"/>
          <w:numId w:val="18"/>
        </w:numPr>
        <w:shd w:val="clear" w:color="auto" w:fill="FFFFFF" w:themeFill="background1"/>
        <w:tabs>
          <w:tab w:val="left" w:pos="5717"/>
        </w:tabs>
        <w:spacing w:line="276" w:lineRule="auto"/>
        <w:jc w:val="both"/>
      </w:pPr>
      <w:r w:rsidRPr="00B82B0A">
        <w:t>На території об’єктів рекреації: у садах, парках, лісопарках</w:t>
      </w:r>
      <w:r w:rsidRPr="00A957BF">
        <w:rPr>
          <w:lang w:val="ru-RU"/>
        </w:rPr>
        <w:t>;</w:t>
      </w:r>
    </w:p>
    <w:p w:rsidR="00B82B0A" w:rsidRPr="00B82B0A" w:rsidRDefault="00B82B0A" w:rsidP="00B82B0A">
      <w:pPr>
        <w:numPr>
          <w:ilvl w:val="0"/>
          <w:numId w:val="18"/>
        </w:numPr>
        <w:shd w:val="clear" w:color="auto" w:fill="FFFFFF" w:themeFill="background1"/>
        <w:tabs>
          <w:tab w:val="left" w:pos="5717"/>
        </w:tabs>
        <w:spacing w:line="276" w:lineRule="auto"/>
        <w:jc w:val="both"/>
      </w:pPr>
      <w:r w:rsidRPr="00B82B0A">
        <w:t>На АЗС, стоянках автомобілів більше ніж 25 місць</w:t>
      </w:r>
      <w:r w:rsidRPr="00A957BF">
        <w:rPr>
          <w:lang w:val="ru-RU"/>
        </w:rPr>
        <w:t>;</w:t>
      </w:r>
    </w:p>
    <w:p w:rsidR="00B82B0A" w:rsidRPr="00B82B0A" w:rsidRDefault="00B82B0A" w:rsidP="00B82B0A">
      <w:pPr>
        <w:numPr>
          <w:ilvl w:val="0"/>
          <w:numId w:val="18"/>
        </w:numPr>
        <w:shd w:val="clear" w:color="auto" w:fill="FFFFFF" w:themeFill="background1"/>
        <w:tabs>
          <w:tab w:val="left" w:pos="5717"/>
        </w:tabs>
        <w:spacing w:line="276" w:lineRule="auto"/>
        <w:jc w:val="both"/>
      </w:pPr>
      <w:r w:rsidRPr="00B82B0A">
        <w:t>На підприємствах торгівлі потужністю більше ніж 15 торгівельних місць</w:t>
      </w:r>
      <w:r w:rsidRPr="00A957BF">
        <w:t>;</w:t>
      </w:r>
    </w:p>
    <w:p w:rsidR="00B82B0A" w:rsidRPr="00B82B0A" w:rsidRDefault="00B82B0A" w:rsidP="00B82B0A">
      <w:pPr>
        <w:numPr>
          <w:ilvl w:val="0"/>
          <w:numId w:val="18"/>
        </w:numPr>
        <w:shd w:val="clear" w:color="auto" w:fill="FFFFFF" w:themeFill="background1"/>
        <w:tabs>
          <w:tab w:val="left" w:pos="5717"/>
        </w:tabs>
        <w:spacing w:line="276" w:lineRule="auto"/>
        <w:jc w:val="both"/>
      </w:pPr>
      <w:r w:rsidRPr="00B82B0A">
        <w:t>У зонах масового відпочинку, на стадіонах</w:t>
      </w:r>
      <w:r w:rsidRPr="00A957BF">
        <w:rPr>
          <w:lang w:val="ru-RU"/>
        </w:rPr>
        <w:t>;</w:t>
      </w:r>
    </w:p>
    <w:p w:rsidR="00B82B0A" w:rsidRPr="00B82B0A" w:rsidRDefault="00B82B0A" w:rsidP="00B82B0A">
      <w:pPr>
        <w:numPr>
          <w:ilvl w:val="0"/>
          <w:numId w:val="18"/>
        </w:numPr>
        <w:shd w:val="clear" w:color="auto" w:fill="FFFFFF" w:themeFill="background1"/>
        <w:tabs>
          <w:tab w:val="left" w:pos="5717"/>
        </w:tabs>
        <w:spacing w:line="276" w:lineRule="auto"/>
        <w:jc w:val="both"/>
      </w:pPr>
      <w:r w:rsidRPr="00B82B0A">
        <w:t>Біля кінотеатрів, виставок.</w:t>
      </w:r>
    </w:p>
    <w:p w:rsidR="00B82B0A" w:rsidRDefault="00B82B0A" w:rsidP="00B82B0A">
      <w:pPr>
        <w:shd w:val="clear" w:color="auto" w:fill="FFFFFF" w:themeFill="background1"/>
        <w:tabs>
          <w:tab w:val="left" w:pos="5717"/>
        </w:tabs>
        <w:spacing w:line="276" w:lineRule="auto"/>
        <w:ind w:firstLine="709"/>
        <w:jc w:val="both"/>
      </w:pPr>
      <w:r w:rsidRPr="00B82B0A">
        <w:t>Місця розташування громадських вбиральнь та підходи до них повинні бути позначені спеціальними позначками, помітними в денний та вечірній час.</w:t>
      </w:r>
    </w:p>
    <w:p w:rsidR="00B82B0A" w:rsidRDefault="00B82B0A">
      <w:pPr>
        <w:spacing w:line="360" w:lineRule="auto"/>
        <w:ind w:firstLine="709"/>
        <w:jc w:val="both"/>
      </w:pPr>
      <w:r>
        <w:br w:type="page"/>
      </w:r>
    </w:p>
    <w:p w:rsidR="00B82B0A" w:rsidRPr="00552AAA" w:rsidRDefault="00B82B0A" w:rsidP="00196D87">
      <w:pPr>
        <w:pStyle w:val="31"/>
        <w:rPr>
          <w:lang w:val="uk-UA"/>
        </w:rPr>
      </w:pPr>
      <w:bookmarkStart w:id="66" w:name="_Toc24124526"/>
      <w:r w:rsidRPr="00A957BF">
        <w:rPr>
          <w:lang w:val="uk-UA"/>
        </w:rPr>
        <w:lastRenderedPageBreak/>
        <w:t>РОЗДІЛ 6 ВПЛИВ НА НАВКОЛИШНЄ СЕРЕДОВИЩЕ</w:t>
      </w:r>
      <w:bookmarkEnd w:id="66"/>
    </w:p>
    <w:p w:rsidR="001B2C69" w:rsidRPr="00552AAA" w:rsidRDefault="001B2C69" w:rsidP="00196D87">
      <w:pPr>
        <w:pStyle w:val="31"/>
        <w:rPr>
          <w:lang w:val="uk-UA"/>
        </w:rPr>
      </w:pPr>
    </w:p>
    <w:p w:rsidR="00B82B0A" w:rsidRPr="00B82B0A" w:rsidRDefault="00B82B0A" w:rsidP="00196D87">
      <w:pPr>
        <w:pStyle w:val="1"/>
      </w:pPr>
      <w:bookmarkStart w:id="67" w:name="_Toc24124527"/>
      <w:r w:rsidRPr="00B82B0A">
        <w:t>6.1 Ліквідація шкідливих викидів об’єктів поводження з побутовими відходами</w:t>
      </w:r>
      <w:bookmarkEnd w:id="67"/>
    </w:p>
    <w:p w:rsidR="00B82B0A" w:rsidRPr="00B82B0A" w:rsidRDefault="00B82B0A" w:rsidP="00196D87">
      <w:pPr>
        <w:pStyle w:val="1"/>
      </w:pPr>
      <w:bookmarkStart w:id="68" w:name="_Toc24124528"/>
      <w:r w:rsidRPr="00B82B0A">
        <w:t>6.1.1 Екологічні, санітарно-епідеміологічні, містобудівні обмеження планувальної діяльності в межах впровадженн</w:t>
      </w:r>
      <w:r>
        <w:t>я Схеми санітарного очищення м. </w:t>
      </w:r>
      <w:r w:rsidRPr="00B82B0A">
        <w:t>Суми</w:t>
      </w:r>
      <w:bookmarkEnd w:id="68"/>
    </w:p>
    <w:p w:rsidR="00B82B0A" w:rsidRDefault="00B82B0A" w:rsidP="00E779CE">
      <w:pPr>
        <w:shd w:val="clear" w:color="auto" w:fill="FFFFFF" w:themeFill="background1"/>
        <w:tabs>
          <w:tab w:val="left" w:pos="5717"/>
        </w:tabs>
        <w:spacing w:line="276" w:lineRule="auto"/>
        <w:ind w:firstLine="709"/>
        <w:jc w:val="both"/>
      </w:pPr>
    </w:p>
    <w:p w:rsidR="00B82B0A" w:rsidRPr="00B82B0A" w:rsidRDefault="00B82B0A" w:rsidP="00B82B0A">
      <w:pPr>
        <w:shd w:val="clear" w:color="auto" w:fill="FFFFFF" w:themeFill="background1"/>
        <w:tabs>
          <w:tab w:val="left" w:pos="5717"/>
        </w:tabs>
        <w:spacing w:line="276" w:lineRule="auto"/>
        <w:ind w:firstLine="709"/>
        <w:jc w:val="both"/>
        <w:rPr>
          <w:i/>
        </w:rPr>
      </w:pPr>
      <w:r w:rsidRPr="00B82B0A">
        <w:rPr>
          <w:i/>
        </w:rPr>
        <w:t>Екологічні обмеження</w:t>
      </w:r>
    </w:p>
    <w:p w:rsidR="00B82B0A" w:rsidRPr="00B82B0A" w:rsidRDefault="00B82B0A" w:rsidP="00B82B0A">
      <w:pPr>
        <w:shd w:val="clear" w:color="auto" w:fill="FFFFFF" w:themeFill="background1"/>
        <w:tabs>
          <w:tab w:val="left" w:pos="5717"/>
        </w:tabs>
        <w:spacing w:line="276" w:lineRule="auto"/>
        <w:ind w:firstLine="709"/>
        <w:jc w:val="both"/>
      </w:pPr>
      <w:r w:rsidRPr="00B82B0A">
        <w:t>1. При проектуванні, розміщенні, будівництві, введенні в дію нових і реконструкції діючих підприємств, споруд і інших об’єктів, а також в процесі експлуатації цих об’єктів, забезпечується екологічна безпека людей, раціональне використання природних ресурсів, додержання нормативів шкідливих впливів на навколишнє природне середовище. При цьому повинні передбачатися уловлювання, утилізація, знешкодження шкідливих речовин і відходів або повна їх ліквідація, виконання інших вимог щодо охорони навколишнього природного середовища і здоров’я людей.</w:t>
      </w:r>
    </w:p>
    <w:p w:rsidR="00B82B0A" w:rsidRPr="00B82B0A" w:rsidRDefault="00B82B0A" w:rsidP="00B82B0A">
      <w:pPr>
        <w:shd w:val="clear" w:color="auto" w:fill="FFFFFF" w:themeFill="background1"/>
        <w:tabs>
          <w:tab w:val="left" w:pos="5717"/>
        </w:tabs>
        <w:spacing w:line="276" w:lineRule="auto"/>
        <w:ind w:firstLine="709"/>
        <w:jc w:val="both"/>
      </w:pPr>
      <w:r w:rsidRPr="00B82B0A">
        <w:t>Згідно ст. 51 Закону України «Про охорону навколишнього природного середовища» забороняється введення в дію підприємств, споруд та інших об'єктів, на яких не забезпечено в повному обсязі додержання всіх екологічних вимог і виконання заходів, передбачених у проектах на будівництво та реконструкцію (розширення та технічне переоснащення).</w:t>
      </w:r>
    </w:p>
    <w:p w:rsidR="00B82B0A" w:rsidRPr="00B82B0A" w:rsidRDefault="00B82B0A" w:rsidP="00B82B0A">
      <w:pPr>
        <w:shd w:val="clear" w:color="auto" w:fill="FFFFFF" w:themeFill="background1"/>
        <w:tabs>
          <w:tab w:val="left" w:pos="5717"/>
        </w:tabs>
        <w:spacing w:line="276" w:lineRule="auto"/>
        <w:ind w:firstLine="709"/>
        <w:jc w:val="both"/>
      </w:pPr>
      <w:r w:rsidRPr="00B82B0A">
        <w:t xml:space="preserve">2. Згідно ст. 66 Закону України «Про охорону навколишнього природного середовища» при проектуванні й експлуатації господарських та інших об’єктів, діяльність яких може шкідливо впливати на навколишнє природне середовище, розроблюються й здійснюються заходи щодо запобігання аваріям, а також ліквідації їх шкідливих екологічних наслідків. </w:t>
      </w:r>
    </w:p>
    <w:p w:rsidR="00B82B0A" w:rsidRPr="00B82B0A" w:rsidRDefault="00B82B0A" w:rsidP="00B82B0A">
      <w:pPr>
        <w:shd w:val="clear" w:color="auto" w:fill="FFFFFF" w:themeFill="background1"/>
        <w:tabs>
          <w:tab w:val="left" w:pos="5717"/>
        </w:tabs>
        <w:spacing w:line="276" w:lineRule="auto"/>
        <w:ind w:firstLine="709"/>
        <w:jc w:val="both"/>
      </w:pPr>
      <w:r w:rsidRPr="00B82B0A">
        <w:t>3. Згідно ст. 49 Закону України «Про дорожній рух» не допускається виробництво та експлуатація автотранспортних засобів, у викидах яких вміст забруднюючих речовин перевищує встановлені нормативи.</w:t>
      </w:r>
    </w:p>
    <w:p w:rsidR="00B82B0A" w:rsidRPr="00B82B0A" w:rsidRDefault="00B82B0A" w:rsidP="00B82B0A">
      <w:pPr>
        <w:shd w:val="clear" w:color="auto" w:fill="FFFFFF" w:themeFill="background1"/>
        <w:tabs>
          <w:tab w:val="left" w:pos="5717"/>
        </w:tabs>
        <w:spacing w:line="276" w:lineRule="auto"/>
        <w:ind w:firstLine="709"/>
        <w:jc w:val="both"/>
      </w:pPr>
      <w:r w:rsidRPr="00B82B0A">
        <w:t xml:space="preserve">4. Згідно ст. 23 Земельного Кодексу України для будівництва промислових підприємств, об'єктів житлово-комунального господарства, а також для інших потреб, не пов'язаних з веденням сільськогосподарського виробництва, надаються переважно несільськогосподарські угіддя або сільськогосподарські угіддя гіршої якості. </w:t>
      </w:r>
    </w:p>
    <w:p w:rsidR="00B82B0A" w:rsidRPr="00B82B0A" w:rsidRDefault="00B82B0A" w:rsidP="00B82B0A">
      <w:pPr>
        <w:shd w:val="clear" w:color="auto" w:fill="FFFFFF" w:themeFill="background1"/>
        <w:tabs>
          <w:tab w:val="left" w:pos="5717"/>
        </w:tabs>
        <w:spacing w:line="276" w:lineRule="auto"/>
        <w:ind w:firstLine="709"/>
        <w:jc w:val="both"/>
      </w:pPr>
      <w:r w:rsidRPr="00B82B0A">
        <w:t>5. Згідно ст. 70 Водного Кодексу України забороняється скидати стічні води, використовуючи рельєф місцевості (балки, пониззя, кар’єри тощо).</w:t>
      </w:r>
    </w:p>
    <w:p w:rsidR="00B82B0A" w:rsidRPr="00B82B0A" w:rsidRDefault="00B82B0A" w:rsidP="00B82B0A">
      <w:pPr>
        <w:shd w:val="clear" w:color="auto" w:fill="FFFFFF" w:themeFill="background1"/>
        <w:tabs>
          <w:tab w:val="left" w:pos="5717"/>
        </w:tabs>
        <w:spacing w:line="276" w:lineRule="auto"/>
        <w:ind w:firstLine="709"/>
        <w:jc w:val="both"/>
      </w:pPr>
      <w:r w:rsidRPr="00B82B0A">
        <w:t>6. Згідно ст. 99 Водного Кодексу України забороняється скидання у водні об’єкти виробничих, побутових, радіоактивних та інших видів відходів і сміття.</w:t>
      </w:r>
    </w:p>
    <w:p w:rsidR="00B82B0A" w:rsidRDefault="00B82B0A" w:rsidP="00E779CE">
      <w:pPr>
        <w:shd w:val="clear" w:color="auto" w:fill="FFFFFF" w:themeFill="background1"/>
        <w:tabs>
          <w:tab w:val="left" w:pos="5717"/>
        </w:tabs>
        <w:spacing w:line="276" w:lineRule="auto"/>
        <w:ind w:firstLine="709"/>
        <w:jc w:val="both"/>
      </w:pPr>
    </w:p>
    <w:p w:rsidR="00B82B0A" w:rsidRPr="00B82B0A" w:rsidRDefault="00B82B0A" w:rsidP="00B82B0A">
      <w:pPr>
        <w:shd w:val="clear" w:color="auto" w:fill="FFFFFF" w:themeFill="background1"/>
        <w:tabs>
          <w:tab w:val="left" w:pos="5717"/>
        </w:tabs>
        <w:spacing w:line="276" w:lineRule="auto"/>
        <w:ind w:firstLine="709"/>
        <w:jc w:val="both"/>
        <w:rPr>
          <w:i/>
        </w:rPr>
      </w:pPr>
      <w:r w:rsidRPr="00B82B0A">
        <w:rPr>
          <w:i/>
        </w:rPr>
        <w:t>Санітарно-епідеміологічні обмеження</w:t>
      </w:r>
    </w:p>
    <w:p w:rsidR="00B82B0A" w:rsidRPr="00B82B0A" w:rsidRDefault="00B82B0A" w:rsidP="00B82B0A">
      <w:pPr>
        <w:shd w:val="clear" w:color="auto" w:fill="FFFFFF" w:themeFill="background1"/>
        <w:tabs>
          <w:tab w:val="left" w:pos="5717"/>
        </w:tabs>
        <w:spacing w:line="276" w:lineRule="auto"/>
        <w:ind w:firstLine="709"/>
        <w:jc w:val="both"/>
      </w:pPr>
      <w:r w:rsidRPr="00B82B0A">
        <w:t>1. Згідно п. 2.27  ДСП 173-96 видалення побутових відходів обов'язково повинно включати їх оброблення (перероблення) шляхом промислового сортування з подальшим перевезенням вторинної сировини, небезпечних відходів, органічної складової та складової побутових відходів, що не підлягає утилізації (після її глибокого пресування до щільності природних ґрунтів (більше 1 т/м3) і подальшого брикетування, до місць чи об'єктів утилізації, знешкодження або захоронення відповідно до вимог законодавства про відходи та санітарного законодавства.</w:t>
      </w:r>
    </w:p>
    <w:p w:rsidR="00B82B0A" w:rsidRPr="00B82B0A" w:rsidRDefault="00B82B0A" w:rsidP="00B82B0A">
      <w:pPr>
        <w:shd w:val="clear" w:color="auto" w:fill="FFFFFF" w:themeFill="background1"/>
        <w:tabs>
          <w:tab w:val="left" w:pos="5717"/>
        </w:tabs>
        <w:spacing w:line="276" w:lineRule="auto"/>
        <w:ind w:firstLine="709"/>
        <w:jc w:val="both"/>
      </w:pPr>
      <w:r w:rsidRPr="00B82B0A">
        <w:lastRenderedPageBreak/>
        <w:t xml:space="preserve">2. Згідно з п. 2.28 ДСП 173-96 складова побутових відходів, що не підлягає утилізації, повинна знешкоджуватись на спеціалізованих підприємствах (сміттєспалювальні заводи, піролізні установки тощо) або захоронюватись на спеціально обладнаних для цього полігонах. </w:t>
      </w:r>
    </w:p>
    <w:p w:rsidR="00B82B0A" w:rsidRPr="00B82B0A" w:rsidRDefault="00B82B0A" w:rsidP="00B82B0A">
      <w:pPr>
        <w:shd w:val="clear" w:color="auto" w:fill="FFFFFF" w:themeFill="background1"/>
        <w:tabs>
          <w:tab w:val="left" w:pos="5717"/>
        </w:tabs>
        <w:spacing w:line="276" w:lineRule="auto"/>
        <w:ind w:firstLine="709"/>
        <w:jc w:val="both"/>
      </w:pPr>
      <w:r w:rsidRPr="00B82B0A">
        <w:t>3. У відповідності до п. 2.29 ДСП 173-96 спеціалізовані підприємства з оброблення (перероблення), знешкодження, захоронення та утилізації побутових відходів можна розміщувати в промислових та комунально-складських зонах населених пунктів та за їх межами за умови організації санітарно-захисної зони відповідно до вимог санітарного законодавства.</w:t>
      </w:r>
    </w:p>
    <w:p w:rsidR="00B82B0A" w:rsidRDefault="00B82B0A" w:rsidP="00E779CE">
      <w:pPr>
        <w:shd w:val="clear" w:color="auto" w:fill="FFFFFF" w:themeFill="background1"/>
        <w:tabs>
          <w:tab w:val="left" w:pos="5717"/>
        </w:tabs>
        <w:spacing w:line="276" w:lineRule="auto"/>
        <w:ind w:firstLine="709"/>
        <w:jc w:val="both"/>
      </w:pPr>
    </w:p>
    <w:p w:rsidR="00B82B0A" w:rsidRPr="00B82B0A" w:rsidRDefault="00B82B0A" w:rsidP="00B82B0A">
      <w:pPr>
        <w:shd w:val="clear" w:color="auto" w:fill="FFFFFF" w:themeFill="background1"/>
        <w:tabs>
          <w:tab w:val="left" w:pos="5717"/>
        </w:tabs>
        <w:spacing w:line="276" w:lineRule="auto"/>
        <w:ind w:firstLine="709"/>
        <w:jc w:val="both"/>
        <w:rPr>
          <w:i/>
        </w:rPr>
      </w:pPr>
      <w:r w:rsidRPr="00B82B0A">
        <w:rPr>
          <w:i/>
        </w:rPr>
        <w:t>Містобудівні обмеження</w:t>
      </w:r>
    </w:p>
    <w:p w:rsidR="00B82B0A" w:rsidRPr="00B82B0A" w:rsidRDefault="00B82B0A" w:rsidP="00B82B0A">
      <w:pPr>
        <w:shd w:val="clear" w:color="auto" w:fill="FFFFFF" w:themeFill="background1"/>
        <w:tabs>
          <w:tab w:val="left" w:pos="5717"/>
        </w:tabs>
        <w:spacing w:line="276" w:lineRule="auto"/>
        <w:ind w:firstLine="709"/>
        <w:jc w:val="both"/>
      </w:pPr>
      <w:r w:rsidRPr="00B82B0A">
        <w:t>Згідно п. 2.1 ДБН В.2.4-2-2005 ділянка для розміщення полігону ТПВ обирається за територіальним принципом, відповідно до схеми санітарного очищення міста чи регіону і проекту районного планування або генеральному плану населеного міста.</w:t>
      </w:r>
    </w:p>
    <w:p w:rsidR="00B82B0A" w:rsidRPr="00B82B0A" w:rsidRDefault="00B82B0A" w:rsidP="00B82B0A">
      <w:pPr>
        <w:shd w:val="clear" w:color="auto" w:fill="FFFFFF" w:themeFill="background1"/>
        <w:tabs>
          <w:tab w:val="left" w:pos="5717"/>
        </w:tabs>
        <w:spacing w:line="276" w:lineRule="auto"/>
        <w:ind w:firstLine="709"/>
        <w:jc w:val="both"/>
      </w:pPr>
      <w:r w:rsidRPr="00B82B0A">
        <w:t xml:space="preserve">Об’єкти поводження з побутовими відходами розміщуються поза межами охоронних зон інженерних комунікацій. </w:t>
      </w:r>
    </w:p>
    <w:p w:rsidR="00B82B0A" w:rsidRPr="00B82B0A" w:rsidRDefault="00B82B0A" w:rsidP="00B82B0A">
      <w:pPr>
        <w:shd w:val="clear" w:color="auto" w:fill="FFFFFF" w:themeFill="background1"/>
        <w:tabs>
          <w:tab w:val="left" w:pos="5717"/>
        </w:tabs>
        <w:spacing w:line="276" w:lineRule="auto"/>
        <w:ind w:firstLine="709"/>
        <w:jc w:val="both"/>
      </w:pPr>
      <w:r w:rsidRPr="00B82B0A">
        <w:t>Відповідно до Додатку № 4 ДСП 173-96 розмір СЗЗ для підприємства з переробки відходів (сортування, утилізація, перевантаження, знешкодження) дорівнює 500 м.</w:t>
      </w:r>
    </w:p>
    <w:p w:rsidR="00B82B0A" w:rsidRDefault="00B82B0A" w:rsidP="00E779CE">
      <w:pPr>
        <w:shd w:val="clear" w:color="auto" w:fill="FFFFFF" w:themeFill="background1"/>
        <w:tabs>
          <w:tab w:val="left" w:pos="5717"/>
        </w:tabs>
        <w:spacing w:line="276" w:lineRule="auto"/>
        <w:ind w:firstLine="709"/>
        <w:jc w:val="both"/>
      </w:pPr>
    </w:p>
    <w:p w:rsidR="00B82B0A" w:rsidRPr="00B82B0A" w:rsidRDefault="00B82B0A" w:rsidP="00B82B0A">
      <w:pPr>
        <w:shd w:val="clear" w:color="auto" w:fill="FFFFFF" w:themeFill="background1"/>
        <w:tabs>
          <w:tab w:val="left" w:pos="5717"/>
        </w:tabs>
        <w:spacing w:line="276" w:lineRule="auto"/>
        <w:ind w:firstLine="709"/>
        <w:jc w:val="both"/>
      </w:pPr>
    </w:p>
    <w:p w:rsidR="00B82B0A" w:rsidRPr="00B82B0A" w:rsidRDefault="00B82B0A" w:rsidP="00B82B0A">
      <w:pPr>
        <w:shd w:val="clear" w:color="auto" w:fill="FFFFFF" w:themeFill="background1"/>
        <w:tabs>
          <w:tab w:val="left" w:pos="5717"/>
        </w:tabs>
        <w:spacing w:line="276" w:lineRule="auto"/>
        <w:ind w:firstLine="709"/>
        <w:jc w:val="both"/>
        <w:rPr>
          <w:i/>
        </w:rPr>
      </w:pPr>
      <w:r w:rsidRPr="00B82B0A">
        <w:rPr>
          <w:i/>
        </w:rPr>
        <w:t>Протипожежні обмеження</w:t>
      </w:r>
    </w:p>
    <w:p w:rsidR="00B82B0A" w:rsidRPr="00B82B0A" w:rsidRDefault="00B82B0A" w:rsidP="00B82B0A">
      <w:pPr>
        <w:shd w:val="clear" w:color="auto" w:fill="FFFFFF" w:themeFill="background1"/>
        <w:tabs>
          <w:tab w:val="left" w:pos="5717"/>
        </w:tabs>
        <w:spacing w:line="276" w:lineRule="auto"/>
        <w:ind w:firstLine="709"/>
        <w:jc w:val="both"/>
      </w:pPr>
      <w:r w:rsidRPr="00B82B0A">
        <w:t xml:space="preserve">Для об’єктів поводження з побутовими відходами при проектуванні, будівництві та експлуатації необхідно:  </w:t>
      </w:r>
    </w:p>
    <w:p w:rsidR="00B82B0A" w:rsidRPr="00B82B0A" w:rsidRDefault="00B82B0A" w:rsidP="00B82B0A">
      <w:pPr>
        <w:shd w:val="clear" w:color="auto" w:fill="FFFFFF" w:themeFill="background1"/>
        <w:tabs>
          <w:tab w:val="left" w:pos="5717"/>
        </w:tabs>
        <w:spacing w:line="276" w:lineRule="auto"/>
        <w:ind w:firstLine="709"/>
        <w:jc w:val="both"/>
      </w:pPr>
      <w:r>
        <w:t xml:space="preserve">1. </w:t>
      </w:r>
      <w:r w:rsidRPr="00B82B0A">
        <w:t xml:space="preserve">Забезпечення нормативних протипожежних відстаней між будівлями та спорудами, які проектуються згідно вимог СНиП ІІ-89-80. </w:t>
      </w:r>
    </w:p>
    <w:p w:rsidR="00B82B0A" w:rsidRPr="00B82B0A" w:rsidRDefault="00B82B0A" w:rsidP="00B82B0A">
      <w:pPr>
        <w:shd w:val="clear" w:color="auto" w:fill="FFFFFF" w:themeFill="background1"/>
        <w:tabs>
          <w:tab w:val="left" w:pos="5717"/>
        </w:tabs>
        <w:spacing w:line="276" w:lineRule="auto"/>
        <w:ind w:firstLine="709"/>
        <w:jc w:val="both"/>
      </w:pPr>
      <w:r w:rsidRPr="00B82B0A">
        <w:t>2.</w:t>
      </w:r>
      <w:r>
        <w:t xml:space="preserve"> </w:t>
      </w:r>
      <w:r w:rsidRPr="00B82B0A">
        <w:t xml:space="preserve">Забезпечення об’єктів поводження з побутовими відходами запасом води для цілей зовнішнього та внутрішнього пожежогасіння (ДБН В. 2.5-74:2013, ДБН В.2.4-2-2005). </w:t>
      </w:r>
    </w:p>
    <w:p w:rsidR="00B82B0A" w:rsidRPr="00B82B0A" w:rsidRDefault="00B82B0A" w:rsidP="00B82B0A">
      <w:pPr>
        <w:shd w:val="clear" w:color="auto" w:fill="FFFFFF" w:themeFill="background1"/>
        <w:tabs>
          <w:tab w:val="left" w:pos="5717"/>
        </w:tabs>
        <w:spacing w:line="276" w:lineRule="auto"/>
        <w:ind w:firstLine="709"/>
        <w:jc w:val="both"/>
      </w:pPr>
      <w:r w:rsidRPr="00B82B0A">
        <w:t>3.</w:t>
      </w:r>
      <w:r>
        <w:t xml:space="preserve"> </w:t>
      </w:r>
      <w:r w:rsidRPr="00B82B0A">
        <w:t xml:space="preserve">Дотримання ступеню вогнестійкості будинків згідно вимог ДБН В.2.2-9-2009, ДБН В.2.2-15-2005, ДБН В.1.1-7-2016. </w:t>
      </w:r>
    </w:p>
    <w:p w:rsidR="00B82B0A" w:rsidRPr="00B82B0A" w:rsidRDefault="00B82B0A" w:rsidP="00B82B0A">
      <w:pPr>
        <w:shd w:val="clear" w:color="auto" w:fill="FFFFFF" w:themeFill="background1"/>
        <w:tabs>
          <w:tab w:val="left" w:pos="5717"/>
        </w:tabs>
        <w:spacing w:line="276" w:lineRule="auto"/>
        <w:ind w:firstLine="709"/>
        <w:jc w:val="both"/>
      </w:pPr>
      <w:r w:rsidRPr="00B82B0A">
        <w:t>4.</w:t>
      </w:r>
      <w:r>
        <w:t xml:space="preserve"> </w:t>
      </w:r>
      <w:r w:rsidRPr="00B82B0A">
        <w:t>Забезпечення наявності проїздів з твердим типом покриття шириною не менше 3,5 м для пожежних автомобілів згідно вимог п.3.46 СНиП ІІ-89-80.</w:t>
      </w:r>
    </w:p>
    <w:p w:rsidR="00B82B0A" w:rsidRDefault="00B82B0A" w:rsidP="00E779CE">
      <w:pPr>
        <w:shd w:val="clear" w:color="auto" w:fill="FFFFFF" w:themeFill="background1"/>
        <w:tabs>
          <w:tab w:val="left" w:pos="5717"/>
        </w:tabs>
        <w:spacing w:line="276" w:lineRule="auto"/>
        <w:ind w:firstLine="709"/>
        <w:jc w:val="both"/>
      </w:pPr>
    </w:p>
    <w:p w:rsidR="00B82B0A" w:rsidRDefault="00B82B0A" w:rsidP="00196D87">
      <w:pPr>
        <w:pStyle w:val="1"/>
      </w:pPr>
      <w:bookmarkStart w:id="69" w:name="_Toc24124529"/>
      <w:r w:rsidRPr="00B82B0A">
        <w:t>6.1.2 Основні технічні та планувальні рішення за напрямками впровадження Схеми, які зменшують негативні впливи на навколишнє природне середовище</w:t>
      </w:r>
      <w:bookmarkEnd w:id="69"/>
    </w:p>
    <w:p w:rsidR="00B82B0A" w:rsidRDefault="00B82B0A" w:rsidP="00E779CE">
      <w:pPr>
        <w:shd w:val="clear" w:color="auto" w:fill="FFFFFF" w:themeFill="background1"/>
        <w:tabs>
          <w:tab w:val="left" w:pos="5717"/>
        </w:tabs>
        <w:spacing w:line="276" w:lineRule="auto"/>
        <w:ind w:firstLine="709"/>
        <w:jc w:val="both"/>
        <w:rPr>
          <w:b/>
        </w:rPr>
      </w:pPr>
    </w:p>
    <w:p w:rsidR="00B82B0A" w:rsidRDefault="000E5B80" w:rsidP="00E779CE">
      <w:pPr>
        <w:shd w:val="clear" w:color="auto" w:fill="FFFFFF" w:themeFill="background1"/>
        <w:tabs>
          <w:tab w:val="left" w:pos="5717"/>
        </w:tabs>
        <w:spacing w:line="276" w:lineRule="auto"/>
        <w:ind w:firstLine="709"/>
        <w:jc w:val="both"/>
      </w:pPr>
      <w:r>
        <w:t>Основні технічні та планувальні рішення за напрямками впровадження Схеми, які зменшують негативні впливи на оточуюче природне середовище, наступні.</w:t>
      </w:r>
    </w:p>
    <w:p w:rsidR="000E5B80" w:rsidRDefault="000E5B80" w:rsidP="00E779CE">
      <w:pPr>
        <w:shd w:val="clear" w:color="auto" w:fill="FFFFFF" w:themeFill="background1"/>
        <w:tabs>
          <w:tab w:val="left" w:pos="5717"/>
        </w:tabs>
        <w:spacing w:line="276" w:lineRule="auto"/>
        <w:ind w:firstLine="709"/>
        <w:jc w:val="both"/>
      </w:pPr>
      <w:r>
        <w:t>1. Поводження з побутовими відходами:</w:t>
      </w:r>
    </w:p>
    <w:p w:rsidR="000E5B80" w:rsidRPr="00A957BF" w:rsidRDefault="000E5B80" w:rsidP="00E779CE">
      <w:pPr>
        <w:shd w:val="clear" w:color="auto" w:fill="FFFFFF" w:themeFill="background1"/>
        <w:tabs>
          <w:tab w:val="left" w:pos="5717"/>
        </w:tabs>
        <w:spacing w:line="276" w:lineRule="auto"/>
        <w:ind w:firstLine="709"/>
        <w:jc w:val="both"/>
        <w:rPr>
          <w:lang w:val="ru-RU"/>
        </w:rPr>
      </w:pPr>
      <w:r>
        <w:t>- скорочення обсягів їх захоронення на полігоні за рахунок збільшення обсягів сортування та перероблення компонентів ТПВ</w:t>
      </w:r>
      <w:r w:rsidRPr="00A957BF">
        <w:rPr>
          <w:lang w:val="ru-RU"/>
        </w:rPr>
        <w:t>;</w:t>
      </w:r>
    </w:p>
    <w:p w:rsidR="000E5B80" w:rsidRPr="00A957BF" w:rsidRDefault="000E5B80" w:rsidP="00E779CE">
      <w:pPr>
        <w:shd w:val="clear" w:color="auto" w:fill="FFFFFF" w:themeFill="background1"/>
        <w:tabs>
          <w:tab w:val="left" w:pos="5717"/>
        </w:tabs>
        <w:spacing w:line="276" w:lineRule="auto"/>
        <w:ind w:firstLine="709"/>
        <w:jc w:val="both"/>
        <w:rPr>
          <w:lang w:val="ru-RU"/>
        </w:rPr>
      </w:pPr>
      <w:r>
        <w:t>- впровадження системи роздільного збирання та вивезення ТПВ</w:t>
      </w:r>
      <w:r w:rsidRPr="00A957BF">
        <w:rPr>
          <w:lang w:val="ru-RU"/>
        </w:rPr>
        <w:t>;</w:t>
      </w:r>
    </w:p>
    <w:p w:rsidR="000E5B80" w:rsidRDefault="000E5B80" w:rsidP="00E779CE">
      <w:pPr>
        <w:shd w:val="clear" w:color="auto" w:fill="FFFFFF" w:themeFill="background1"/>
        <w:tabs>
          <w:tab w:val="left" w:pos="5717"/>
        </w:tabs>
        <w:spacing w:line="276" w:lineRule="auto"/>
        <w:ind w:firstLine="709"/>
        <w:jc w:val="both"/>
      </w:pPr>
      <w:r>
        <w:t>- реконструкція полігону ТПВ із системою екстракції біогазу.</w:t>
      </w:r>
    </w:p>
    <w:p w:rsidR="000E5B80" w:rsidRDefault="000E5B80" w:rsidP="00E779CE">
      <w:pPr>
        <w:shd w:val="clear" w:color="auto" w:fill="FFFFFF" w:themeFill="background1"/>
        <w:tabs>
          <w:tab w:val="left" w:pos="5717"/>
        </w:tabs>
        <w:spacing w:line="276" w:lineRule="auto"/>
        <w:ind w:firstLine="709"/>
        <w:jc w:val="both"/>
      </w:pPr>
      <w:r>
        <w:t>Ці проектні рішення забезпечуються:</w:t>
      </w:r>
    </w:p>
    <w:p w:rsidR="000E5B80" w:rsidRPr="00A957BF" w:rsidRDefault="000E5B80" w:rsidP="00E779CE">
      <w:pPr>
        <w:shd w:val="clear" w:color="auto" w:fill="FFFFFF" w:themeFill="background1"/>
        <w:tabs>
          <w:tab w:val="left" w:pos="5717"/>
        </w:tabs>
        <w:spacing w:line="276" w:lineRule="auto"/>
        <w:ind w:firstLine="709"/>
        <w:jc w:val="both"/>
      </w:pPr>
      <w:r>
        <w:t>- зменшення негативних впливів на клімат і мікроклімат житлової забудови</w:t>
      </w:r>
      <w:r w:rsidRPr="00A957BF">
        <w:t>;</w:t>
      </w:r>
    </w:p>
    <w:p w:rsidR="000E5B80" w:rsidRDefault="000E5B80" w:rsidP="00E779CE">
      <w:pPr>
        <w:shd w:val="clear" w:color="auto" w:fill="FFFFFF" w:themeFill="background1"/>
        <w:tabs>
          <w:tab w:val="left" w:pos="5717"/>
        </w:tabs>
        <w:spacing w:line="276" w:lineRule="auto"/>
        <w:ind w:firstLine="709"/>
        <w:jc w:val="both"/>
      </w:pPr>
      <w:r>
        <w:t>- зменшення шкідливих викидів та захист повітряного середовища.</w:t>
      </w:r>
    </w:p>
    <w:p w:rsidR="000E5B80" w:rsidRDefault="000E5B80" w:rsidP="00E779CE">
      <w:pPr>
        <w:shd w:val="clear" w:color="auto" w:fill="FFFFFF" w:themeFill="background1"/>
        <w:tabs>
          <w:tab w:val="left" w:pos="5717"/>
        </w:tabs>
        <w:spacing w:line="276" w:lineRule="auto"/>
        <w:ind w:firstLine="709"/>
        <w:jc w:val="both"/>
      </w:pPr>
      <w:r>
        <w:lastRenderedPageBreak/>
        <w:t>Зменшення негативних впливів на мікроклімат забезпечується скороченням викидів парникових газів (зокрема СН4 на полігонах ТПВ) за рахунок впровадження переробки ТПВ за роздільного збирання.</w:t>
      </w:r>
    </w:p>
    <w:p w:rsidR="000E5B80" w:rsidRDefault="000E5B80" w:rsidP="00E779CE">
      <w:pPr>
        <w:shd w:val="clear" w:color="auto" w:fill="FFFFFF" w:themeFill="background1"/>
        <w:tabs>
          <w:tab w:val="left" w:pos="5717"/>
        </w:tabs>
        <w:spacing w:line="276" w:lineRule="auto"/>
        <w:ind w:firstLine="709"/>
        <w:jc w:val="both"/>
      </w:pPr>
      <w:r>
        <w:t>Зменшення негативних впливів на мікроклімат досягається зменшенням надходжень в оточуюче природне середовище пари, теплової енергії, пилу, неприємних запахів тощо (за рахунок скорочення обсяг несанкціонованого спалювання відходів та захоронення їх на полігонах).</w:t>
      </w:r>
    </w:p>
    <w:p w:rsidR="000E5B80" w:rsidRDefault="000E5B80" w:rsidP="00E779CE">
      <w:pPr>
        <w:shd w:val="clear" w:color="auto" w:fill="FFFFFF" w:themeFill="background1"/>
        <w:tabs>
          <w:tab w:val="left" w:pos="5717"/>
        </w:tabs>
        <w:spacing w:line="276" w:lineRule="auto"/>
        <w:ind w:firstLine="709"/>
        <w:jc w:val="both"/>
      </w:pPr>
      <w:r w:rsidRPr="000E5B80">
        <w:t>Захист повітряного середовища забезпечується зменшенням викидів в атмосферне повітря забруднюючих речовин (діоксини, фурани, меркаптани, поліароматичні вуглеводні, сірководень, сполуки азоту тощо) за рахунок скорочення обсягів спалювання відходів та захоронення їх на полігонах.</w:t>
      </w:r>
    </w:p>
    <w:p w:rsidR="000E5B80" w:rsidRDefault="000E5B80" w:rsidP="00E779CE">
      <w:pPr>
        <w:shd w:val="clear" w:color="auto" w:fill="FFFFFF" w:themeFill="background1"/>
        <w:tabs>
          <w:tab w:val="left" w:pos="5717"/>
        </w:tabs>
        <w:spacing w:line="276" w:lineRule="auto"/>
        <w:ind w:firstLine="709"/>
        <w:jc w:val="both"/>
      </w:pPr>
      <w:r>
        <w:t>Забезпечується зменшенням негативного впливу на ґрунти та ґрунтові води.</w:t>
      </w:r>
    </w:p>
    <w:p w:rsidR="000E5B80" w:rsidRPr="000E5B80" w:rsidRDefault="000E5B80" w:rsidP="000E5B80">
      <w:pPr>
        <w:shd w:val="clear" w:color="auto" w:fill="FFFFFF" w:themeFill="background1"/>
        <w:tabs>
          <w:tab w:val="left" w:pos="5717"/>
        </w:tabs>
        <w:spacing w:line="276" w:lineRule="auto"/>
        <w:ind w:firstLine="709"/>
        <w:jc w:val="both"/>
      </w:pPr>
      <w:r w:rsidRPr="000E5B80">
        <w:t>2. Прибирання та утримання міських територій:</w:t>
      </w:r>
    </w:p>
    <w:p w:rsidR="000E5B80" w:rsidRPr="000E5B80" w:rsidRDefault="000E5B80" w:rsidP="000E5B80">
      <w:pPr>
        <w:shd w:val="clear" w:color="auto" w:fill="FFFFFF" w:themeFill="background1"/>
        <w:tabs>
          <w:tab w:val="left" w:pos="5717"/>
        </w:tabs>
        <w:spacing w:line="276" w:lineRule="auto"/>
        <w:ind w:firstLine="709"/>
        <w:jc w:val="both"/>
      </w:pPr>
      <w:r w:rsidRPr="000E5B80">
        <w:t>- розширення обсягів літнього та зимового прибирання і зменшення забруднення міських територій та стічних вод дощової каналізації.</w:t>
      </w:r>
    </w:p>
    <w:p w:rsidR="000E5B80" w:rsidRPr="000E5B80" w:rsidRDefault="000E5B80" w:rsidP="000E5B80">
      <w:pPr>
        <w:shd w:val="clear" w:color="auto" w:fill="FFFFFF" w:themeFill="background1"/>
        <w:tabs>
          <w:tab w:val="left" w:pos="5717"/>
        </w:tabs>
        <w:spacing w:line="276" w:lineRule="auto"/>
        <w:ind w:firstLine="709"/>
        <w:jc w:val="both"/>
      </w:pPr>
      <w:r w:rsidRPr="000E5B80">
        <w:t>3. Поводження з тваринами:</w:t>
      </w:r>
    </w:p>
    <w:p w:rsidR="000E5B80" w:rsidRPr="000E5B80" w:rsidRDefault="000E5B80" w:rsidP="000E5B80">
      <w:pPr>
        <w:shd w:val="clear" w:color="auto" w:fill="FFFFFF" w:themeFill="background1"/>
        <w:tabs>
          <w:tab w:val="left" w:pos="5717"/>
        </w:tabs>
        <w:spacing w:line="276" w:lineRule="auto"/>
        <w:ind w:firstLine="709"/>
        <w:jc w:val="both"/>
      </w:pPr>
      <w:r w:rsidRPr="000E5B80">
        <w:t>- створення зон вигулу домашніх тварин та локалізація місць перебування тварин в міському середовищі;</w:t>
      </w:r>
    </w:p>
    <w:p w:rsidR="000E5B80" w:rsidRPr="000E5B80" w:rsidRDefault="000E5B80" w:rsidP="000E5B80">
      <w:pPr>
        <w:shd w:val="clear" w:color="auto" w:fill="FFFFFF" w:themeFill="background1"/>
        <w:tabs>
          <w:tab w:val="left" w:pos="5717"/>
        </w:tabs>
        <w:spacing w:line="276" w:lineRule="auto"/>
        <w:ind w:firstLine="709"/>
        <w:jc w:val="both"/>
      </w:pPr>
      <w:r w:rsidRPr="000E5B80">
        <w:t>- впровадження системи збирання та утилізації екскрементів домашніх тварин і зменшення гельмінтологічного та бактеріального забруднення міських територій.</w:t>
      </w:r>
    </w:p>
    <w:p w:rsidR="000E5B80" w:rsidRDefault="000E5B80" w:rsidP="00E779CE">
      <w:pPr>
        <w:shd w:val="clear" w:color="auto" w:fill="FFFFFF" w:themeFill="background1"/>
        <w:tabs>
          <w:tab w:val="left" w:pos="5717"/>
        </w:tabs>
        <w:spacing w:line="276" w:lineRule="auto"/>
        <w:ind w:firstLine="709"/>
        <w:jc w:val="both"/>
      </w:pPr>
    </w:p>
    <w:p w:rsidR="000E5B80" w:rsidRDefault="000E5B80" w:rsidP="00196D87">
      <w:pPr>
        <w:pStyle w:val="1"/>
      </w:pPr>
      <w:bookmarkStart w:id="70" w:name="_Toc24124530"/>
      <w:r w:rsidRPr="000E5B80">
        <w:t>6.1.3 Характеристика видів і джерел потенційних впливів планованої діяльності на навколишнє природне середовище</w:t>
      </w:r>
      <w:bookmarkEnd w:id="70"/>
    </w:p>
    <w:p w:rsidR="000E5B80" w:rsidRDefault="000E5B80" w:rsidP="00E779CE">
      <w:pPr>
        <w:shd w:val="clear" w:color="auto" w:fill="FFFFFF" w:themeFill="background1"/>
        <w:tabs>
          <w:tab w:val="left" w:pos="5717"/>
        </w:tabs>
        <w:spacing w:line="276" w:lineRule="auto"/>
        <w:ind w:firstLine="709"/>
        <w:jc w:val="both"/>
        <w:rPr>
          <w:b/>
        </w:rPr>
      </w:pPr>
    </w:p>
    <w:p w:rsidR="000E5B80" w:rsidRDefault="000E5B80" w:rsidP="00E779CE">
      <w:pPr>
        <w:shd w:val="clear" w:color="auto" w:fill="FFFFFF" w:themeFill="background1"/>
        <w:tabs>
          <w:tab w:val="left" w:pos="5717"/>
        </w:tabs>
        <w:spacing w:line="276" w:lineRule="auto"/>
        <w:ind w:firstLine="709"/>
        <w:jc w:val="both"/>
      </w:pPr>
      <w:r>
        <w:t>Основними джерелами потенційних негативних впливів планованої діяльності на навколишнє природне середовище є використання передбачених Схемою санітарного очищення міста Суми наступних об’єктів:</w:t>
      </w:r>
    </w:p>
    <w:p w:rsidR="000E5B80" w:rsidRPr="00A957BF" w:rsidRDefault="000E5B80" w:rsidP="00E779CE">
      <w:pPr>
        <w:shd w:val="clear" w:color="auto" w:fill="FFFFFF" w:themeFill="background1"/>
        <w:tabs>
          <w:tab w:val="left" w:pos="5717"/>
        </w:tabs>
        <w:spacing w:line="276" w:lineRule="auto"/>
        <w:ind w:firstLine="709"/>
        <w:jc w:val="both"/>
        <w:rPr>
          <w:lang w:val="ru-RU"/>
        </w:rPr>
      </w:pPr>
      <w:r>
        <w:t>- сміттєзбірних контейнерів та урн</w:t>
      </w:r>
      <w:r w:rsidRPr="00A957BF">
        <w:rPr>
          <w:lang w:val="ru-RU"/>
        </w:rPr>
        <w:t>;</w:t>
      </w:r>
    </w:p>
    <w:p w:rsidR="000E5B80" w:rsidRPr="00A957BF" w:rsidRDefault="000E5B80" w:rsidP="00E779CE">
      <w:pPr>
        <w:shd w:val="clear" w:color="auto" w:fill="FFFFFF" w:themeFill="background1"/>
        <w:tabs>
          <w:tab w:val="left" w:pos="5717"/>
        </w:tabs>
        <w:spacing w:line="276" w:lineRule="auto"/>
        <w:ind w:firstLine="709"/>
        <w:jc w:val="both"/>
        <w:rPr>
          <w:lang w:val="ru-RU"/>
        </w:rPr>
      </w:pPr>
      <w:r>
        <w:t>- сміттєвозних та інших транспортних засобів</w:t>
      </w:r>
      <w:r w:rsidRPr="00A957BF">
        <w:rPr>
          <w:lang w:val="ru-RU"/>
        </w:rPr>
        <w:t>;</w:t>
      </w:r>
    </w:p>
    <w:p w:rsidR="000E5B80" w:rsidRDefault="000E5B80" w:rsidP="00E779CE">
      <w:pPr>
        <w:shd w:val="clear" w:color="auto" w:fill="FFFFFF" w:themeFill="background1"/>
        <w:tabs>
          <w:tab w:val="left" w:pos="5717"/>
        </w:tabs>
        <w:spacing w:line="276" w:lineRule="auto"/>
        <w:ind w:firstLine="709"/>
        <w:jc w:val="both"/>
      </w:pPr>
      <w:r>
        <w:t>- прибиральних та інших мобільних машин та механізмів</w:t>
      </w:r>
      <w:r w:rsidRPr="00A957BF">
        <w:rPr>
          <w:lang w:val="ru-RU"/>
        </w:rPr>
        <w:t>;</w:t>
      </w:r>
    </w:p>
    <w:p w:rsidR="000E5B80" w:rsidRDefault="00BE741B" w:rsidP="00E779CE">
      <w:pPr>
        <w:shd w:val="clear" w:color="auto" w:fill="FFFFFF" w:themeFill="background1"/>
        <w:tabs>
          <w:tab w:val="left" w:pos="5717"/>
        </w:tabs>
        <w:spacing w:line="276" w:lineRule="auto"/>
        <w:ind w:firstLine="709"/>
        <w:jc w:val="both"/>
      </w:pPr>
      <w:r>
        <w:t xml:space="preserve">Основними видами негативних впливів планованої діяльності на навколишнє середовище, які розглядаються в даному розділі, є забруднення: </w:t>
      </w:r>
    </w:p>
    <w:p w:rsidR="00BE741B" w:rsidRPr="00A957BF" w:rsidRDefault="00BE741B" w:rsidP="00E779CE">
      <w:pPr>
        <w:shd w:val="clear" w:color="auto" w:fill="FFFFFF" w:themeFill="background1"/>
        <w:tabs>
          <w:tab w:val="left" w:pos="5717"/>
        </w:tabs>
        <w:spacing w:line="276" w:lineRule="auto"/>
        <w:ind w:firstLine="709"/>
        <w:jc w:val="both"/>
        <w:rPr>
          <w:lang w:val="ru-RU"/>
        </w:rPr>
      </w:pPr>
      <w:r>
        <w:t>- атмосферного повітря</w:t>
      </w:r>
      <w:r w:rsidRPr="00A957BF">
        <w:rPr>
          <w:lang w:val="ru-RU"/>
        </w:rPr>
        <w:t>;</w:t>
      </w:r>
    </w:p>
    <w:p w:rsidR="00BE741B" w:rsidRDefault="00BE741B" w:rsidP="00E779CE">
      <w:pPr>
        <w:shd w:val="clear" w:color="auto" w:fill="FFFFFF" w:themeFill="background1"/>
        <w:tabs>
          <w:tab w:val="left" w:pos="5717"/>
        </w:tabs>
        <w:spacing w:line="276" w:lineRule="auto"/>
        <w:ind w:firstLine="709"/>
        <w:jc w:val="both"/>
      </w:pPr>
      <w:r>
        <w:t>- ґрунтів та ґрунтових вод</w:t>
      </w:r>
      <w:r w:rsidRPr="00A957BF">
        <w:rPr>
          <w:lang w:val="ru-RU"/>
        </w:rPr>
        <w:t>;</w:t>
      </w:r>
    </w:p>
    <w:p w:rsidR="00BE741B" w:rsidRDefault="00BE741B" w:rsidP="00E779CE">
      <w:pPr>
        <w:shd w:val="clear" w:color="auto" w:fill="FFFFFF" w:themeFill="background1"/>
        <w:tabs>
          <w:tab w:val="left" w:pos="5717"/>
        </w:tabs>
        <w:spacing w:line="276" w:lineRule="auto"/>
        <w:ind w:firstLine="709"/>
        <w:jc w:val="both"/>
      </w:pPr>
      <w:r>
        <w:t>- водних об’єктів</w:t>
      </w:r>
      <w:r w:rsidRPr="00A957BF">
        <w:rPr>
          <w:lang w:val="ru-RU"/>
        </w:rPr>
        <w:t>;</w:t>
      </w:r>
    </w:p>
    <w:p w:rsidR="00BE741B" w:rsidRDefault="00BE741B" w:rsidP="00E779CE">
      <w:pPr>
        <w:shd w:val="clear" w:color="auto" w:fill="FFFFFF" w:themeFill="background1"/>
        <w:tabs>
          <w:tab w:val="left" w:pos="5717"/>
        </w:tabs>
        <w:spacing w:line="276" w:lineRule="auto"/>
        <w:ind w:firstLine="709"/>
        <w:jc w:val="both"/>
      </w:pPr>
      <w:r>
        <w:t>- озеленених територій</w:t>
      </w:r>
      <w:r w:rsidRPr="00A957BF">
        <w:rPr>
          <w:lang w:val="ru-RU"/>
        </w:rPr>
        <w:t>;</w:t>
      </w:r>
    </w:p>
    <w:p w:rsidR="00BE741B" w:rsidRDefault="00BE741B" w:rsidP="00E779CE">
      <w:pPr>
        <w:shd w:val="clear" w:color="auto" w:fill="FFFFFF" w:themeFill="background1"/>
        <w:tabs>
          <w:tab w:val="left" w:pos="5717"/>
        </w:tabs>
        <w:spacing w:line="276" w:lineRule="auto"/>
        <w:ind w:firstLine="709"/>
        <w:jc w:val="both"/>
      </w:pPr>
      <w:r>
        <w:t>- твердих побутових відходів</w:t>
      </w:r>
      <w:r w:rsidRPr="00A957BF">
        <w:rPr>
          <w:lang w:val="ru-RU"/>
        </w:rPr>
        <w:t>;</w:t>
      </w:r>
    </w:p>
    <w:p w:rsidR="00BE741B" w:rsidRDefault="00BE741B" w:rsidP="00E779CE">
      <w:pPr>
        <w:shd w:val="clear" w:color="auto" w:fill="FFFFFF" w:themeFill="background1"/>
        <w:tabs>
          <w:tab w:val="left" w:pos="5717"/>
        </w:tabs>
        <w:spacing w:line="276" w:lineRule="auto"/>
        <w:ind w:firstLine="709"/>
        <w:jc w:val="both"/>
      </w:pPr>
      <w:r>
        <w:t>- інших міських територій.</w:t>
      </w:r>
    </w:p>
    <w:p w:rsidR="00BE741B" w:rsidRDefault="00BE741B" w:rsidP="00E779CE">
      <w:pPr>
        <w:shd w:val="clear" w:color="auto" w:fill="FFFFFF" w:themeFill="background1"/>
        <w:tabs>
          <w:tab w:val="left" w:pos="5717"/>
        </w:tabs>
        <w:spacing w:line="276" w:lineRule="auto"/>
        <w:ind w:firstLine="709"/>
        <w:jc w:val="both"/>
      </w:pPr>
    </w:p>
    <w:p w:rsidR="00BE741B" w:rsidRDefault="00BE741B">
      <w:pPr>
        <w:spacing w:line="360" w:lineRule="auto"/>
        <w:ind w:firstLine="709"/>
        <w:jc w:val="both"/>
      </w:pPr>
      <w:r>
        <w:br w:type="page"/>
      </w:r>
    </w:p>
    <w:p w:rsidR="00BE741B" w:rsidRDefault="00BE741B" w:rsidP="00E779CE">
      <w:pPr>
        <w:shd w:val="clear" w:color="auto" w:fill="FFFFFF" w:themeFill="background1"/>
        <w:tabs>
          <w:tab w:val="left" w:pos="5717"/>
        </w:tabs>
        <w:spacing w:line="276" w:lineRule="auto"/>
        <w:ind w:firstLine="709"/>
        <w:jc w:val="both"/>
      </w:pPr>
      <w:r>
        <w:lastRenderedPageBreak/>
        <w:t>Таблиця 6.1 – можливі напрямки впливу об’єктів поводження з побутовими відходами на стан довкілля</w:t>
      </w:r>
    </w:p>
    <w:tbl>
      <w:tblPr>
        <w:tblStyle w:val="41"/>
        <w:tblW w:w="5000" w:type="pct"/>
        <w:tblLook w:val="0000" w:firstRow="0" w:lastRow="0" w:firstColumn="0" w:lastColumn="0" w:noHBand="0" w:noVBand="0"/>
      </w:tblPr>
      <w:tblGrid>
        <w:gridCol w:w="458"/>
        <w:gridCol w:w="2023"/>
        <w:gridCol w:w="2406"/>
        <w:gridCol w:w="2149"/>
        <w:gridCol w:w="2534"/>
      </w:tblGrid>
      <w:tr w:rsidR="00BE741B" w:rsidRPr="00B71877" w:rsidTr="00C83DE2">
        <w:trPr>
          <w:trHeight w:val="390"/>
        </w:trPr>
        <w:tc>
          <w:tcPr>
            <w:tcW w:w="239" w:type="pct"/>
            <w:vMerge w:val="restart"/>
            <w:vAlign w:val="center"/>
          </w:tcPr>
          <w:p w:rsidR="00BE741B" w:rsidRPr="00B71877" w:rsidRDefault="00BE741B" w:rsidP="00416D4B">
            <w:pPr>
              <w:autoSpaceDE w:val="0"/>
              <w:autoSpaceDN w:val="0"/>
              <w:adjustRightInd w:val="0"/>
              <w:spacing w:line="276" w:lineRule="auto"/>
              <w:rPr>
                <w:b/>
                <w:bCs/>
              </w:rPr>
            </w:pPr>
            <w:r w:rsidRPr="00B71877">
              <w:rPr>
                <w:b/>
                <w:bCs/>
                <w:color w:val="000000"/>
              </w:rPr>
              <w:t>№</w:t>
            </w:r>
          </w:p>
        </w:tc>
        <w:tc>
          <w:tcPr>
            <w:tcW w:w="1057" w:type="pct"/>
            <w:vMerge w:val="restart"/>
          </w:tcPr>
          <w:p w:rsidR="00BE741B" w:rsidRPr="00B71877" w:rsidRDefault="00BE741B" w:rsidP="00416D4B">
            <w:pPr>
              <w:autoSpaceDE w:val="0"/>
              <w:autoSpaceDN w:val="0"/>
              <w:adjustRightInd w:val="0"/>
              <w:spacing w:line="276" w:lineRule="auto"/>
              <w:jc w:val="center"/>
              <w:rPr>
                <w:color w:val="000000"/>
              </w:rPr>
            </w:pPr>
            <w:r w:rsidRPr="00B71877">
              <w:rPr>
                <w:b/>
                <w:bCs/>
                <w:color w:val="000000"/>
              </w:rPr>
              <w:t>Джерела негативного впливу на довкілля</w:t>
            </w:r>
          </w:p>
        </w:tc>
        <w:tc>
          <w:tcPr>
            <w:tcW w:w="3704" w:type="pct"/>
            <w:gridSpan w:val="3"/>
            <w:vAlign w:val="center"/>
          </w:tcPr>
          <w:p w:rsidR="00BE741B" w:rsidRPr="00B71877" w:rsidRDefault="00BE741B" w:rsidP="00416D4B">
            <w:pPr>
              <w:autoSpaceDE w:val="0"/>
              <w:autoSpaceDN w:val="0"/>
              <w:adjustRightInd w:val="0"/>
              <w:spacing w:line="276" w:lineRule="auto"/>
              <w:ind w:firstLine="567"/>
              <w:jc w:val="center"/>
              <w:rPr>
                <w:color w:val="000000"/>
              </w:rPr>
            </w:pPr>
            <w:r w:rsidRPr="00B71877">
              <w:rPr>
                <w:b/>
                <w:bCs/>
                <w:color w:val="000000"/>
              </w:rPr>
              <w:t>Напрямки впливу</w:t>
            </w:r>
          </w:p>
        </w:tc>
      </w:tr>
      <w:tr w:rsidR="00BE741B" w:rsidRPr="00B71877" w:rsidTr="00C83DE2">
        <w:trPr>
          <w:trHeight w:val="249"/>
        </w:trPr>
        <w:tc>
          <w:tcPr>
            <w:tcW w:w="239" w:type="pct"/>
            <w:vMerge/>
            <w:vAlign w:val="center"/>
          </w:tcPr>
          <w:p w:rsidR="00BE741B" w:rsidRPr="00B71877" w:rsidRDefault="00BE741B" w:rsidP="00416D4B">
            <w:pPr>
              <w:autoSpaceDE w:val="0"/>
              <w:autoSpaceDN w:val="0"/>
              <w:adjustRightInd w:val="0"/>
              <w:spacing w:line="276" w:lineRule="auto"/>
              <w:ind w:firstLine="567"/>
              <w:jc w:val="center"/>
              <w:rPr>
                <w:b/>
                <w:bCs/>
                <w:color w:val="000000"/>
              </w:rPr>
            </w:pPr>
          </w:p>
        </w:tc>
        <w:tc>
          <w:tcPr>
            <w:tcW w:w="1057" w:type="pct"/>
            <w:vMerge/>
          </w:tcPr>
          <w:p w:rsidR="00BE741B" w:rsidRPr="00B71877" w:rsidRDefault="00BE741B" w:rsidP="00416D4B">
            <w:pPr>
              <w:autoSpaceDE w:val="0"/>
              <w:autoSpaceDN w:val="0"/>
              <w:adjustRightInd w:val="0"/>
              <w:spacing w:line="276" w:lineRule="auto"/>
              <w:ind w:firstLine="567"/>
              <w:rPr>
                <w:color w:val="000000"/>
              </w:rPr>
            </w:pPr>
          </w:p>
        </w:tc>
        <w:tc>
          <w:tcPr>
            <w:tcW w:w="1257" w:type="pct"/>
            <w:vAlign w:val="center"/>
          </w:tcPr>
          <w:p w:rsidR="00BE741B" w:rsidRPr="00B71877" w:rsidRDefault="00BE741B" w:rsidP="00416D4B">
            <w:pPr>
              <w:autoSpaceDE w:val="0"/>
              <w:autoSpaceDN w:val="0"/>
              <w:adjustRightInd w:val="0"/>
              <w:spacing w:line="276" w:lineRule="auto"/>
              <w:jc w:val="center"/>
              <w:rPr>
                <w:color w:val="000000"/>
              </w:rPr>
            </w:pPr>
            <w:r w:rsidRPr="00B71877">
              <w:rPr>
                <w:b/>
                <w:bCs/>
                <w:color w:val="000000"/>
              </w:rPr>
              <w:t>Атмосферне повітря</w:t>
            </w:r>
          </w:p>
        </w:tc>
        <w:tc>
          <w:tcPr>
            <w:tcW w:w="1123" w:type="pct"/>
            <w:vAlign w:val="center"/>
          </w:tcPr>
          <w:p w:rsidR="00BE741B" w:rsidRPr="00B71877" w:rsidRDefault="00BE741B" w:rsidP="00416D4B">
            <w:pPr>
              <w:autoSpaceDE w:val="0"/>
              <w:autoSpaceDN w:val="0"/>
              <w:adjustRightInd w:val="0"/>
              <w:spacing w:line="276" w:lineRule="auto"/>
              <w:jc w:val="center"/>
              <w:rPr>
                <w:color w:val="000000"/>
              </w:rPr>
            </w:pPr>
            <w:r w:rsidRPr="00B71877">
              <w:rPr>
                <w:b/>
                <w:bCs/>
                <w:color w:val="000000"/>
              </w:rPr>
              <w:t>Поверхневі водні об'єкти</w:t>
            </w:r>
          </w:p>
        </w:tc>
        <w:tc>
          <w:tcPr>
            <w:tcW w:w="1323" w:type="pct"/>
            <w:vAlign w:val="center"/>
          </w:tcPr>
          <w:p w:rsidR="00BE741B" w:rsidRPr="00B71877" w:rsidRDefault="00BE741B" w:rsidP="00416D4B">
            <w:pPr>
              <w:autoSpaceDE w:val="0"/>
              <w:autoSpaceDN w:val="0"/>
              <w:adjustRightInd w:val="0"/>
              <w:spacing w:line="276" w:lineRule="auto"/>
              <w:jc w:val="center"/>
              <w:rPr>
                <w:b/>
                <w:bCs/>
                <w:color w:val="000000"/>
              </w:rPr>
            </w:pPr>
            <w:r w:rsidRPr="00B71877">
              <w:rPr>
                <w:b/>
                <w:bCs/>
                <w:color w:val="000000"/>
              </w:rPr>
              <w:t>Ґрунт та ґрунтові води</w:t>
            </w:r>
          </w:p>
        </w:tc>
      </w:tr>
      <w:tr w:rsidR="00BE741B" w:rsidRPr="00B71877" w:rsidTr="00C83DE2">
        <w:trPr>
          <w:trHeight w:val="529"/>
        </w:trPr>
        <w:tc>
          <w:tcPr>
            <w:tcW w:w="239" w:type="pct"/>
            <w:vAlign w:val="center"/>
          </w:tcPr>
          <w:p w:rsidR="00BE741B" w:rsidRPr="00B71877" w:rsidRDefault="00BE741B" w:rsidP="00416D4B">
            <w:pPr>
              <w:autoSpaceDE w:val="0"/>
              <w:autoSpaceDN w:val="0"/>
              <w:adjustRightInd w:val="0"/>
              <w:spacing w:line="276" w:lineRule="auto"/>
              <w:jc w:val="center"/>
              <w:rPr>
                <w:color w:val="000000"/>
              </w:rPr>
            </w:pPr>
            <w:r w:rsidRPr="00B71877">
              <w:rPr>
                <w:color w:val="000000"/>
              </w:rPr>
              <w:t>1</w:t>
            </w:r>
          </w:p>
        </w:tc>
        <w:tc>
          <w:tcPr>
            <w:tcW w:w="1057" w:type="pct"/>
            <w:vAlign w:val="center"/>
          </w:tcPr>
          <w:p w:rsidR="00BE741B" w:rsidRPr="00B71877" w:rsidRDefault="00BE741B" w:rsidP="00416D4B">
            <w:pPr>
              <w:autoSpaceDE w:val="0"/>
              <w:autoSpaceDN w:val="0"/>
              <w:adjustRightInd w:val="0"/>
              <w:spacing w:line="276" w:lineRule="auto"/>
              <w:jc w:val="center"/>
              <w:rPr>
                <w:color w:val="000000"/>
              </w:rPr>
            </w:pPr>
            <w:r w:rsidRPr="00B71877">
              <w:rPr>
                <w:color w:val="000000"/>
              </w:rPr>
              <w:t xml:space="preserve">Спеціалізований комунальний </w:t>
            </w:r>
          </w:p>
          <w:p w:rsidR="00BE741B" w:rsidRPr="00B71877" w:rsidRDefault="00BE741B" w:rsidP="00416D4B">
            <w:pPr>
              <w:autoSpaceDE w:val="0"/>
              <w:autoSpaceDN w:val="0"/>
              <w:adjustRightInd w:val="0"/>
              <w:spacing w:line="276" w:lineRule="auto"/>
              <w:jc w:val="center"/>
              <w:rPr>
                <w:color w:val="000000"/>
              </w:rPr>
            </w:pPr>
            <w:r w:rsidRPr="00B71877">
              <w:rPr>
                <w:color w:val="000000"/>
              </w:rPr>
              <w:t>автотранспорт</w:t>
            </w:r>
          </w:p>
        </w:tc>
        <w:tc>
          <w:tcPr>
            <w:tcW w:w="1257" w:type="pct"/>
            <w:vAlign w:val="center"/>
          </w:tcPr>
          <w:p w:rsidR="00BE741B" w:rsidRPr="00B71877" w:rsidRDefault="00BE741B" w:rsidP="00416D4B">
            <w:pPr>
              <w:autoSpaceDE w:val="0"/>
              <w:autoSpaceDN w:val="0"/>
              <w:adjustRightInd w:val="0"/>
              <w:spacing w:line="276" w:lineRule="auto"/>
              <w:jc w:val="center"/>
              <w:rPr>
                <w:color w:val="000000"/>
              </w:rPr>
            </w:pPr>
            <w:r w:rsidRPr="00B71877">
              <w:rPr>
                <w:color w:val="000000"/>
              </w:rPr>
              <w:t>Викиди від двигунів внутрішнього горіння</w:t>
            </w:r>
          </w:p>
        </w:tc>
        <w:tc>
          <w:tcPr>
            <w:tcW w:w="1123" w:type="pct"/>
            <w:vAlign w:val="center"/>
          </w:tcPr>
          <w:p w:rsidR="00BE741B" w:rsidRPr="00B71877" w:rsidRDefault="00BE741B" w:rsidP="00416D4B">
            <w:pPr>
              <w:autoSpaceDE w:val="0"/>
              <w:autoSpaceDN w:val="0"/>
              <w:adjustRightInd w:val="0"/>
              <w:spacing w:line="276" w:lineRule="auto"/>
              <w:jc w:val="center"/>
              <w:rPr>
                <w:color w:val="000000"/>
              </w:rPr>
            </w:pPr>
            <w:r w:rsidRPr="00B71877">
              <w:rPr>
                <w:color w:val="000000"/>
              </w:rPr>
              <w:t>Можливе забруднення нафтопродуктами та фільтратом від ТПВ сміттєвозів через поверхневі стоки</w:t>
            </w:r>
          </w:p>
        </w:tc>
        <w:tc>
          <w:tcPr>
            <w:tcW w:w="1323" w:type="pct"/>
            <w:vAlign w:val="center"/>
          </w:tcPr>
          <w:p w:rsidR="00BE741B" w:rsidRPr="00B71877" w:rsidRDefault="00BE741B" w:rsidP="00416D4B">
            <w:pPr>
              <w:autoSpaceDE w:val="0"/>
              <w:autoSpaceDN w:val="0"/>
              <w:adjustRightInd w:val="0"/>
              <w:spacing w:line="276" w:lineRule="auto"/>
              <w:ind w:firstLine="34"/>
              <w:jc w:val="center"/>
              <w:rPr>
                <w:color w:val="000000"/>
              </w:rPr>
            </w:pPr>
            <w:r w:rsidRPr="00B71877">
              <w:rPr>
                <w:color w:val="000000"/>
              </w:rPr>
              <w:t xml:space="preserve">Можливе забруднення нафтопродуктами та фільтратом від ТПВ сміттєвозів </w:t>
            </w:r>
          </w:p>
        </w:tc>
      </w:tr>
      <w:tr w:rsidR="00BE741B" w:rsidRPr="00B71877" w:rsidTr="00C83DE2">
        <w:trPr>
          <w:trHeight w:val="667"/>
        </w:trPr>
        <w:tc>
          <w:tcPr>
            <w:tcW w:w="239" w:type="pct"/>
            <w:vAlign w:val="center"/>
          </w:tcPr>
          <w:p w:rsidR="00BE741B" w:rsidRPr="00B71877" w:rsidRDefault="00BE741B" w:rsidP="00416D4B">
            <w:pPr>
              <w:autoSpaceDE w:val="0"/>
              <w:autoSpaceDN w:val="0"/>
              <w:adjustRightInd w:val="0"/>
              <w:spacing w:line="276" w:lineRule="auto"/>
              <w:jc w:val="center"/>
              <w:rPr>
                <w:color w:val="000000"/>
              </w:rPr>
            </w:pPr>
            <w:r w:rsidRPr="00B71877">
              <w:rPr>
                <w:color w:val="000000"/>
              </w:rPr>
              <w:t>2</w:t>
            </w:r>
          </w:p>
        </w:tc>
        <w:tc>
          <w:tcPr>
            <w:tcW w:w="1057" w:type="pct"/>
            <w:vAlign w:val="center"/>
          </w:tcPr>
          <w:p w:rsidR="00BE741B" w:rsidRPr="00B71877" w:rsidRDefault="00BE741B" w:rsidP="00416D4B">
            <w:pPr>
              <w:autoSpaceDE w:val="0"/>
              <w:autoSpaceDN w:val="0"/>
              <w:adjustRightInd w:val="0"/>
              <w:spacing w:line="276" w:lineRule="auto"/>
              <w:jc w:val="center"/>
              <w:rPr>
                <w:color w:val="000000"/>
              </w:rPr>
            </w:pPr>
            <w:r w:rsidRPr="00B71877">
              <w:rPr>
                <w:color w:val="000000"/>
              </w:rPr>
              <w:t>Полігони ТПВ</w:t>
            </w:r>
          </w:p>
        </w:tc>
        <w:tc>
          <w:tcPr>
            <w:tcW w:w="1257" w:type="pct"/>
            <w:vAlign w:val="center"/>
          </w:tcPr>
          <w:p w:rsidR="00BE741B" w:rsidRPr="00B71877" w:rsidRDefault="00BE741B" w:rsidP="00416D4B">
            <w:pPr>
              <w:autoSpaceDE w:val="0"/>
              <w:autoSpaceDN w:val="0"/>
              <w:adjustRightInd w:val="0"/>
              <w:spacing w:line="276" w:lineRule="auto"/>
              <w:jc w:val="center"/>
              <w:rPr>
                <w:color w:val="000000"/>
              </w:rPr>
            </w:pPr>
            <w:r w:rsidRPr="00B71877">
              <w:rPr>
                <w:color w:val="000000"/>
              </w:rPr>
              <w:t>Викиди біогазу від розкладення органічних речовин та викиди від горіння ТПВ</w:t>
            </w:r>
          </w:p>
        </w:tc>
        <w:tc>
          <w:tcPr>
            <w:tcW w:w="1123" w:type="pct"/>
            <w:vAlign w:val="center"/>
          </w:tcPr>
          <w:p w:rsidR="00BE741B" w:rsidRPr="00B71877" w:rsidRDefault="00BE741B" w:rsidP="00416D4B">
            <w:pPr>
              <w:autoSpaceDE w:val="0"/>
              <w:autoSpaceDN w:val="0"/>
              <w:adjustRightInd w:val="0"/>
              <w:spacing w:line="276" w:lineRule="auto"/>
              <w:jc w:val="center"/>
              <w:rPr>
                <w:color w:val="000000"/>
              </w:rPr>
            </w:pPr>
            <w:r w:rsidRPr="00B71877">
              <w:rPr>
                <w:color w:val="000000"/>
              </w:rPr>
              <w:t>Можливе попадання фільтрату в водні об'єкти</w:t>
            </w:r>
          </w:p>
        </w:tc>
        <w:tc>
          <w:tcPr>
            <w:tcW w:w="1323" w:type="pct"/>
            <w:vAlign w:val="center"/>
          </w:tcPr>
          <w:p w:rsidR="00BE741B" w:rsidRPr="00B71877" w:rsidRDefault="00BE741B" w:rsidP="00416D4B">
            <w:pPr>
              <w:autoSpaceDE w:val="0"/>
              <w:autoSpaceDN w:val="0"/>
              <w:adjustRightInd w:val="0"/>
              <w:spacing w:line="276" w:lineRule="auto"/>
              <w:jc w:val="center"/>
              <w:rPr>
                <w:color w:val="000000"/>
              </w:rPr>
            </w:pPr>
            <w:r w:rsidRPr="00B71877">
              <w:rPr>
                <w:color w:val="000000"/>
              </w:rPr>
              <w:t>Можливе забруднення  фільтратом</w:t>
            </w:r>
          </w:p>
        </w:tc>
      </w:tr>
      <w:tr w:rsidR="00BE741B" w:rsidRPr="00B71877" w:rsidTr="00C83DE2">
        <w:trPr>
          <w:trHeight w:val="529"/>
        </w:trPr>
        <w:tc>
          <w:tcPr>
            <w:tcW w:w="239" w:type="pct"/>
            <w:vAlign w:val="center"/>
          </w:tcPr>
          <w:p w:rsidR="00BE741B" w:rsidRPr="00B71877" w:rsidRDefault="00BE741B" w:rsidP="00416D4B">
            <w:pPr>
              <w:autoSpaceDE w:val="0"/>
              <w:autoSpaceDN w:val="0"/>
              <w:adjustRightInd w:val="0"/>
              <w:spacing w:line="276" w:lineRule="auto"/>
              <w:jc w:val="center"/>
              <w:rPr>
                <w:color w:val="000000"/>
              </w:rPr>
            </w:pPr>
            <w:r w:rsidRPr="00B71877">
              <w:rPr>
                <w:color w:val="000000"/>
              </w:rPr>
              <w:t>3</w:t>
            </w:r>
          </w:p>
        </w:tc>
        <w:tc>
          <w:tcPr>
            <w:tcW w:w="1057" w:type="pct"/>
            <w:vAlign w:val="center"/>
          </w:tcPr>
          <w:p w:rsidR="00BE741B" w:rsidRPr="00B71877" w:rsidRDefault="00BE741B" w:rsidP="00416D4B">
            <w:pPr>
              <w:autoSpaceDE w:val="0"/>
              <w:autoSpaceDN w:val="0"/>
              <w:adjustRightInd w:val="0"/>
              <w:spacing w:line="276" w:lineRule="auto"/>
              <w:jc w:val="center"/>
              <w:rPr>
                <w:color w:val="000000"/>
              </w:rPr>
            </w:pPr>
            <w:r w:rsidRPr="00B71877">
              <w:rPr>
                <w:color w:val="000000"/>
              </w:rPr>
              <w:t>Установки для спалювання специфічних відходів</w:t>
            </w:r>
          </w:p>
        </w:tc>
        <w:tc>
          <w:tcPr>
            <w:tcW w:w="1257" w:type="pct"/>
            <w:vAlign w:val="center"/>
          </w:tcPr>
          <w:p w:rsidR="00BE741B" w:rsidRPr="00B71877" w:rsidRDefault="00BE741B" w:rsidP="00416D4B">
            <w:pPr>
              <w:autoSpaceDE w:val="0"/>
              <w:autoSpaceDN w:val="0"/>
              <w:adjustRightInd w:val="0"/>
              <w:spacing w:line="276" w:lineRule="auto"/>
              <w:jc w:val="center"/>
              <w:rPr>
                <w:color w:val="000000"/>
              </w:rPr>
            </w:pPr>
            <w:r w:rsidRPr="00B71877">
              <w:rPr>
                <w:color w:val="000000"/>
              </w:rPr>
              <w:t>Викиди не доочищених газів від спалювання</w:t>
            </w:r>
          </w:p>
        </w:tc>
        <w:tc>
          <w:tcPr>
            <w:tcW w:w="1123" w:type="pct"/>
            <w:vAlign w:val="center"/>
          </w:tcPr>
          <w:p w:rsidR="00BE741B" w:rsidRPr="00B71877" w:rsidRDefault="00BE741B" w:rsidP="00416D4B">
            <w:pPr>
              <w:autoSpaceDE w:val="0"/>
              <w:autoSpaceDN w:val="0"/>
              <w:adjustRightInd w:val="0"/>
              <w:spacing w:line="276" w:lineRule="auto"/>
              <w:ind w:firstLine="33"/>
              <w:jc w:val="center"/>
              <w:rPr>
                <w:color w:val="000000"/>
              </w:rPr>
            </w:pPr>
            <w:r w:rsidRPr="00B71877">
              <w:rPr>
                <w:color w:val="000000"/>
              </w:rPr>
              <w:t>-</w:t>
            </w:r>
          </w:p>
        </w:tc>
        <w:tc>
          <w:tcPr>
            <w:tcW w:w="1323" w:type="pct"/>
            <w:vAlign w:val="center"/>
          </w:tcPr>
          <w:p w:rsidR="00BE741B" w:rsidRPr="00B71877" w:rsidRDefault="00BE741B" w:rsidP="00416D4B">
            <w:pPr>
              <w:autoSpaceDE w:val="0"/>
              <w:autoSpaceDN w:val="0"/>
              <w:adjustRightInd w:val="0"/>
              <w:spacing w:line="276" w:lineRule="auto"/>
              <w:jc w:val="center"/>
              <w:rPr>
                <w:color w:val="000000"/>
              </w:rPr>
            </w:pPr>
            <w:r w:rsidRPr="00B71877">
              <w:rPr>
                <w:color w:val="000000"/>
              </w:rPr>
              <w:t>Можливе забруднення ґрунту золою</w:t>
            </w:r>
          </w:p>
        </w:tc>
      </w:tr>
    </w:tbl>
    <w:p w:rsidR="00BE741B" w:rsidRDefault="00BE741B" w:rsidP="00E779CE">
      <w:pPr>
        <w:shd w:val="clear" w:color="auto" w:fill="FFFFFF" w:themeFill="background1"/>
        <w:tabs>
          <w:tab w:val="left" w:pos="5717"/>
        </w:tabs>
        <w:spacing w:line="276" w:lineRule="auto"/>
        <w:ind w:firstLine="709"/>
        <w:jc w:val="both"/>
      </w:pPr>
    </w:p>
    <w:p w:rsidR="00BE741B" w:rsidRDefault="00BE741B" w:rsidP="00E779CE">
      <w:pPr>
        <w:shd w:val="clear" w:color="auto" w:fill="FFFFFF" w:themeFill="background1"/>
        <w:tabs>
          <w:tab w:val="left" w:pos="5717"/>
        </w:tabs>
        <w:spacing w:line="276" w:lineRule="auto"/>
        <w:ind w:firstLine="709"/>
        <w:jc w:val="both"/>
        <w:rPr>
          <w:b/>
          <w:i/>
        </w:rPr>
      </w:pPr>
      <w:r w:rsidRPr="00BE741B">
        <w:rPr>
          <w:b/>
          <w:i/>
        </w:rPr>
        <w:t>Вплив на навколишнє середовище при збиранні та видаленні ТПВ</w:t>
      </w:r>
    </w:p>
    <w:p w:rsidR="00BE741B" w:rsidRDefault="00BE741B" w:rsidP="00E779CE">
      <w:pPr>
        <w:shd w:val="clear" w:color="auto" w:fill="FFFFFF" w:themeFill="background1"/>
        <w:tabs>
          <w:tab w:val="left" w:pos="5717"/>
        </w:tabs>
        <w:spacing w:line="276" w:lineRule="auto"/>
        <w:ind w:firstLine="709"/>
        <w:jc w:val="both"/>
        <w:rPr>
          <w:b/>
          <w:i/>
        </w:rPr>
      </w:pPr>
    </w:p>
    <w:p w:rsidR="00BE741B" w:rsidRDefault="00BE741B" w:rsidP="00E779CE">
      <w:pPr>
        <w:shd w:val="clear" w:color="auto" w:fill="FFFFFF" w:themeFill="background1"/>
        <w:tabs>
          <w:tab w:val="left" w:pos="5717"/>
        </w:tabs>
        <w:spacing w:line="276" w:lineRule="auto"/>
        <w:ind w:firstLine="709"/>
        <w:jc w:val="both"/>
      </w:pPr>
      <w:r>
        <w:t>Організація системи збору та видалення ТПВ розроблена з урахуванням кліматичної зони міста Суми. Згідно з санітарно-епідеміологічними вимогами для збору ТПВ використовуються контейнери, які встановлені на спеціальних забетонованих або заасфальтованих ділянках, до яких є вільний під’їзд. Контейнери проходять санітарну обробку (мийку та дезинфекцію) з періодичністю 10 дні. Конструкція контейнерів герметична та виключає можливість витоку фільтрату та потрапляння ТПВ в навколишнє природне середовище.</w:t>
      </w:r>
    </w:p>
    <w:p w:rsidR="00BE741B" w:rsidRDefault="00BE741B" w:rsidP="00E779CE">
      <w:pPr>
        <w:shd w:val="clear" w:color="auto" w:fill="FFFFFF" w:themeFill="background1"/>
        <w:tabs>
          <w:tab w:val="left" w:pos="5717"/>
        </w:tabs>
        <w:spacing w:line="276" w:lineRule="auto"/>
        <w:ind w:firstLine="709"/>
        <w:jc w:val="both"/>
      </w:pPr>
      <w:r>
        <w:t>Періодичність вивозу ТПВ – 1 раз на день, для змішаних та залишкових ТПВ, та – 1 раз на два дні для вторинної сировини.</w:t>
      </w:r>
    </w:p>
    <w:p w:rsidR="00367B31" w:rsidRDefault="00367B31" w:rsidP="00E779CE">
      <w:pPr>
        <w:shd w:val="clear" w:color="auto" w:fill="FFFFFF" w:themeFill="background1"/>
        <w:tabs>
          <w:tab w:val="left" w:pos="5717"/>
        </w:tabs>
        <w:spacing w:line="276" w:lineRule="auto"/>
        <w:ind w:firstLine="709"/>
        <w:jc w:val="both"/>
      </w:pPr>
    </w:p>
    <w:p w:rsidR="00367B31" w:rsidRPr="00367B31" w:rsidRDefault="00367B31" w:rsidP="00E779CE">
      <w:pPr>
        <w:shd w:val="clear" w:color="auto" w:fill="FFFFFF" w:themeFill="background1"/>
        <w:tabs>
          <w:tab w:val="left" w:pos="5717"/>
        </w:tabs>
        <w:spacing w:line="276" w:lineRule="auto"/>
        <w:ind w:firstLine="709"/>
        <w:jc w:val="both"/>
        <w:rPr>
          <w:b/>
          <w:i/>
        </w:rPr>
      </w:pPr>
      <w:r w:rsidRPr="00367B31">
        <w:rPr>
          <w:b/>
          <w:i/>
        </w:rPr>
        <w:t>Вплив полігону для захоронення відходів на навколишнє середовище</w:t>
      </w:r>
    </w:p>
    <w:p w:rsidR="00367B31" w:rsidRDefault="00367B31" w:rsidP="00E779CE">
      <w:pPr>
        <w:shd w:val="clear" w:color="auto" w:fill="FFFFFF" w:themeFill="background1"/>
        <w:tabs>
          <w:tab w:val="left" w:pos="5717"/>
        </w:tabs>
        <w:spacing w:line="276" w:lineRule="auto"/>
        <w:ind w:firstLine="709"/>
        <w:jc w:val="both"/>
        <w:rPr>
          <w:b/>
        </w:rPr>
      </w:pPr>
    </w:p>
    <w:p w:rsidR="00367B31" w:rsidRDefault="00367B31" w:rsidP="00E779CE">
      <w:pPr>
        <w:shd w:val="clear" w:color="auto" w:fill="FFFFFF" w:themeFill="background1"/>
        <w:tabs>
          <w:tab w:val="left" w:pos="5717"/>
        </w:tabs>
        <w:spacing w:line="276" w:lineRule="auto"/>
        <w:ind w:firstLine="709"/>
        <w:jc w:val="both"/>
      </w:pPr>
      <w:r>
        <w:t>Серед основних джерел потенційного впливу полігону ТПВ слід виділити наступні:</w:t>
      </w:r>
    </w:p>
    <w:p w:rsidR="00367B31" w:rsidRPr="00A957BF" w:rsidRDefault="00367B31" w:rsidP="00E779CE">
      <w:pPr>
        <w:shd w:val="clear" w:color="auto" w:fill="FFFFFF" w:themeFill="background1"/>
        <w:tabs>
          <w:tab w:val="left" w:pos="5717"/>
        </w:tabs>
        <w:spacing w:line="276" w:lineRule="auto"/>
        <w:ind w:firstLine="709"/>
        <w:jc w:val="both"/>
      </w:pPr>
      <w:r>
        <w:t>1. Забруднення атмосферного повітря, що здійснюється внаслідок проїзду спеціальної комунальної техніки</w:t>
      </w:r>
      <w:r w:rsidRPr="00A957BF">
        <w:t>;</w:t>
      </w:r>
    </w:p>
    <w:p w:rsidR="00367B31" w:rsidRDefault="00367B31" w:rsidP="00E779CE">
      <w:pPr>
        <w:shd w:val="clear" w:color="auto" w:fill="FFFFFF" w:themeFill="background1"/>
        <w:tabs>
          <w:tab w:val="left" w:pos="5717"/>
        </w:tabs>
        <w:spacing w:line="276" w:lineRule="auto"/>
        <w:ind w:firstLine="709"/>
        <w:jc w:val="both"/>
      </w:pPr>
      <w:r>
        <w:t>2. Утворення господарсько-побутових, поверхневих, поливо-мийних, промислових стічних вод внаслідок поливу територій, прибирання приміщень, утворення фільтрату в тілі сміттєзвалищ, побутові стоки.</w:t>
      </w:r>
    </w:p>
    <w:p w:rsidR="00367B31" w:rsidRDefault="00367B31" w:rsidP="00E779CE">
      <w:pPr>
        <w:shd w:val="clear" w:color="auto" w:fill="FFFFFF" w:themeFill="background1"/>
        <w:tabs>
          <w:tab w:val="left" w:pos="5717"/>
        </w:tabs>
        <w:spacing w:line="276" w:lineRule="auto"/>
        <w:ind w:firstLine="709"/>
        <w:jc w:val="both"/>
      </w:pPr>
      <w:r>
        <w:t>3. Утворення твердих побутових відходів, промислових відходів здійснюється внаслідок наступних процесів:</w:t>
      </w:r>
    </w:p>
    <w:p w:rsidR="00367B31" w:rsidRDefault="00367B31" w:rsidP="00E779CE">
      <w:pPr>
        <w:shd w:val="clear" w:color="auto" w:fill="FFFFFF" w:themeFill="background1"/>
        <w:tabs>
          <w:tab w:val="left" w:pos="5717"/>
        </w:tabs>
        <w:spacing w:line="276" w:lineRule="auto"/>
        <w:ind w:firstLine="709"/>
        <w:jc w:val="both"/>
      </w:pPr>
      <w:r>
        <w:lastRenderedPageBreak/>
        <w:t>- освітлення приміщень</w:t>
      </w:r>
      <w:r w:rsidRPr="00A957BF">
        <w:rPr>
          <w:lang w:val="ru-RU"/>
        </w:rPr>
        <w:t>;</w:t>
      </w:r>
    </w:p>
    <w:p w:rsidR="00367B31" w:rsidRDefault="00367B31" w:rsidP="00E779CE">
      <w:pPr>
        <w:shd w:val="clear" w:color="auto" w:fill="FFFFFF" w:themeFill="background1"/>
        <w:tabs>
          <w:tab w:val="left" w:pos="5717"/>
        </w:tabs>
        <w:spacing w:line="276" w:lineRule="auto"/>
        <w:ind w:firstLine="709"/>
        <w:jc w:val="both"/>
      </w:pPr>
      <w:r>
        <w:t xml:space="preserve">- </w:t>
      </w:r>
      <w:r w:rsidR="009D653F">
        <w:t>прибирання приміщень і територій</w:t>
      </w:r>
      <w:r w:rsidR="009D653F" w:rsidRPr="00A957BF">
        <w:rPr>
          <w:lang w:val="ru-RU"/>
        </w:rPr>
        <w:t>;</w:t>
      </w:r>
    </w:p>
    <w:p w:rsidR="009D653F" w:rsidRDefault="009D653F" w:rsidP="00E779CE">
      <w:pPr>
        <w:shd w:val="clear" w:color="auto" w:fill="FFFFFF" w:themeFill="background1"/>
        <w:tabs>
          <w:tab w:val="left" w:pos="5717"/>
        </w:tabs>
        <w:spacing w:line="276" w:lineRule="auto"/>
        <w:ind w:firstLine="709"/>
        <w:jc w:val="both"/>
      </w:pPr>
      <w:r>
        <w:t>- експлуатація та ремонт парку контейнерів</w:t>
      </w:r>
      <w:r w:rsidRPr="00A957BF">
        <w:rPr>
          <w:lang w:val="ru-RU"/>
        </w:rPr>
        <w:t>;</w:t>
      </w:r>
    </w:p>
    <w:p w:rsidR="009D653F" w:rsidRDefault="009D653F" w:rsidP="00E779CE">
      <w:pPr>
        <w:shd w:val="clear" w:color="auto" w:fill="FFFFFF" w:themeFill="background1"/>
        <w:tabs>
          <w:tab w:val="left" w:pos="5717"/>
        </w:tabs>
        <w:spacing w:line="276" w:lineRule="auto"/>
        <w:ind w:firstLine="709"/>
        <w:jc w:val="both"/>
      </w:pPr>
      <w:r>
        <w:t>- відходи сортування ТПВ («хвости»)</w:t>
      </w:r>
      <w:r w:rsidRPr="00A957BF">
        <w:t xml:space="preserve"> ;</w:t>
      </w:r>
    </w:p>
    <w:p w:rsidR="009D653F" w:rsidRDefault="009D653F" w:rsidP="00E779CE">
      <w:pPr>
        <w:shd w:val="clear" w:color="auto" w:fill="FFFFFF" w:themeFill="background1"/>
        <w:tabs>
          <w:tab w:val="left" w:pos="5717"/>
        </w:tabs>
        <w:spacing w:line="276" w:lineRule="auto"/>
        <w:ind w:firstLine="709"/>
        <w:jc w:val="both"/>
      </w:pPr>
      <w:r>
        <w:t>- відходи від експлуатації техніки та обладнання (зношувальні елементи та ін.).</w:t>
      </w:r>
    </w:p>
    <w:p w:rsidR="009D653F" w:rsidRDefault="009D653F" w:rsidP="00E779CE">
      <w:pPr>
        <w:shd w:val="clear" w:color="auto" w:fill="FFFFFF" w:themeFill="background1"/>
        <w:tabs>
          <w:tab w:val="left" w:pos="5717"/>
        </w:tabs>
        <w:spacing w:line="276" w:lineRule="auto"/>
        <w:ind w:firstLine="709"/>
        <w:jc w:val="both"/>
      </w:pPr>
      <w:r>
        <w:t>Основний вплив на навколишнє природне середовище від сміттєзвалищ пов’язано з утворенням біогазу та фільтрату.</w:t>
      </w:r>
    </w:p>
    <w:p w:rsidR="00833C10" w:rsidRDefault="009D653F" w:rsidP="00833C10">
      <w:pPr>
        <w:shd w:val="clear" w:color="auto" w:fill="FFFFFF" w:themeFill="background1"/>
        <w:tabs>
          <w:tab w:val="left" w:pos="5717"/>
        </w:tabs>
        <w:spacing w:line="276" w:lineRule="auto"/>
        <w:ind w:firstLine="709"/>
        <w:jc w:val="both"/>
      </w:pPr>
      <w:r>
        <w:t>Кількість фільтрату, що утворюється на сміттєзвалищі, знаходиться в прямій залежності від кількості опадів. Фільтрат містить іони кальцію, амонію, сульфатів, тощо, тяжкі метали, мікробіологічні</w:t>
      </w:r>
      <w:r w:rsidR="00833C10">
        <w:t xml:space="preserve"> компоненти та великий діапазон токсичних органічних сполук.</w:t>
      </w:r>
    </w:p>
    <w:p w:rsidR="00833C10" w:rsidRDefault="00833C10" w:rsidP="00833C10">
      <w:pPr>
        <w:shd w:val="clear" w:color="auto" w:fill="FFFFFF" w:themeFill="background1"/>
        <w:tabs>
          <w:tab w:val="left" w:pos="5717"/>
        </w:tabs>
        <w:spacing w:line="276" w:lineRule="auto"/>
        <w:ind w:firstLine="709"/>
        <w:jc w:val="both"/>
      </w:pPr>
      <w:r>
        <w:t>Сміттєзвалища повинні бути облаштовані природоохоронними технічними спорудами, які забезпечували б перехват водних та газових емісій, що утворюється в звалищному тілі. До захисних споруд відносяться:</w:t>
      </w:r>
    </w:p>
    <w:p w:rsidR="00833C10" w:rsidRDefault="00833C10" w:rsidP="00833C10">
      <w:pPr>
        <w:shd w:val="clear" w:color="auto" w:fill="FFFFFF" w:themeFill="background1"/>
        <w:tabs>
          <w:tab w:val="left" w:pos="5717"/>
        </w:tabs>
        <w:spacing w:line="276" w:lineRule="auto"/>
        <w:ind w:firstLine="709"/>
        <w:jc w:val="both"/>
      </w:pPr>
      <w:r>
        <w:t>- протифільтраційний екран в основі сміттєзвалища</w:t>
      </w:r>
      <w:r w:rsidRPr="00A957BF">
        <w:rPr>
          <w:lang w:val="ru-RU"/>
        </w:rPr>
        <w:t>;</w:t>
      </w:r>
    </w:p>
    <w:p w:rsidR="00833C10" w:rsidRDefault="00833C10" w:rsidP="00833C10">
      <w:pPr>
        <w:shd w:val="clear" w:color="auto" w:fill="FFFFFF" w:themeFill="background1"/>
        <w:tabs>
          <w:tab w:val="left" w:pos="5717"/>
        </w:tabs>
        <w:spacing w:line="276" w:lineRule="auto"/>
        <w:ind w:firstLine="709"/>
        <w:jc w:val="both"/>
      </w:pPr>
      <w:r>
        <w:t>- система дренажу для збору фільтрату</w:t>
      </w:r>
      <w:r w:rsidRPr="00A957BF">
        <w:rPr>
          <w:lang w:val="ru-RU"/>
        </w:rPr>
        <w:t>;</w:t>
      </w:r>
    </w:p>
    <w:p w:rsidR="00833C10" w:rsidRDefault="00833C10" w:rsidP="00833C10">
      <w:pPr>
        <w:shd w:val="clear" w:color="auto" w:fill="FFFFFF" w:themeFill="background1"/>
        <w:tabs>
          <w:tab w:val="left" w:pos="5717"/>
        </w:tabs>
        <w:spacing w:line="276" w:lineRule="auto"/>
        <w:ind w:firstLine="709"/>
        <w:jc w:val="both"/>
      </w:pPr>
      <w:r>
        <w:t>- система дренажу для відводу поверхневого стоку з прилеглих територій</w:t>
      </w:r>
      <w:r w:rsidRPr="00A957BF">
        <w:rPr>
          <w:lang w:val="ru-RU"/>
        </w:rPr>
        <w:t>;</w:t>
      </w:r>
    </w:p>
    <w:p w:rsidR="00833C10" w:rsidRDefault="00833C10" w:rsidP="00833C10">
      <w:pPr>
        <w:shd w:val="clear" w:color="auto" w:fill="FFFFFF" w:themeFill="background1"/>
        <w:tabs>
          <w:tab w:val="left" w:pos="5717"/>
        </w:tabs>
        <w:spacing w:line="276" w:lineRule="auto"/>
        <w:ind w:firstLine="709"/>
        <w:jc w:val="both"/>
      </w:pPr>
      <w:r>
        <w:t>- система відкачки та очищення фільтрату</w:t>
      </w:r>
      <w:r w:rsidRPr="00A957BF">
        <w:rPr>
          <w:lang w:val="ru-RU"/>
        </w:rPr>
        <w:t>;</w:t>
      </w:r>
    </w:p>
    <w:p w:rsidR="00833C10" w:rsidRDefault="00833C10" w:rsidP="00833C10">
      <w:pPr>
        <w:shd w:val="clear" w:color="auto" w:fill="FFFFFF" w:themeFill="background1"/>
        <w:tabs>
          <w:tab w:val="left" w:pos="5717"/>
        </w:tabs>
        <w:spacing w:line="276" w:lineRule="auto"/>
        <w:ind w:firstLine="709"/>
        <w:jc w:val="both"/>
      </w:pPr>
      <w:r>
        <w:t>- газо-дренажна система</w:t>
      </w:r>
      <w:r w:rsidRPr="00A957BF">
        <w:rPr>
          <w:lang w:val="ru-RU"/>
        </w:rPr>
        <w:t>;</w:t>
      </w:r>
    </w:p>
    <w:p w:rsidR="00833C10" w:rsidRDefault="00833C10" w:rsidP="00833C10">
      <w:pPr>
        <w:shd w:val="clear" w:color="auto" w:fill="FFFFFF" w:themeFill="background1"/>
        <w:tabs>
          <w:tab w:val="left" w:pos="5717"/>
        </w:tabs>
        <w:spacing w:line="276" w:lineRule="auto"/>
        <w:ind w:firstLine="709"/>
        <w:jc w:val="both"/>
      </w:pPr>
      <w:r>
        <w:t>- система відкачки та знешкодження біогазу</w:t>
      </w:r>
      <w:r w:rsidRPr="00A957BF">
        <w:rPr>
          <w:lang w:val="ru-RU"/>
        </w:rPr>
        <w:t>;</w:t>
      </w:r>
    </w:p>
    <w:p w:rsidR="00833C10" w:rsidRDefault="00833C10" w:rsidP="00833C10">
      <w:pPr>
        <w:shd w:val="clear" w:color="auto" w:fill="FFFFFF" w:themeFill="background1"/>
        <w:tabs>
          <w:tab w:val="left" w:pos="5717"/>
        </w:tabs>
        <w:spacing w:line="276" w:lineRule="auto"/>
        <w:ind w:firstLine="709"/>
        <w:jc w:val="both"/>
      </w:pPr>
      <w:r>
        <w:t>- система водонепроникного поверхневого рекультиваційного екрану.</w:t>
      </w:r>
    </w:p>
    <w:p w:rsidR="00833C10" w:rsidRDefault="00833C10" w:rsidP="00833C10">
      <w:pPr>
        <w:shd w:val="clear" w:color="auto" w:fill="FFFFFF" w:themeFill="background1"/>
        <w:tabs>
          <w:tab w:val="left" w:pos="5717"/>
        </w:tabs>
        <w:spacing w:line="276" w:lineRule="auto"/>
        <w:ind w:firstLine="709"/>
        <w:jc w:val="both"/>
      </w:pPr>
    </w:p>
    <w:p w:rsidR="00833C10" w:rsidRPr="00833C10" w:rsidRDefault="00833C10" w:rsidP="00196D87">
      <w:pPr>
        <w:pStyle w:val="1"/>
      </w:pPr>
      <w:bookmarkStart w:id="71" w:name="_Toc24124531"/>
      <w:r w:rsidRPr="00833C10">
        <w:t>6.2 Характеристика основних інгредієнтів забруднення, джерелом яких є об’єкти поводження з побутовими відходами</w:t>
      </w:r>
      <w:bookmarkEnd w:id="71"/>
    </w:p>
    <w:p w:rsidR="00833C10" w:rsidRPr="00833C10" w:rsidRDefault="00833C10" w:rsidP="00833C10">
      <w:pPr>
        <w:shd w:val="clear" w:color="auto" w:fill="FFFFFF" w:themeFill="background1"/>
        <w:tabs>
          <w:tab w:val="left" w:pos="5717"/>
        </w:tabs>
        <w:spacing w:line="276" w:lineRule="auto"/>
        <w:ind w:firstLine="709"/>
        <w:jc w:val="both"/>
        <w:rPr>
          <w:b/>
        </w:rPr>
      </w:pPr>
    </w:p>
    <w:p w:rsidR="00833C10" w:rsidRDefault="00833C10" w:rsidP="00196D87">
      <w:pPr>
        <w:pStyle w:val="1"/>
      </w:pPr>
      <w:bookmarkStart w:id="72" w:name="_Toc24124532"/>
      <w:r w:rsidRPr="00833C10">
        <w:t>6.2.1 Оцінка впливів планованої діяльності на навколишнє природне середовище</w:t>
      </w:r>
      <w:bookmarkEnd w:id="72"/>
    </w:p>
    <w:p w:rsidR="00833C10" w:rsidRDefault="00833C10" w:rsidP="00833C10">
      <w:pPr>
        <w:shd w:val="clear" w:color="auto" w:fill="FFFFFF" w:themeFill="background1"/>
        <w:tabs>
          <w:tab w:val="left" w:pos="5717"/>
        </w:tabs>
        <w:spacing w:line="276" w:lineRule="auto"/>
        <w:ind w:firstLine="709"/>
        <w:jc w:val="both"/>
        <w:rPr>
          <w:b/>
        </w:rPr>
      </w:pPr>
    </w:p>
    <w:p w:rsidR="00833C10" w:rsidRDefault="00FF2E2D" w:rsidP="00833C10">
      <w:pPr>
        <w:shd w:val="clear" w:color="auto" w:fill="FFFFFF" w:themeFill="background1"/>
        <w:tabs>
          <w:tab w:val="left" w:pos="5717"/>
        </w:tabs>
        <w:spacing w:line="276" w:lineRule="auto"/>
        <w:ind w:firstLine="709"/>
        <w:jc w:val="both"/>
        <w:rPr>
          <w:i/>
        </w:rPr>
      </w:pPr>
      <w:r w:rsidRPr="00FF2E2D">
        <w:rPr>
          <w:i/>
        </w:rPr>
        <w:t>Загальна еколого-економічна оцінка впровадження в м. Суми системи роздільного збирання та перероблення побутових відходів</w:t>
      </w:r>
    </w:p>
    <w:p w:rsidR="00FF2E2D" w:rsidRDefault="00FF2E2D" w:rsidP="00833C10">
      <w:pPr>
        <w:shd w:val="clear" w:color="auto" w:fill="FFFFFF" w:themeFill="background1"/>
        <w:tabs>
          <w:tab w:val="left" w:pos="5717"/>
        </w:tabs>
        <w:spacing w:line="276" w:lineRule="auto"/>
        <w:ind w:firstLine="709"/>
        <w:jc w:val="both"/>
      </w:pPr>
      <w:r>
        <w:t>У країнах Євросоюзу в останні десятиліття проводились масштабні дослідження стосовно емісій від сміттєспалювальних заводів та полігонів побутових відходів в атмосферне повітря, ґрунти і ґрунтові води. Вивчається негативний екологічний вплив цих забруднень, зокрема на глобальне потепління, забруднення довкілля, здоров’я населення, рослин ний і тваринний світ тощо. Оцінювались загальні довгострокові фінансові збитки від цих впливів та забруднень.</w:t>
      </w:r>
    </w:p>
    <w:p w:rsidR="00FF2E2D" w:rsidRDefault="00FF2E2D" w:rsidP="00833C10">
      <w:pPr>
        <w:shd w:val="clear" w:color="auto" w:fill="FFFFFF" w:themeFill="background1"/>
        <w:tabs>
          <w:tab w:val="left" w:pos="5717"/>
        </w:tabs>
        <w:spacing w:line="276" w:lineRule="auto"/>
        <w:ind w:firstLine="709"/>
        <w:jc w:val="both"/>
      </w:pPr>
      <w:r>
        <w:t>Еколого-економічна оцінка опосередкованого сумарного негативного впливу на довкілля від спалювання 1 т побутових відходів або їх захоронення на полігоні, у відповідності з дослідженнями ЄС, наведена в табл. 6.2.</w:t>
      </w:r>
    </w:p>
    <w:p w:rsidR="00FF2E2D" w:rsidRDefault="00FF2E2D" w:rsidP="00833C10">
      <w:pPr>
        <w:shd w:val="clear" w:color="auto" w:fill="FFFFFF" w:themeFill="background1"/>
        <w:tabs>
          <w:tab w:val="left" w:pos="5717"/>
        </w:tabs>
        <w:spacing w:line="276" w:lineRule="auto"/>
        <w:ind w:firstLine="709"/>
        <w:jc w:val="both"/>
      </w:pPr>
    </w:p>
    <w:p w:rsidR="00FF2E2D" w:rsidRDefault="00FF2E2D" w:rsidP="00833C10">
      <w:pPr>
        <w:shd w:val="clear" w:color="auto" w:fill="FFFFFF" w:themeFill="background1"/>
        <w:tabs>
          <w:tab w:val="left" w:pos="5717"/>
        </w:tabs>
        <w:spacing w:line="276" w:lineRule="auto"/>
        <w:ind w:firstLine="709"/>
        <w:jc w:val="both"/>
      </w:pPr>
    </w:p>
    <w:p w:rsidR="00FF2E2D" w:rsidRDefault="00FF2E2D" w:rsidP="00833C10">
      <w:pPr>
        <w:shd w:val="clear" w:color="auto" w:fill="FFFFFF" w:themeFill="background1"/>
        <w:tabs>
          <w:tab w:val="left" w:pos="5717"/>
        </w:tabs>
        <w:spacing w:line="276" w:lineRule="auto"/>
        <w:ind w:firstLine="709"/>
        <w:jc w:val="both"/>
      </w:pPr>
    </w:p>
    <w:p w:rsidR="00FF2E2D" w:rsidRDefault="00FF2E2D" w:rsidP="00833C10">
      <w:pPr>
        <w:shd w:val="clear" w:color="auto" w:fill="FFFFFF" w:themeFill="background1"/>
        <w:tabs>
          <w:tab w:val="left" w:pos="5717"/>
        </w:tabs>
        <w:spacing w:line="276" w:lineRule="auto"/>
        <w:ind w:firstLine="709"/>
        <w:jc w:val="both"/>
      </w:pPr>
    </w:p>
    <w:p w:rsidR="00FF2E2D" w:rsidRDefault="00FF2E2D" w:rsidP="00833C10">
      <w:pPr>
        <w:shd w:val="clear" w:color="auto" w:fill="FFFFFF" w:themeFill="background1"/>
        <w:tabs>
          <w:tab w:val="left" w:pos="5717"/>
        </w:tabs>
        <w:spacing w:line="276" w:lineRule="auto"/>
        <w:ind w:firstLine="709"/>
        <w:jc w:val="both"/>
      </w:pPr>
    </w:p>
    <w:p w:rsidR="00FF2E2D" w:rsidRDefault="00FF2E2D" w:rsidP="00833C10">
      <w:pPr>
        <w:shd w:val="clear" w:color="auto" w:fill="FFFFFF" w:themeFill="background1"/>
        <w:tabs>
          <w:tab w:val="left" w:pos="5717"/>
        </w:tabs>
        <w:spacing w:line="276" w:lineRule="auto"/>
        <w:ind w:firstLine="709"/>
        <w:jc w:val="both"/>
      </w:pPr>
    </w:p>
    <w:p w:rsidR="00FF2E2D" w:rsidRDefault="00FF2E2D" w:rsidP="00833C10">
      <w:pPr>
        <w:shd w:val="clear" w:color="auto" w:fill="FFFFFF" w:themeFill="background1"/>
        <w:tabs>
          <w:tab w:val="left" w:pos="5717"/>
        </w:tabs>
        <w:spacing w:line="276" w:lineRule="auto"/>
        <w:ind w:firstLine="709"/>
        <w:jc w:val="both"/>
      </w:pPr>
      <w:r>
        <w:lastRenderedPageBreak/>
        <w:t xml:space="preserve">Таблиця 6.2 – Оцінка негативного екологічного впливу на довкілля на довкілля різних методів поводження з побутовими відходами станом на 2019 року. </w:t>
      </w:r>
    </w:p>
    <w:p w:rsidR="00FF2E2D" w:rsidRDefault="00FF2E2D" w:rsidP="00833C10">
      <w:pPr>
        <w:shd w:val="clear" w:color="auto" w:fill="FFFFFF" w:themeFill="background1"/>
        <w:tabs>
          <w:tab w:val="left" w:pos="5717"/>
        </w:tabs>
        <w:spacing w:line="276" w:lineRule="auto"/>
        <w:ind w:firstLine="709"/>
        <w:jc w:val="both"/>
      </w:pPr>
    </w:p>
    <w:tbl>
      <w:tblPr>
        <w:tblStyle w:val="a5"/>
        <w:tblW w:w="5000" w:type="pct"/>
        <w:tblLook w:val="04A0" w:firstRow="1" w:lastRow="0" w:firstColumn="1" w:lastColumn="0" w:noHBand="0" w:noVBand="1"/>
      </w:tblPr>
      <w:tblGrid>
        <w:gridCol w:w="1100"/>
        <w:gridCol w:w="3683"/>
        <w:gridCol w:w="2393"/>
        <w:gridCol w:w="2394"/>
      </w:tblGrid>
      <w:tr w:rsidR="00FF2E2D" w:rsidRPr="00B85CD0" w:rsidTr="00B85CD0">
        <w:tc>
          <w:tcPr>
            <w:tcW w:w="575" w:type="pct"/>
            <w:vMerge w:val="restart"/>
            <w:shd w:val="clear" w:color="auto" w:fill="auto"/>
            <w:vAlign w:val="center"/>
          </w:tcPr>
          <w:p w:rsidR="00FF2E2D" w:rsidRPr="00B85CD0" w:rsidRDefault="00FF2E2D" w:rsidP="00FF2E2D">
            <w:pPr>
              <w:tabs>
                <w:tab w:val="left" w:pos="5717"/>
              </w:tabs>
              <w:spacing w:line="276" w:lineRule="auto"/>
              <w:jc w:val="center"/>
            </w:pPr>
            <w:r w:rsidRPr="00B85CD0">
              <w:t>№ з/п</w:t>
            </w:r>
          </w:p>
        </w:tc>
        <w:tc>
          <w:tcPr>
            <w:tcW w:w="1924" w:type="pct"/>
            <w:vMerge w:val="restart"/>
            <w:shd w:val="clear" w:color="auto" w:fill="auto"/>
            <w:vAlign w:val="center"/>
          </w:tcPr>
          <w:p w:rsidR="00FF2E2D" w:rsidRPr="00B85CD0" w:rsidRDefault="00FF2E2D" w:rsidP="00FF2E2D">
            <w:pPr>
              <w:tabs>
                <w:tab w:val="left" w:pos="5717"/>
              </w:tabs>
              <w:spacing w:line="276" w:lineRule="auto"/>
              <w:jc w:val="center"/>
              <w:rPr>
                <w:b/>
              </w:rPr>
            </w:pPr>
            <w:r w:rsidRPr="00B85CD0">
              <w:rPr>
                <w:b/>
              </w:rPr>
              <w:t>Метод поводження з побутовими відходами</w:t>
            </w:r>
          </w:p>
        </w:tc>
        <w:tc>
          <w:tcPr>
            <w:tcW w:w="2501" w:type="pct"/>
            <w:gridSpan w:val="2"/>
            <w:shd w:val="clear" w:color="auto" w:fill="auto"/>
            <w:vAlign w:val="center"/>
          </w:tcPr>
          <w:p w:rsidR="00FF2E2D" w:rsidRPr="00B85CD0" w:rsidRDefault="00FF2E2D" w:rsidP="00FF2E2D">
            <w:pPr>
              <w:tabs>
                <w:tab w:val="left" w:pos="5717"/>
              </w:tabs>
              <w:spacing w:line="276" w:lineRule="auto"/>
              <w:jc w:val="center"/>
              <w:rPr>
                <w:b/>
              </w:rPr>
            </w:pPr>
            <w:r w:rsidRPr="00B85CD0">
              <w:rPr>
                <w:b/>
              </w:rPr>
              <w:t>Оцінка негативного екологічного впливу на довкілля</w:t>
            </w:r>
          </w:p>
        </w:tc>
      </w:tr>
      <w:tr w:rsidR="00FF2E2D" w:rsidRPr="00B85CD0" w:rsidTr="00B85CD0">
        <w:tc>
          <w:tcPr>
            <w:tcW w:w="575" w:type="pct"/>
            <w:vMerge/>
            <w:shd w:val="clear" w:color="auto" w:fill="auto"/>
            <w:vAlign w:val="center"/>
          </w:tcPr>
          <w:p w:rsidR="00FF2E2D" w:rsidRPr="00B85CD0" w:rsidRDefault="00FF2E2D" w:rsidP="00FF2E2D">
            <w:pPr>
              <w:tabs>
                <w:tab w:val="left" w:pos="5717"/>
              </w:tabs>
              <w:spacing w:line="276" w:lineRule="auto"/>
              <w:jc w:val="center"/>
            </w:pPr>
          </w:p>
        </w:tc>
        <w:tc>
          <w:tcPr>
            <w:tcW w:w="1924" w:type="pct"/>
            <w:vMerge/>
            <w:shd w:val="clear" w:color="auto" w:fill="auto"/>
            <w:vAlign w:val="center"/>
          </w:tcPr>
          <w:p w:rsidR="00FF2E2D" w:rsidRPr="00B85CD0" w:rsidRDefault="00FF2E2D" w:rsidP="00FF2E2D">
            <w:pPr>
              <w:tabs>
                <w:tab w:val="left" w:pos="5717"/>
              </w:tabs>
              <w:spacing w:line="276" w:lineRule="auto"/>
              <w:jc w:val="center"/>
              <w:rPr>
                <w:b/>
              </w:rPr>
            </w:pPr>
          </w:p>
        </w:tc>
        <w:tc>
          <w:tcPr>
            <w:tcW w:w="1250" w:type="pct"/>
            <w:shd w:val="clear" w:color="auto" w:fill="auto"/>
            <w:vAlign w:val="center"/>
          </w:tcPr>
          <w:p w:rsidR="00FF2E2D" w:rsidRPr="00B85CD0" w:rsidRDefault="00FF2E2D" w:rsidP="00FF2E2D">
            <w:pPr>
              <w:tabs>
                <w:tab w:val="left" w:pos="5717"/>
              </w:tabs>
              <w:spacing w:line="276" w:lineRule="auto"/>
              <w:jc w:val="center"/>
              <w:rPr>
                <w:b/>
              </w:rPr>
            </w:pPr>
            <w:r w:rsidRPr="00B85CD0">
              <w:rPr>
                <w:b/>
              </w:rPr>
              <w:t>євро/т</w:t>
            </w:r>
          </w:p>
        </w:tc>
        <w:tc>
          <w:tcPr>
            <w:tcW w:w="1251" w:type="pct"/>
            <w:shd w:val="clear" w:color="auto" w:fill="auto"/>
            <w:vAlign w:val="center"/>
          </w:tcPr>
          <w:p w:rsidR="00FF2E2D" w:rsidRPr="00B85CD0" w:rsidRDefault="00FF2E2D" w:rsidP="00FF2E2D">
            <w:pPr>
              <w:tabs>
                <w:tab w:val="left" w:pos="5717"/>
              </w:tabs>
              <w:spacing w:line="276" w:lineRule="auto"/>
              <w:jc w:val="center"/>
              <w:rPr>
                <w:b/>
              </w:rPr>
            </w:pPr>
            <w:r w:rsidRPr="00B85CD0">
              <w:rPr>
                <w:b/>
              </w:rPr>
              <w:t>грн/т</w:t>
            </w:r>
          </w:p>
        </w:tc>
      </w:tr>
      <w:tr w:rsidR="00FF2E2D" w:rsidRPr="00B85CD0" w:rsidTr="00B85CD0">
        <w:tc>
          <w:tcPr>
            <w:tcW w:w="575" w:type="pct"/>
            <w:shd w:val="clear" w:color="auto" w:fill="auto"/>
            <w:vAlign w:val="center"/>
          </w:tcPr>
          <w:p w:rsidR="00FF2E2D" w:rsidRPr="00B85CD0" w:rsidRDefault="00FF2E2D" w:rsidP="00FF2E2D">
            <w:pPr>
              <w:tabs>
                <w:tab w:val="left" w:pos="5717"/>
              </w:tabs>
              <w:spacing w:line="276" w:lineRule="auto"/>
              <w:jc w:val="center"/>
            </w:pPr>
            <w:r w:rsidRPr="00B85CD0">
              <w:t>1</w:t>
            </w:r>
          </w:p>
        </w:tc>
        <w:tc>
          <w:tcPr>
            <w:tcW w:w="1924" w:type="pct"/>
            <w:shd w:val="clear" w:color="auto" w:fill="auto"/>
            <w:vAlign w:val="center"/>
          </w:tcPr>
          <w:p w:rsidR="00FF2E2D" w:rsidRPr="00B85CD0" w:rsidRDefault="00FF2E2D" w:rsidP="00FF2E2D">
            <w:pPr>
              <w:tabs>
                <w:tab w:val="left" w:pos="5717"/>
              </w:tabs>
              <w:spacing w:line="276" w:lineRule="auto"/>
              <w:jc w:val="center"/>
            </w:pPr>
            <w:r w:rsidRPr="00B85CD0">
              <w:t>Спалювання</w:t>
            </w:r>
          </w:p>
        </w:tc>
        <w:tc>
          <w:tcPr>
            <w:tcW w:w="1250" w:type="pct"/>
            <w:shd w:val="clear" w:color="auto" w:fill="auto"/>
            <w:vAlign w:val="center"/>
          </w:tcPr>
          <w:p w:rsidR="00FF2E2D" w:rsidRPr="00B85CD0" w:rsidRDefault="00FF2E2D" w:rsidP="00FF2E2D">
            <w:pPr>
              <w:tabs>
                <w:tab w:val="left" w:pos="5717"/>
              </w:tabs>
              <w:spacing w:line="276" w:lineRule="auto"/>
              <w:jc w:val="center"/>
            </w:pPr>
            <w:r w:rsidRPr="00B85CD0">
              <w:t>37,33</w:t>
            </w:r>
          </w:p>
        </w:tc>
        <w:tc>
          <w:tcPr>
            <w:tcW w:w="1251" w:type="pct"/>
            <w:shd w:val="clear" w:color="auto" w:fill="auto"/>
            <w:vAlign w:val="center"/>
          </w:tcPr>
          <w:p w:rsidR="00FF2E2D" w:rsidRPr="00B85CD0" w:rsidRDefault="00FF2E2D" w:rsidP="00FF2E2D">
            <w:pPr>
              <w:tabs>
                <w:tab w:val="left" w:pos="5717"/>
              </w:tabs>
              <w:spacing w:line="276" w:lineRule="auto"/>
              <w:jc w:val="center"/>
            </w:pPr>
            <w:r w:rsidRPr="00B85CD0">
              <w:t>1043,00</w:t>
            </w:r>
          </w:p>
        </w:tc>
      </w:tr>
      <w:tr w:rsidR="00FF2E2D" w:rsidTr="00B85CD0">
        <w:tc>
          <w:tcPr>
            <w:tcW w:w="575" w:type="pct"/>
            <w:shd w:val="clear" w:color="auto" w:fill="auto"/>
            <w:vAlign w:val="center"/>
          </w:tcPr>
          <w:p w:rsidR="00FF2E2D" w:rsidRPr="00B85CD0" w:rsidRDefault="00FF2E2D" w:rsidP="00FF2E2D">
            <w:pPr>
              <w:tabs>
                <w:tab w:val="left" w:pos="5717"/>
              </w:tabs>
              <w:spacing w:line="276" w:lineRule="auto"/>
              <w:jc w:val="center"/>
            </w:pPr>
            <w:r w:rsidRPr="00B85CD0">
              <w:t>2</w:t>
            </w:r>
          </w:p>
        </w:tc>
        <w:tc>
          <w:tcPr>
            <w:tcW w:w="1924" w:type="pct"/>
            <w:shd w:val="clear" w:color="auto" w:fill="auto"/>
            <w:vAlign w:val="center"/>
          </w:tcPr>
          <w:p w:rsidR="00FF2E2D" w:rsidRPr="00B85CD0" w:rsidRDefault="00FF2E2D" w:rsidP="00FF2E2D">
            <w:pPr>
              <w:tabs>
                <w:tab w:val="left" w:pos="5717"/>
              </w:tabs>
              <w:spacing w:line="276" w:lineRule="auto"/>
              <w:jc w:val="center"/>
            </w:pPr>
            <w:r w:rsidRPr="00B85CD0">
              <w:t>Захоронення на полігоні ТПВ</w:t>
            </w:r>
          </w:p>
        </w:tc>
        <w:tc>
          <w:tcPr>
            <w:tcW w:w="1250" w:type="pct"/>
            <w:shd w:val="clear" w:color="auto" w:fill="auto"/>
            <w:vAlign w:val="center"/>
          </w:tcPr>
          <w:p w:rsidR="00FF2E2D" w:rsidRPr="00B85CD0" w:rsidRDefault="00FF2E2D" w:rsidP="00FF2E2D">
            <w:pPr>
              <w:tabs>
                <w:tab w:val="left" w:pos="5717"/>
              </w:tabs>
              <w:spacing w:line="276" w:lineRule="auto"/>
              <w:jc w:val="center"/>
            </w:pPr>
            <w:r w:rsidRPr="00B85CD0">
              <w:t>16,50</w:t>
            </w:r>
          </w:p>
        </w:tc>
        <w:tc>
          <w:tcPr>
            <w:tcW w:w="1251" w:type="pct"/>
            <w:shd w:val="clear" w:color="auto" w:fill="auto"/>
            <w:vAlign w:val="center"/>
          </w:tcPr>
          <w:p w:rsidR="00FF2E2D" w:rsidRDefault="00FF2E2D" w:rsidP="00FF2E2D">
            <w:pPr>
              <w:tabs>
                <w:tab w:val="left" w:pos="5717"/>
              </w:tabs>
              <w:spacing w:line="276" w:lineRule="auto"/>
              <w:jc w:val="center"/>
            </w:pPr>
            <w:r w:rsidRPr="00B85CD0">
              <w:t>461,01</w:t>
            </w:r>
          </w:p>
        </w:tc>
      </w:tr>
    </w:tbl>
    <w:p w:rsidR="00FF2E2D" w:rsidRDefault="00FF2E2D" w:rsidP="00833C10">
      <w:pPr>
        <w:shd w:val="clear" w:color="auto" w:fill="FFFFFF" w:themeFill="background1"/>
        <w:tabs>
          <w:tab w:val="left" w:pos="5717"/>
        </w:tabs>
        <w:spacing w:line="276" w:lineRule="auto"/>
        <w:ind w:firstLine="709"/>
        <w:jc w:val="both"/>
      </w:pPr>
    </w:p>
    <w:p w:rsidR="00893AE6" w:rsidRDefault="00FF2E2D" w:rsidP="00833C10">
      <w:pPr>
        <w:shd w:val="clear" w:color="auto" w:fill="FFFFFF" w:themeFill="background1"/>
        <w:tabs>
          <w:tab w:val="left" w:pos="5717"/>
        </w:tabs>
        <w:spacing w:line="276" w:lineRule="auto"/>
        <w:ind w:firstLine="709"/>
        <w:jc w:val="both"/>
      </w:pPr>
      <w:r>
        <w:t>Аналіз розрахункових даних засвідчує, що впровадження</w:t>
      </w:r>
      <w:r w:rsidR="00893AE6">
        <w:t xml:space="preserve"> у міста Суми передбаченої Схемою системи роздільного збирання та перероблення  побутових відходів на плановій сортувальній лінії суттєво зменшать негативний екологічний вплив цих відходів на довкілля. </w:t>
      </w:r>
    </w:p>
    <w:p w:rsidR="00893AE6" w:rsidRDefault="00893AE6" w:rsidP="00833C10">
      <w:pPr>
        <w:shd w:val="clear" w:color="auto" w:fill="FFFFFF" w:themeFill="background1"/>
        <w:tabs>
          <w:tab w:val="left" w:pos="5717"/>
        </w:tabs>
        <w:spacing w:line="276" w:lineRule="auto"/>
        <w:ind w:firstLine="709"/>
        <w:jc w:val="both"/>
        <w:rPr>
          <w:i/>
        </w:rPr>
      </w:pPr>
      <w:r w:rsidRPr="00893AE6">
        <w:rPr>
          <w:i/>
        </w:rPr>
        <w:t>Повітряне середовище</w:t>
      </w:r>
    </w:p>
    <w:p w:rsidR="00893AE6" w:rsidRDefault="00893AE6" w:rsidP="00833C10">
      <w:pPr>
        <w:shd w:val="clear" w:color="auto" w:fill="FFFFFF" w:themeFill="background1"/>
        <w:tabs>
          <w:tab w:val="left" w:pos="5717"/>
        </w:tabs>
        <w:spacing w:line="276" w:lineRule="auto"/>
        <w:ind w:firstLine="709"/>
        <w:jc w:val="both"/>
      </w:pPr>
      <w:r>
        <w:t>Джерелами забруднення повітряного середовища можуть бути, як основні виробничі процеси технологічного обладнання об’єктів поводження з ТПВ, так і процеси, які відбуваються у допоміжних циклах та спорудах.</w:t>
      </w:r>
    </w:p>
    <w:p w:rsidR="00893AE6" w:rsidRDefault="00893AE6" w:rsidP="00833C10">
      <w:pPr>
        <w:shd w:val="clear" w:color="auto" w:fill="FFFFFF" w:themeFill="background1"/>
        <w:tabs>
          <w:tab w:val="left" w:pos="5717"/>
        </w:tabs>
        <w:spacing w:line="276" w:lineRule="auto"/>
        <w:ind w:firstLine="709"/>
        <w:jc w:val="both"/>
      </w:pPr>
      <w:r>
        <w:t xml:space="preserve">До технологічних викидів об’єктів </w:t>
      </w:r>
      <w:r w:rsidR="00905ABD">
        <w:t>поводження з ТПВ, так і процеси, які відбуваються у допоміжних спорудах.</w:t>
      </w:r>
    </w:p>
    <w:p w:rsidR="00905ABD" w:rsidRDefault="00905ABD" w:rsidP="00833C10">
      <w:pPr>
        <w:shd w:val="clear" w:color="auto" w:fill="FFFFFF" w:themeFill="background1"/>
        <w:tabs>
          <w:tab w:val="left" w:pos="5717"/>
        </w:tabs>
        <w:spacing w:line="276" w:lineRule="auto"/>
        <w:ind w:firstLine="709"/>
        <w:jc w:val="both"/>
      </w:pPr>
      <w:r>
        <w:t>До технологічних видів об’єктів поводження з ТПВ відноситься біогаз, що утворюється при анаеробному розкладанні органічної частини побутових відходів на сміттєзвалищах</w:t>
      </w:r>
      <w:r w:rsidRPr="00A957BF">
        <w:t>;</w:t>
      </w:r>
      <w:r>
        <w:t xml:space="preserve"> викиди речовин з неприємним запахом (сірководню, аміаку, меркаптанів) на сміттжзвалищах.</w:t>
      </w:r>
    </w:p>
    <w:p w:rsidR="00905ABD" w:rsidRDefault="00905ABD" w:rsidP="00833C10">
      <w:pPr>
        <w:shd w:val="clear" w:color="auto" w:fill="FFFFFF" w:themeFill="background1"/>
        <w:tabs>
          <w:tab w:val="left" w:pos="5717"/>
        </w:tabs>
        <w:spacing w:line="276" w:lineRule="auto"/>
        <w:ind w:firstLine="709"/>
        <w:jc w:val="both"/>
      </w:pPr>
      <w:r>
        <w:t>До викидів, що утворюються в допоміжних циклах, можна віднести насамперед викиди від двигунів внутрішнього згоряння автотранспорту на виробничих площадках, а також при транспортуванні ТПВ</w:t>
      </w:r>
      <w:r w:rsidRPr="00A957BF">
        <w:t>;</w:t>
      </w:r>
      <w:r>
        <w:t xml:space="preserve"> та викиди пилу під час пересипання будівельними та інертними промисловими відходами шарів ТПВ на сміттєвазлищі.</w:t>
      </w:r>
    </w:p>
    <w:p w:rsidR="00905ABD" w:rsidRDefault="00905ABD" w:rsidP="00833C10">
      <w:pPr>
        <w:shd w:val="clear" w:color="auto" w:fill="FFFFFF" w:themeFill="background1"/>
        <w:tabs>
          <w:tab w:val="left" w:pos="5717"/>
        </w:tabs>
        <w:spacing w:line="276" w:lineRule="auto"/>
        <w:ind w:firstLine="709"/>
        <w:jc w:val="both"/>
      </w:pPr>
      <w:r>
        <w:t>До шкідливих фізичних факторів відноситься шум від транспортних засобів та устаткування для подрібнення ТПВ, ВГВ та БВ.</w:t>
      </w:r>
    </w:p>
    <w:p w:rsidR="00905ABD" w:rsidRDefault="00905ABD" w:rsidP="00833C10">
      <w:pPr>
        <w:shd w:val="clear" w:color="auto" w:fill="FFFFFF" w:themeFill="background1"/>
        <w:tabs>
          <w:tab w:val="left" w:pos="5717"/>
        </w:tabs>
        <w:spacing w:line="276" w:lineRule="auto"/>
        <w:ind w:firstLine="709"/>
        <w:jc w:val="both"/>
      </w:pPr>
      <w:r>
        <w:t>До аварійних викидів на об’єктах поводження з ТПВ, крім неочищених викидів з організованих джерел, обумовлених несправністю обладнання, можна віднести, наприклад, викиди від горіння ТПВ на сміттєзвалищі (полігоні).</w:t>
      </w:r>
    </w:p>
    <w:p w:rsidR="00905ABD" w:rsidRDefault="00905ABD" w:rsidP="00833C10">
      <w:pPr>
        <w:shd w:val="clear" w:color="auto" w:fill="FFFFFF" w:themeFill="background1"/>
        <w:tabs>
          <w:tab w:val="left" w:pos="5717"/>
        </w:tabs>
        <w:spacing w:line="276" w:lineRule="auto"/>
        <w:ind w:firstLine="709"/>
        <w:jc w:val="both"/>
      </w:pPr>
      <w:r>
        <w:t>Перелік забруднюючих речовин, що утворюються при експлуатації сміттєзвалища (полігону), наведений в таблиці 6.3. згідно списку «Гранично допустимих концентрацій (ГДК) і орієнтовно безпечних рівнів впливу (ОБРВ) забруднюючих речовин в атмосферному повітрі населених місць».</w:t>
      </w:r>
    </w:p>
    <w:p w:rsidR="00905ABD" w:rsidRPr="00A957BF" w:rsidRDefault="00905ABD" w:rsidP="00833C10">
      <w:pPr>
        <w:shd w:val="clear" w:color="auto" w:fill="FFFFFF" w:themeFill="background1"/>
        <w:tabs>
          <w:tab w:val="left" w:pos="5717"/>
        </w:tabs>
        <w:spacing w:line="276" w:lineRule="auto"/>
        <w:ind w:firstLine="709"/>
        <w:jc w:val="both"/>
      </w:pPr>
    </w:p>
    <w:p w:rsidR="00C42D1F" w:rsidRDefault="00C42D1F" w:rsidP="00833C10">
      <w:pPr>
        <w:shd w:val="clear" w:color="auto" w:fill="FFFFFF" w:themeFill="background1"/>
        <w:tabs>
          <w:tab w:val="left" w:pos="5717"/>
        </w:tabs>
        <w:spacing w:line="276" w:lineRule="auto"/>
        <w:ind w:firstLine="709"/>
        <w:jc w:val="both"/>
      </w:pPr>
      <w:r>
        <w:t>Таблиця 6.3 – Перелік забруднюючих речовин, що утворюються при експлуатації полігону</w:t>
      </w:r>
    </w:p>
    <w:tbl>
      <w:tblPr>
        <w:tblStyle w:val="41"/>
        <w:tblW w:w="5000" w:type="pct"/>
        <w:tblLook w:val="0000" w:firstRow="0" w:lastRow="0" w:firstColumn="0" w:lastColumn="0" w:noHBand="0" w:noVBand="0"/>
      </w:tblPr>
      <w:tblGrid>
        <w:gridCol w:w="517"/>
        <w:gridCol w:w="4664"/>
        <w:gridCol w:w="823"/>
        <w:gridCol w:w="1097"/>
        <w:gridCol w:w="1099"/>
        <w:gridCol w:w="1370"/>
      </w:tblGrid>
      <w:tr w:rsidR="00C42D1F" w:rsidRPr="0019024C" w:rsidTr="00787619">
        <w:trPr>
          <w:trHeight w:val="245"/>
          <w:tblHeader/>
        </w:trPr>
        <w:tc>
          <w:tcPr>
            <w:tcW w:w="270" w:type="pct"/>
          </w:tcPr>
          <w:p w:rsidR="00C42D1F" w:rsidRPr="0019024C" w:rsidRDefault="00C42D1F" w:rsidP="00C42D1F">
            <w:pPr>
              <w:autoSpaceDE w:val="0"/>
              <w:autoSpaceDN w:val="0"/>
              <w:adjustRightInd w:val="0"/>
              <w:rPr>
                <w:color w:val="000000"/>
              </w:rPr>
            </w:pPr>
            <w:r w:rsidRPr="0019024C">
              <w:rPr>
                <w:b/>
                <w:bCs/>
                <w:color w:val="000000"/>
              </w:rPr>
              <w:t>№</w:t>
            </w:r>
          </w:p>
        </w:tc>
        <w:tc>
          <w:tcPr>
            <w:tcW w:w="2437" w:type="pct"/>
          </w:tcPr>
          <w:p w:rsidR="00C42D1F" w:rsidRPr="0019024C" w:rsidRDefault="00C42D1F" w:rsidP="00C42D1F">
            <w:pPr>
              <w:autoSpaceDE w:val="0"/>
              <w:autoSpaceDN w:val="0"/>
              <w:adjustRightInd w:val="0"/>
              <w:jc w:val="center"/>
              <w:rPr>
                <w:color w:val="000000"/>
              </w:rPr>
            </w:pPr>
            <w:r w:rsidRPr="0019024C">
              <w:rPr>
                <w:b/>
                <w:bCs/>
                <w:color w:val="000000"/>
              </w:rPr>
              <w:t>Найменування речовин</w:t>
            </w:r>
          </w:p>
        </w:tc>
        <w:tc>
          <w:tcPr>
            <w:tcW w:w="430" w:type="pct"/>
          </w:tcPr>
          <w:p w:rsidR="00C42D1F" w:rsidRPr="0019024C" w:rsidRDefault="00C42D1F" w:rsidP="00C42D1F">
            <w:pPr>
              <w:autoSpaceDE w:val="0"/>
              <w:autoSpaceDN w:val="0"/>
              <w:adjustRightInd w:val="0"/>
              <w:ind w:firstLine="34"/>
              <w:jc w:val="center"/>
              <w:rPr>
                <w:color w:val="000000"/>
              </w:rPr>
            </w:pPr>
            <w:r w:rsidRPr="0019024C">
              <w:rPr>
                <w:b/>
                <w:bCs/>
                <w:color w:val="000000"/>
              </w:rPr>
              <w:t>Код</w:t>
            </w:r>
          </w:p>
        </w:tc>
        <w:tc>
          <w:tcPr>
            <w:tcW w:w="573" w:type="pct"/>
          </w:tcPr>
          <w:p w:rsidR="00C42D1F" w:rsidRPr="0019024C" w:rsidRDefault="00C42D1F" w:rsidP="00C42D1F">
            <w:pPr>
              <w:autoSpaceDE w:val="0"/>
              <w:autoSpaceDN w:val="0"/>
              <w:adjustRightInd w:val="0"/>
              <w:ind w:hanging="108"/>
              <w:jc w:val="center"/>
              <w:rPr>
                <w:color w:val="000000"/>
              </w:rPr>
            </w:pPr>
            <w:r w:rsidRPr="0019024C">
              <w:rPr>
                <w:b/>
                <w:bCs/>
                <w:color w:val="000000"/>
              </w:rPr>
              <w:t>ГДКм.р., мг/м</w:t>
            </w:r>
            <w:r w:rsidRPr="0019024C">
              <w:rPr>
                <w:b/>
                <w:bCs/>
                <w:color w:val="000000"/>
                <w:vertAlign w:val="superscript"/>
              </w:rPr>
              <w:t>3</w:t>
            </w:r>
          </w:p>
        </w:tc>
        <w:tc>
          <w:tcPr>
            <w:tcW w:w="574" w:type="pct"/>
          </w:tcPr>
          <w:p w:rsidR="00C42D1F" w:rsidRPr="0019024C" w:rsidRDefault="00C42D1F" w:rsidP="00C42D1F">
            <w:pPr>
              <w:autoSpaceDE w:val="0"/>
              <w:autoSpaceDN w:val="0"/>
              <w:adjustRightInd w:val="0"/>
              <w:ind w:hanging="108"/>
              <w:jc w:val="center"/>
              <w:rPr>
                <w:color w:val="000000"/>
              </w:rPr>
            </w:pPr>
            <w:r w:rsidRPr="0019024C">
              <w:rPr>
                <w:b/>
                <w:bCs/>
                <w:color w:val="000000"/>
              </w:rPr>
              <w:t>ГДКс.д., мг/м</w:t>
            </w:r>
            <w:r w:rsidRPr="0019024C">
              <w:rPr>
                <w:b/>
                <w:bCs/>
                <w:color w:val="000000"/>
                <w:vertAlign w:val="superscript"/>
              </w:rPr>
              <w:t>3</w:t>
            </w:r>
          </w:p>
        </w:tc>
        <w:tc>
          <w:tcPr>
            <w:tcW w:w="716" w:type="pct"/>
          </w:tcPr>
          <w:p w:rsidR="00C42D1F" w:rsidRPr="0019024C" w:rsidRDefault="00C42D1F" w:rsidP="00C42D1F">
            <w:pPr>
              <w:autoSpaceDE w:val="0"/>
              <w:autoSpaceDN w:val="0"/>
              <w:adjustRightInd w:val="0"/>
              <w:jc w:val="center"/>
              <w:rPr>
                <w:color w:val="000000"/>
              </w:rPr>
            </w:pPr>
            <w:r w:rsidRPr="0019024C">
              <w:rPr>
                <w:b/>
                <w:bCs/>
                <w:color w:val="000000"/>
              </w:rPr>
              <w:t>Клас небезпеки</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1</w:t>
            </w:r>
          </w:p>
        </w:tc>
        <w:tc>
          <w:tcPr>
            <w:tcW w:w="2437" w:type="pct"/>
          </w:tcPr>
          <w:p w:rsidR="00C42D1F" w:rsidRPr="0019024C" w:rsidRDefault="00C42D1F" w:rsidP="00C42D1F">
            <w:pPr>
              <w:autoSpaceDE w:val="0"/>
              <w:autoSpaceDN w:val="0"/>
              <w:adjustRightInd w:val="0"/>
              <w:rPr>
                <w:color w:val="000000"/>
              </w:rPr>
            </w:pPr>
            <w:r w:rsidRPr="0019024C">
              <w:rPr>
                <w:color w:val="000000"/>
              </w:rPr>
              <w:t>Оксиди марганцю</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1430</w:t>
            </w:r>
          </w:p>
        </w:tc>
        <w:tc>
          <w:tcPr>
            <w:tcW w:w="573"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0,01</w:t>
            </w:r>
          </w:p>
        </w:tc>
        <w:tc>
          <w:tcPr>
            <w:tcW w:w="574"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0,001</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3</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2</w:t>
            </w:r>
          </w:p>
        </w:tc>
        <w:tc>
          <w:tcPr>
            <w:tcW w:w="2437" w:type="pct"/>
          </w:tcPr>
          <w:p w:rsidR="00C42D1F" w:rsidRPr="0019024C" w:rsidRDefault="00C42D1F" w:rsidP="00C42D1F">
            <w:pPr>
              <w:autoSpaceDE w:val="0"/>
              <w:autoSpaceDN w:val="0"/>
              <w:adjustRightInd w:val="0"/>
              <w:rPr>
                <w:color w:val="000000"/>
              </w:rPr>
            </w:pPr>
            <w:r w:rsidRPr="0019024C">
              <w:rPr>
                <w:color w:val="000000"/>
              </w:rPr>
              <w:t>Оксиди заліза</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123</w:t>
            </w:r>
          </w:p>
        </w:tc>
        <w:tc>
          <w:tcPr>
            <w:tcW w:w="573"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w:t>
            </w:r>
          </w:p>
        </w:tc>
        <w:tc>
          <w:tcPr>
            <w:tcW w:w="574"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0,04</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3</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3</w:t>
            </w:r>
          </w:p>
        </w:tc>
        <w:tc>
          <w:tcPr>
            <w:tcW w:w="2437" w:type="pct"/>
          </w:tcPr>
          <w:p w:rsidR="00C42D1F" w:rsidRPr="0019024C" w:rsidRDefault="00C42D1F" w:rsidP="00C42D1F">
            <w:pPr>
              <w:autoSpaceDE w:val="0"/>
              <w:autoSpaceDN w:val="0"/>
              <w:adjustRightInd w:val="0"/>
              <w:rPr>
                <w:color w:val="000000"/>
              </w:rPr>
            </w:pPr>
            <w:r w:rsidRPr="0019024C">
              <w:rPr>
                <w:color w:val="000000"/>
              </w:rPr>
              <w:t>Емульсол</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10265</w:t>
            </w:r>
          </w:p>
        </w:tc>
        <w:tc>
          <w:tcPr>
            <w:tcW w:w="1147" w:type="pct"/>
            <w:gridSpan w:val="2"/>
            <w:vAlign w:val="center"/>
          </w:tcPr>
          <w:p w:rsidR="00C42D1F" w:rsidRPr="0019024C" w:rsidRDefault="00C42D1F" w:rsidP="00C42D1F">
            <w:pPr>
              <w:autoSpaceDE w:val="0"/>
              <w:autoSpaceDN w:val="0"/>
              <w:adjustRightInd w:val="0"/>
              <w:ind w:hanging="108"/>
              <w:jc w:val="center"/>
              <w:rPr>
                <w:color w:val="000000"/>
              </w:rPr>
            </w:pPr>
            <w:r w:rsidRPr="0019024C">
              <w:rPr>
                <w:color w:val="000000"/>
              </w:rPr>
              <w:t>ОБРВ = 0,02</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4</w:t>
            </w:r>
          </w:p>
        </w:tc>
        <w:tc>
          <w:tcPr>
            <w:tcW w:w="2437" w:type="pct"/>
          </w:tcPr>
          <w:p w:rsidR="00C42D1F" w:rsidRPr="0019024C" w:rsidRDefault="00C42D1F" w:rsidP="00C42D1F">
            <w:pPr>
              <w:autoSpaceDE w:val="0"/>
              <w:autoSpaceDN w:val="0"/>
              <w:adjustRightInd w:val="0"/>
              <w:rPr>
                <w:color w:val="000000"/>
              </w:rPr>
            </w:pPr>
            <w:r w:rsidRPr="0019024C">
              <w:rPr>
                <w:color w:val="000000"/>
              </w:rPr>
              <w:t>Пил металева</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10414</w:t>
            </w:r>
          </w:p>
        </w:tc>
        <w:tc>
          <w:tcPr>
            <w:tcW w:w="1147" w:type="pct"/>
            <w:gridSpan w:val="2"/>
            <w:vAlign w:val="center"/>
          </w:tcPr>
          <w:p w:rsidR="00C42D1F" w:rsidRPr="0019024C" w:rsidRDefault="00C42D1F" w:rsidP="00C42D1F">
            <w:pPr>
              <w:autoSpaceDE w:val="0"/>
              <w:autoSpaceDN w:val="0"/>
              <w:adjustRightInd w:val="0"/>
              <w:ind w:hanging="108"/>
              <w:jc w:val="center"/>
              <w:rPr>
                <w:color w:val="000000"/>
              </w:rPr>
            </w:pPr>
            <w:r w:rsidRPr="0019024C">
              <w:rPr>
                <w:color w:val="000000"/>
              </w:rPr>
              <w:t>ОБРВ = 0,1</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5</w:t>
            </w:r>
          </w:p>
        </w:tc>
        <w:tc>
          <w:tcPr>
            <w:tcW w:w="2437" w:type="pct"/>
          </w:tcPr>
          <w:p w:rsidR="00C42D1F" w:rsidRPr="0019024C" w:rsidRDefault="00C42D1F" w:rsidP="00C42D1F">
            <w:pPr>
              <w:autoSpaceDE w:val="0"/>
              <w:autoSpaceDN w:val="0"/>
              <w:adjustRightInd w:val="0"/>
              <w:rPr>
                <w:color w:val="000000"/>
              </w:rPr>
            </w:pPr>
            <w:r w:rsidRPr="0019024C">
              <w:rPr>
                <w:color w:val="000000"/>
              </w:rPr>
              <w:t>Пил аброзивна</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10292</w:t>
            </w:r>
          </w:p>
        </w:tc>
        <w:tc>
          <w:tcPr>
            <w:tcW w:w="1147" w:type="pct"/>
            <w:gridSpan w:val="2"/>
            <w:vAlign w:val="center"/>
          </w:tcPr>
          <w:p w:rsidR="00C42D1F" w:rsidRPr="0019024C" w:rsidRDefault="00C42D1F" w:rsidP="00C42D1F">
            <w:pPr>
              <w:autoSpaceDE w:val="0"/>
              <w:autoSpaceDN w:val="0"/>
              <w:adjustRightInd w:val="0"/>
              <w:ind w:hanging="108"/>
              <w:jc w:val="center"/>
              <w:rPr>
                <w:color w:val="000000"/>
              </w:rPr>
            </w:pPr>
            <w:r w:rsidRPr="0019024C">
              <w:rPr>
                <w:color w:val="000000"/>
              </w:rPr>
              <w:t>ОБРВ = 0,04</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lastRenderedPageBreak/>
              <w:t>6</w:t>
            </w:r>
          </w:p>
        </w:tc>
        <w:tc>
          <w:tcPr>
            <w:tcW w:w="2437" w:type="pct"/>
          </w:tcPr>
          <w:p w:rsidR="00C42D1F" w:rsidRPr="0019024C" w:rsidRDefault="00C42D1F" w:rsidP="00C42D1F">
            <w:pPr>
              <w:autoSpaceDE w:val="0"/>
              <w:autoSpaceDN w:val="0"/>
              <w:adjustRightInd w:val="0"/>
              <w:rPr>
                <w:color w:val="000000"/>
              </w:rPr>
            </w:pPr>
            <w:r w:rsidRPr="0019024C">
              <w:rPr>
                <w:color w:val="000000"/>
              </w:rPr>
              <w:t>Сажа</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328</w:t>
            </w:r>
          </w:p>
        </w:tc>
        <w:tc>
          <w:tcPr>
            <w:tcW w:w="573"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0,15</w:t>
            </w:r>
          </w:p>
        </w:tc>
        <w:tc>
          <w:tcPr>
            <w:tcW w:w="574"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0,05</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3</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7</w:t>
            </w:r>
          </w:p>
        </w:tc>
        <w:tc>
          <w:tcPr>
            <w:tcW w:w="2437" w:type="pct"/>
          </w:tcPr>
          <w:p w:rsidR="00C42D1F" w:rsidRPr="0019024C" w:rsidRDefault="00C42D1F" w:rsidP="00C42D1F">
            <w:pPr>
              <w:autoSpaceDE w:val="0"/>
              <w:autoSpaceDN w:val="0"/>
              <w:adjustRightInd w:val="0"/>
              <w:rPr>
                <w:color w:val="000000"/>
              </w:rPr>
            </w:pPr>
            <w:r w:rsidRPr="0019024C">
              <w:rPr>
                <w:color w:val="000000"/>
              </w:rPr>
              <w:t>Оксид вуглецю</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337</w:t>
            </w:r>
          </w:p>
        </w:tc>
        <w:tc>
          <w:tcPr>
            <w:tcW w:w="573"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5</w:t>
            </w:r>
          </w:p>
        </w:tc>
        <w:tc>
          <w:tcPr>
            <w:tcW w:w="574"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3</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4</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8</w:t>
            </w:r>
          </w:p>
        </w:tc>
        <w:tc>
          <w:tcPr>
            <w:tcW w:w="2437" w:type="pct"/>
          </w:tcPr>
          <w:p w:rsidR="00C42D1F" w:rsidRPr="0019024C" w:rsidRDefault="00C42D1F" w:rsidP="00C42D1F">
            <w:pPr>
              <w:autoSpaceDE w:val="0"/>
              <w:autoSpaceDN w:val="0"/>
              <w:adjustRightInd w:val="0"/>
              <w:rPr>
                <w:color w:val="000000"/>
              </w:rPr>
            </w:pPr>
            <w:r w:rsidRPr="0019024C">
              <w:rPr>
                <w:color w:val="000000"/>
              </w:rPr>
              <w:t>Оксид азоту (IV)</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301</w:t>
            </w:r>
          </w:p>
        </w:tc>
        <w:tc>
          <w:tcPr>
            <w:tcW w:w="573"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0,085</w:t>
            </w:r>
          </w:p>
        </w:tc>
        <w:tc>
          <w:tcPr>
            <w:tcW w:w="574"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0,04</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2</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9</w:t>
            </w:r>
          </w:p>
        </w:tc>
        <w:tc>
          <w:tcPr>
            <w:tcW w:w="2437" w:type="pct"/>
          </w:tcPr>
          <w:p w:rsidR="00C42D1F" w:rsidRPr="0019024C" w:rsidRDefault="00C42D1F" w:rsidP="00C42D1F">
            <w:pPr>
              <w:autoSpaceDE w:val="0"/>
              <w:autoSpaceDN w:val="0"/>
              <w:adjustRightInd w:val="0"/>
              <w:rPr>
                <w:color w:val="000000"/>
              </w:rPr>
            </w:pPr>
            <w:r w:rsidRPr="0019024C">
              <w:rPr>
                <w:color w:val="000000"/>
              </w:rPr>
              <w:t>Вуглеводні граничні</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2754</w:t>
            </w:r>
          </w:p>
        </w:tc>
        <w:tc>
          <w:tcPr>
            <w:tcW w:w="573"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1</w:t>
            </w:r>
          </w:p>
        </w:tc>
        <w:tc>
          <w:tcPr>
            <w:tcW w:w="574"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4</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10</w:t>
            </w:r>
          </w:p>
        </w:tc>
        <w:tc>
          <w:tcPr>
            <w:tcW w:w="2437" w:type="pct"/>
          </w:tcPr>
          <w:p w:rsidR="00C42D1F" w:rsidRPr="0019024C" w:rsidRDefault="00C42D1F" w:rsidP="00C42D1F">
            <w:pPr>
              <w:autoSpaceDE w:val="0"/>
              <w:autoSpaceDN w:val="0"/>
              <w:adjustRightInd w:val="0"/>
              <w:rPr>
                <w:color w:val="000000"/>
              </w:rPr>
            </w:pPr>
            <w:r w:rsidRPr="0019024C">
              <w:rPr>
                <w:color w:val="000000"/>
              </w:rPr>
              <w:t>Аміак</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303</w:t>
            </w:r>
          </w:p>
        </w:tc>
        <w:tc>
          <w:tcPr>
            <w:tcW w:w="573"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0,2</w:t>
            </w:r>
          </w:p>
        </w:tc>
        <w:tc>
          <w:tcPr>
            <w:tcW w:w="574"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0,04</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4</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11</w:t>
            </w:r>
          </w:p>
        </w:tc>
        <w:tc>
          <w:tcPr>
            <w:tcW w:w="2437" w:type="pct"/>
          </w:tcPr>
          <w:p w:rsidR="00C42D1F" w:rsidRPr="0019024C" w:rsidRDefault="00C42D1F" w:rsidP="00C42D1F">
            <w:pPr>
              <w:autoSpaceDE w:val="0"/>
              <w:autoSpaceDN w:val="0"/>
              <w:adjustRightInd w:val="0"/>
              <w:rPr>
                <w:color w:val="000000"/>
              </w:rPr>
            </w:pPr>
            <w:r w:rsidRPr="0019024C">
              <w:rPr>
                <w:color w:val="000000"/>
              </w:rPr>
              <w:t>Сірчаний водень</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333</w:t>
            </w:r>
          </w:p>
        </w:tc>
        <w:tc>
          <w:tcPr>
            <w:tcW w:w="573"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0,008</w:t>
            </w:r>
          </w:p>
        </w:tc>
        <w:tc>
          <w:tcPr>
            <w:tcW w:w="574"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2</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12</w:t>
            </w:r>
          </w:p>
        </w:tc>
        <w:tc>
          <w:tcPr>
            <w:tcW w:w="2437" w:type="pct"/>
          </w:tcPr>
          <w:p w:rsidR="00C42D1F" w:rsidRPr="0019024C" w:rsidRDefault="00C42D1F" w:rsidP="00C42D1F">
            <w:pPr>
              <w:autoSpaceDE w:val="0"/>
              <w:autoSpaceDN w:val="0"/>
              <w:adjustRightInd w:val="0"/>
              <w:rPr>
                <w:color w:val="000000"/>
              </w:rPr>
            </w:pPr>
            <w:r w:rsidRPr="0019024C">
              <w:rPr>
                <w:color w:val="000000"/>
              </w:rPr>
              <w:t>Сірчаний ангидрид</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330</w:t>
            </w:r>
          </w:p>
        </w:tc>
        <w:tc>
          <w:tcPr>
            <w:tcW w:w="573"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0,5</w:t>
            </w:r>
          </w:p>
        </w:tc>
        <w:tc>
          <w:tcPr>
            <w:tcW w:w="574"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0,05</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3</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13</w:t>
            </w:r>
          </w:p>
        </w:tc>
        <w:tc>
          <w:tcPr>
            <w:tcW w:w="2437" w:type="pct"/>
          </w:tcPr>
          <w:p w:rsidR="00C42D1F" w:rsidRPr="0019024C" w:rsidRDefault="00C42D1F" w:rsidP="00C42D1F">
            <w:pPr>
              <w:autoSpaceDE w:val="0"/>
              <w:autoSpaceDN w:val="0"/>
              <w:adjustRightInd w:val="0"/>
              <w:rPr>
                <w:color w:val="000000"/>
              </w:rPr>
            </w:pPr>
            <w:r w:rsidRPr="0019024C">
              <w:rPr>
                <w:color w:val="000000"/>
              </w:rPr>
              <w:t>Кислота азотна</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302</w:t>
            </w:r>
          </w:p>
        </w:tc>
        <w:tc>
          <w:tcPr>
            <w:tcW w:w="573"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0,4</w:t>
            </w:r>
          </w:p>
        </w:tc>
        <w:tc>
          <w:tcPr>
            <w:tcW w:w="574"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0,15</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2</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14</w:t>
            </w:r>
          </w:p>
        </w:tc>
        <w:tc>
          <w:tcPr>
            <w:tcW w:w="2437" w:type="pct"/>
          </w:tcPr>
          <w:p w:rsidR="00C42D1F" w:rsidRPr="0019024C" w:rsidRDefault="00C42D1F" w:rsidP="00C42D1F">
            <w:pPr>
              <w:autoSpaceDE w:val="0"/>
              <w:autoSpaceDN w:val="0"/>
              <w:adjustRightInd w:val="0"/>
              <w:rPr>
                <w:color w:val="000000"/>
              </w:rPr>
            </w:pPr>
            <w:r w:rsidRPr="0019024C">
              <w:rPr>
                <w:color w:val="000000"/>
              </w:rPr>
              <w:t>Водень хлористий</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316</w:t>
            </w:r>
          </w:p>
        </w:tc>
        <w:tc>
          <w:tcPr>
            <w:tcW w:w="573"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0,2</w:t>
            </w:r>
          </w:p>
        </w:tc>
        <w:tc>
          <w:tcPr>
            <w:tcW w:w="574"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0,2</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2</w:t>
            </w:r>
          </w:p>
        </w:tc>
      </w:tr>
      <w:tr w:rsidR="00C42D1F" w:rsidRPr="0019024C" w:rsidTr="00787619">
        <w:trPr>
          <w:trHeight w:val="303"/>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15</w:t>
            </w:r>
          </w:p>
        </w:tc>
        <w:tc>
          <w:tcPr>
            <w:tcW w:w="2437" w:type="pct"/>
          </w:tcPr>
          <w:p w:rsidR="00C42D1F" w:rsidRPr="0019024C" w:rsidRDefault="00C42D1F" w:rsidP="00C42D1F">
            <w:pPr>
              <w:autoSpaceDE w:val="0"/>
              <w:autoSpaceDN w:val="0"/>
              <w:adjustRightInd w:val="0"/>
              <w:rPr>
                <w:color w:val="000000"/>
              </w:rPr>
            </w:pPr>
            <w:r w:rsidRPr="0019024C">
              <w:rPr>
                <w:color w:val="000000"/>
              </w:rPr>
              <w:t>Натрію гідроксид</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150</w:t>
            </w:r>
          </w:p>
        </w:tc>
        <w:tc>
          <w:tcPr>
            <w:tcW w:w="1147" w:type="pct"/>
            <w:gridSpan w:val="2"/>
            <w:vAlign w:val="center"/>
          </w:tcPr>
          <w:p w:rsidR="00C42D1F" w:rsidRPr="0019024C" w:rsidRDefault="00C42D1F" w:rsidP="00C42D1F">
            <w:pPr>
              <w:autoSpaceDE w:val="0"/>
              <w:autoSpaceDN w:val="0"/>
              <w:adjustRightInd w:val="0"/>
              <w:ind w:hanging="108"/>
              <w:jc w:val="center"/>
              <w:rPr>
                <w:color w:val="000000"/>
              </w:rPr>
            </w:pPr>
            <w:r w:rsidRPr="0019024C">
              <w:rPr>
                <w:color w:val="000000"/>
              </w:rPr>
              <w:t>ОБРВ = 0,01</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16</w:t>
            </w:r>
          </w:p>
        </w:tc>
        <w:tc>
          <w:tcPr>
            <w:tcW w:w="2437" w:type="pct"/>
          </w:tcPr>
          <w:p w:rsidR="00C42D1F" w:rsidRPr="0019024C" w:rsidRDefault="00C42D1F" w:rsidP="00C42D1F">
            <w:pPr>
              <w:autoSpaceDE w:val="0"/>
              <w:autoSpaceDN w:val="0"/>
              <w:adjustRightInd w:val="0"/>
              <w:rPr>
                <w:color w:val="000000"/>
              </w:rPr>
            </w:pPr>
            <w:r w:rsidRPr="0019024C">
              <w:rPr>
                <w:color w:val="000000"/>
              </w:rPr>
              <w:t>Натрію карбонат</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155</w:t>
            </w:r>
          </w:p>
        </w:tc>
        <w:tc>
          <w:tcPr>
            <w:tcW w:w="1147" w:type="pct"/>
            <w:gridSpan w:val="2"/>
            <w:vAlign w:val="center"/>
          </w:tcPr>
          <w:p w:rsidR="00C42D1F" w:rsidRPr="0019024C" w:rsidRDefault="00C42D1F" w:rsidP="00C42D1F">
            <w:pPr>
              <w:autoSpaceDE w:val="0"/>
              <w:autoSpaceDN w:val="0"/>
              <w:adjustRightInd w:val="0"/>
              <w:ind w:hanging="108"/>
              <w:jc w:val="center"/>
              <w:rPr>
                <w:color w:val="000000"/>
              </w:rPr>
            </w:pPr>
            <w:r w:rsidRPr="0019024C">
              <w:rPr>
                <w:color w:val="000000"/>
              </w:rPr>
              <w:t>ОБРВ = 0,04</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17</w:t>
            </w:r>
          </w:p>
        </w:tc>
        <w:tc>
          <w:tcPr>
            <w:tcW w:w="2437" w:type="pct"/>
          </w:tcPr>
          <w:p w:rsidR="00C42D1F" w:rsidRPr="0019024C" w:rsidRDefault="00C42D1F" w:rsidP="00C42D1F">
            <w:pPr>
              <w:autoSpaceDE w:val="0"/>
              <w:autoSpaceDN w:val="0"/>
              <w:adjustRightInd w:val="0"/>
              <w:rPr>
                <w:color w:val="000000"/>
              </w:rPr>
            </w:pPr>
            <w:r w:rsidRPr="0019024C">
              <w:rPr>
                <w:color w:val="000000"/>
              </w:rPr>
              <w:t>Калію карбонат</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125</w:t>
            </w:r>
          </w:p>
        </w:tc>
        <w:tc>
          <w:tcPr>
            <w:tcW w:w="573"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0,1</w:t>
            </w:r>
          </w:p>
        </w:tc>
        <w:tc>
          <w:tcPr>
            <w:tcW w:w="574"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0,05</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4</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18</w:t>
            </w:r>
          </w:p>
        </w:tc>
        <w:tc>
          <w:tcPr>
            <w:tcW w:w="2437" w:type="pct"/>
          </w:tcPr>
          <w:p w:rsidR="00C42D1F" w:rsidRPr="0019024C" w:rsidRDefault="00C42D1F" w:rsidP="00C42D1F">
            <w:pPr>
              <w:autoSpaceDE w:val="0"/>
              <w:autoSpaceDN w:val="0"/>
              <w:adjustRightInd w:val="0"/>
              <w:rPr>
                <w:color w:val="000000"/>
              </w:rPr>
            </w:pPr>
            <w:r w:rsidRPr="0019024C">
              <w:rPr>
                <w:color w:val="000000"/>
              </w:rPr>
              <w:t xml:space="preserve">Синтетичний миючій засіб </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2744</w:t>
            </w:r>
          </w:p>
        </w:tc>
        <w:tc>
          <w:tcPr>
            <w:tcW w:w="1147" w:type="pct"/>
            <w:gridSpan w:val="2"/>
            <w:vAlign w:val="center"/>
          </w:tcPr>
          <w:p w:rsidR="00C42D1F" w:rsidRPr="0019024C" w:rsidRDefault="00C42D1F" w:rsidP="00C42D1F">
            <w:pPr>
              <w:autoSpaceDE w:val="0"/>
              <w:autoSpaceDN w:val="0"/>
              <w:adjustRightInd w:val="0"/>
              <w:ind w:hanging="108"/>
              <w:jc w:val="center"/>
              <w:rPr>
                <w:color w:val="000000"/>
              </w:rPr>
            </w:pPr>
            <w:r w:rsidRPr="0019024C">
              <w:rPr>
                <w:color w:val="000000"/>
              </w:rPr>
              <w:t>ОБРВ = 0,03</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19</w:t>
            </w:r>
          </w:p>
        </w:tc>
        <w:tc>
          <w:tcPr>
            <w:tcW w:w="2437" w:type="pct"/>
          </w:tcPr>
          <w:p w:rsidR="00C42D1F" w:rsidRPr="0019024C" w:rsidRDefault="00C42D1F" w:rsidP="00C42D1F">
            <w:pPr>
              <w:autoSpaceDE w:val="0"/>
              <w:autoSpaceDN w:val="0"/>
              <w:adjustRightInd w:val="0"/>
              <w:rPr>
                <w:color w:val="000000"/>
              </w:rPr>
            </w:pPr>
            <w:r w:rsidRPr="0019024C">
              <w:rPr>
                <w:color w:val="000000"/>
              </w:rPr>
              <w:t>Пил неорганічна: 70-20% двуокису кремнія</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2908</w:t>
            </w:r>
          </w:p>
        </w:tc>
        <w:tc>
          <w:tcPr>
            <w:tcW w:w="573"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0,3</w:t>
            </w:r>
          </w:p>
        </w:tc>
        <w:tc>
          <w:tcPr>
            <w:tcW w:w="574"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0,1</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3</w:t>
            </w:r>
          </w:p>
        </w:tc>
      </w:tr>
      <w:tr w:rsidR="00C42D1F" w:rsidRPr="0019024C" w:rsidTr="00787619">
        <w:trPr>
          <w:trHeight w:val="247"/>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20</w:t>
            </w:r>
          </w:p>
        </w:tc>
        <w:tc>
          <w:tcPr>
            <w:tcW w:w="2437" w:type="pct"/>
          </w:tcPr>
          <w:p w:rsidR="00C42D1F" w:rsidRPr="0019024C" w:rsidRDefault="00C42D1F" w:rsidP="00C42D1F">
            <w:pPr>
              <w:autoSpaceDE w:val="0"/>
              <w:autoSpaceDN w:val="0"/>
              <w:adjustRightInd w:val="0"/>
              <w:rPr>
                <w:color w:val="000000"/>
              </w:rPr>
            </w:pPr>
            <w:r w:rsidRPr="0019024C">
              <w:rPr>
                <w:color w:val="000000"/>
              </w:rPr>
              <w:t>Пил неорганічна, наявністю двуокису кремнія вище 70%</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2907</w:t>
            </w:r>
          </w:p>
        </w:tc>
        <w:tc>
          <w:tcPr>
            <w:tcW w:w="573"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0,15</w:t>
            </w:r>
          </w:p>
        </w:tc>
        <w:tc>
          <w:tcPr>
            <w:tcW w:w="574"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0,05</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3</w:t>
            </w:r>
          </w:p>
        </w:tc>
      </w:tr>
      <w:tr w:rsidR="00C42D1F" w:rsidRPr="0019024C" w:rsidTr="00787619">
        <w:trPr>
          <w:trHeight w:val="247"/>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21</w:t>
            </w:r>
          </w:p>
        </w:tc>
        <w:tc>
          <w:tcPr>
            <w:tcW w:w="2437" w:type="pct"/>
          </w:tcPr>
          <w:p w:rsidR="00C42D1F" w:rsidRPr="0019024C" w:rsidRDefault="00C42D1F" w:rsidP="00C42D1F">
            <w:pPr>
              <w:autoSpaceDE w:val="0"/>
              <w:autoSpaceDN w:val="0"/>
              <w:adjustRightInd w:val="0"/>
              <w:rPr>
                <w:color w:val="000000"/>
              </w:rPr>
            </w:pPr>
            <w:r w:rsidRPr="0019024C">
              <w:rPr>
                <w:color w:val="000000"/>
              </w:rPr>
              <w:t>Пил неорганічна: нижче 20% двуокису кремнія</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2909</w:t>
            </w:r>
          </w:p>
        </w:tc>
        <w:tc>
          <w:tcPr>
            <w:tcW w:w="573"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0,5</w:t>
            </w:r>
          </w:p>
        </w:tc>
        <w:tc>
          <w:tcPr>
            <w:tcW w:w="574"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0,15</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3</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22</w:t>
            </w:r>
          </w:p>
        </w:tc>
        <w:tc>
          <w:tcPr>
            <w:tcW w:w="2437" w:type="pct"/>
          </w:tcPr>
          <w:p w:rsidR="00C42D1F" w:rsidRPr="0019024C" w:rsidRDefault="00C42D1F" w:rsidP="00C42D1F">
            <w:pPr>
              <w:autoSpaceDE w:val="0"/>
              <w:autoSpaceDN w:val="0"/>
              <w:adjustRightInd w:val="0"/>
              <w:rPr>
                <w:color w:val="000000"/>
              </w:rPr>
            </w:pPr>
            <w:r w:rsidRPr="0019024C">
              <w:rPr>
                <w:color w:val="000000"/>
              </w:rPr>
              <w:t>Аерозоль поліетилену</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406</w:t>
            </w:r>
          </w:p>
        </w:tc>
        <w:tc>
          <w:tcPr>
            <w:tcW w:w="1147" w:type="pct"/>
            <w:gridSpan w:val="2"/>
            <w:vAlign w:val="center"/>
          </w:tcPr>
          <w:p w:rsidR="00C42D1F" w:rsidRPr="0019024C" w:rsidRDefault="00C42D1F" w:rsidP="00C42D1F">
            <w:pPr>
              <w:autoSpaceDE w:val="0"/>
              <w:autoSpaceDN w:val="0"/>
              <w:adjustRightInd w:val="0"/>
              <w:ind w:hanging="108"/>
              <w:jc w:val="center"/>
              <w:rPr>
                <w:color w:val="000000"/>
              </w:rPr>
            </w:pPr>
            <w:r w:rsidRPr="0019024C">
              <w:rPr>
                <w:color w:val="000000"/>
              </w:rPr>
              <w:t>ОБРВ = 0,1</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23</w:t>
            </w:r>
          </w:p>
        </w:tc>
        <w:tc>
          <w:tcPr>
            <w:tcW w:w="2437" w:type="pct"/>
          </w:tcPr>
          <w:p w:rsidR="00C42D1F" w:rsidRPr="0019024C" w:rsidRDefault="00C42D1F" w:rsidP="00C42D1F">
            <w:pPr>
              <w:autoSpaceDE w:val="0"/>
              <w:autoSpaceDN w:val="0"/>
              <w:adjustRightInd w:val="0"/>
              <w:rPr>
                <w:color w:val="000000"/>
              </w:rPr>
            </w:pPr>
            <w:r w:rsidRPr="0019024C">
              <w:rPr>
                <w:color w:val="000000"/>
              </w:rPr>
              <w:t>Фенол</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1071</w:t>
            </w:r>
          </w:p>
        </w:tc>
        <w:tc>
          <w:tcPr>
            <w:tcW w:w="573"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0,01</w:t>
            </w:r>
          </w:p>
        </w:tc>
        <w:tc>
          <w:tcPr>
            <w:tcW w:w="574"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0,003</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2</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24</w:t>
            </w:r>
          </w:p>
        </w:tc>
        <w:tc>
          <w:tcPr>
            <w:tcW w:w="2437" w:type="pct"/>
          </w:tcPr>
          <w:p w:rsidR="00C42D1F" w:rsidRPr="0019024C" w:rsidRDefault="00C42D1F" w:rsidP="00C42D1F">
            <w:pPr>
              <w:autoSpaceDE w:val="0"/>
              <w:autoSpaceDN w:val="0"/>
              <w:adjustRightInd w:val="0"/>
              <w:rPr>
                <w:color w:val="000000"/>
              </w:rPr>
            </w:pPr>
            <w:r w:rsidRPr="0019024C">
              <w:rPr>
                <w:color w:val="000000"/>
              </w:rPr>
              <w:t>Формальдегід</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1325</w:t>
            </w:r>
          </w:p>
        </w:tc>
        <w:tc>
          <w:tcPr>
            <w:tcW w:w="573"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0,35</w:t>
            </w:r>
          </w:p>
        </w:tc>
        <w:tc>
          <w:tcPr>
            <w:tcW w:w="574"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0,003</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2</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25</w:t>
            </w:r>
          </w:p>
        </w:tc>
        <w:tc>
          <w:tcPr>
            <w:tcW w:w="2437" w:type="pct"/>
          </w:tcPr>
          <w:p w:rsidR="00C42D1F" w:rsidRPr="0019024C" w:rsidRDefault="00C42D1F" w:rsidP="00C42D1F">
            <w:pPr>
              <w:autoSpaceDE w:val="0"/>
              <w:autoSpaceDN w:val="0"/>
              <w:adjustRightInd w:val="0"/>
              <w:rPr>
                <w:color w:val="000000"/>
              </w:rPr>
            </w:pPr>
            <w:r w:rsidRPr="0019024C">
              <w:rPr>
                <w:color w:val="000000"/>
              </w:rPr>
              <w:t>Завислі речовини</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148</w:t>
            </w:r>
          </w:p>
        </w:tc>
        <w:tc>
          <w:tcPr>
            <w:tcW w:w="573"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0,5</w:t>
            </w:r>
          </w:p>
        </w:tc>
        <w:tc>
          <w:tcPr>
            <w:tcW w:w="574"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0,15</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3</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26</w:t>
            </w:r>
          </w:p>
        </w:tc>
        <w:tc>
          <w:tcPr>
            <w:tcW w:w="2437" w:type="pct"/>
          </w:tcPr>
          <w:p w:rsidR="00C42D1F" w:rsidRPr="0019024C" w:rsidRDefault="00C42D1F" w:rsidP="00C42D1F">
            <w:pPr>
              <w:autoSpaceDE w:val="0"/>
              <w:autoSpaceDN w:val="0"/>
              <w:adjustRightInd w:val="0"/>
              <w:rPr>
                <w:color w:val="000000"/>
              </w:rPr>
            </w:pPr>
            <w:r w:rsidRPr="0019024C">
              <w:rPr>
                <w:color w:val="000000"/>
              </w:rPr>
              <w:t>Метан</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410</w:t>
            </w:r>
          </w:p>
        </w:tc>
        <w:tc>
          <w:tcPr>
            <w:tcW w:w="1147" w:type="pct"/>
            <w:gridSpan w:val="2"/>
            <w:vAlign w:val="center"/>
          </w:tcPr>
          <w:p w:rsidR="00C42D1F" w:rsidRPr="0019024C" w:rsidRDefault="00C42D1F" w:rsidP="00C42D1F">
            <w:pPr>
              <w:autoSpaceDE w:val="0"/>
              <w:autoSpaceDN w:val="0"/>
              <w:adjustRightInd w:val="0"/>
              <w:ind w:hanging="108"/>
              <w:jc w:val="center"/>
              <w:rPr>
                <w:color w:val="000000"/>
              </w:rPr>
            </w:pPr>
            <w:r w:rsidRPr="0019024C">
              <w:rPr>
                <w:color w:val="000000"/>
              </w:rPr>
              <w:t>ОБРВ = 50</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w:t>
            </w:r>
          </w:p>
        </w:tc>
      </w:tr>
    </w:tbl>
    <w:p w:rsidR="00C42D1F" w:rsidRDefault="00C42D1F" w:rsidP="00833C10">
      <w:pPr>
        <w:shd w:val="clear" w:color="auto" w:fill="FFFFFF" w:themeFill="background1"/>
        <w:tabs>
          <w:tab w:val="left" w:pos="5717"/>
        </w:tabs>
        <w:spacing w:line="276" w:lineRule="auto"/>
        <w:ind w:firstLine="709"/>
        <w:jc w:val="both"/>
      </w:pPr>
    </w:p>
    <w:p w:rsidR="00C42D1F" w:rsidRDefault="00C42D1F" w:rsidP="00E94F1A">
      <w:pPr>
        <w:shd w:val="clear" w:color="auto" w:fill="FFFFFF" w:themeFill="background1"/>
        <w:tabs>
          <w:tab w:val="left" w:pos="5717"/>
        </w:tabs>
        <w:spacing w:line="276" w:lineRule="auto"/>
        <w:ind w:firstLine="709"/>
        <w:jc w:val="both"/>
      </w:pPr>
      <w:r>
        <w:t xml:space="preserve">В рамках розроблення та реалізації Схеми санітарного очищення міста Суми буде збільшено кількість облікових джерел викидів забруднюючих речовин від об’єктів поводження з побутовими відходами в атмосферу (стаціонарні, пересувні, площинні, точкові тощо), але при цьому </w:t>
      </w:r>
      <w:r w:rsidR="00AC7606">
        <w:t>валові викиди забруднюючих речовин будуть зменшені.</w:t>
      </w:r>
    </w:p>
    <w:p w:rsidR="00AC7606" w:rsidRDefault="00AC7606" w:rsidP="00E94F1A">
      <w:pPr>
        <w:shd w:val="clear" w:color="auto" w:fill="FFFFFF" w:themeFill="background1"/>
        <w:tabs>
          <w:tab w:val="left" w:pos="5717"/>
        </w:tabs>
        <w:spacing w:line="276" w:lineRule="auto"/>
        <w:ind w:firstLine="709"/>
        <w:jc w:val="both"/>
      </w:pPr>
      <w:r>
        <w:t>Розрахунки обсягів і складу біогазу, що буде утворюватися на полігоні розроблені за вимогами ДБН В.2.4-2-2005. Найбільш суттєвими забруднювачами атмосфери є діоксин вуглецю (СО</w:t>
      </w:r>
      <w:r>
        <w:rPr>
          <w:vertAlign w:val="subscript"/>
        </w:rPr>
        <w:t>2</w:t>
      </w:r>
      <w:r>
        <w:t>) та аміак (СН</w:t>
      </w:r>
      <w:r>
        <w:rPr>
          <w:vertAlign w:val="subscript"/>
        </w:rPr>
        <w:t>4</w:t>
      </w:r>
      <w:r>
        <w:t>), які входять до складу біогазу. А найбільш суттєві впливи на мікроклімат будуть спричиняти аміак (NH</w:t>
      </w:r>
      <w:r w:rsidRPr="00A957BF">
        <w:rPr>
          <w:vertAlign w:val="subscript"/>
          <w:lang w:val="ru-RU"/>
        </w:rPr>
        <w:t>3</w:t>
      </w:r>
      <w:r w:rsidRPr="00A957BF">
        <w:rPr>
          <w:lang w:val="ru-RU"/>
        </w:rPr>
        <w:t>)</w:t>
      </w:r>
      <w:r>
        <w:t>, сірководень (</w:t>
      </w:r>
      <w:r>
        <w:rPr>
          <w:lang w:val="en-US"/>
        </w:rPr>
        <w:t>H</w:t>
      </w:r>
      <w:r w:rsidRPr="00A957BF">
        <w:rPr>
          <w:vertAlign w:val="subscript"/>
          <w:lang w:val="ru-RU"/>
        </w:rPr>
        <w:t>2</w:t>
      </w:r>
      <w:r>
        <w:rPr>
          <w:lang w:val="en-US"/>
        </w:rPr>
        <w:t>S</w:t>
      </w:r>
      <w:r w:rsidRPr="00A957BF">
        <w:rPr>
          <w:lang w:val="ru-RU"/>
        </w:rPr>
        <w:t>)</w:t>
      </w:r>
      <w:r>
        <w:t>, водяна пара, пил.</w:t>
      </w:r>
    </w:p>
    <w:p w:rsidR="00AC7606" w:rsidRDefault="00AC7606" w:rsidP="00E94F1A">
      <w:pPr>
        <w:shd w:val="clear" w:color="auto" w:fill="FFFFFF" w:themeFill="background1"/>
        <w:tabs>
          <w:tab w:val="left" w:pos="5717"/>
        </w:tabs>
        <w:spacing w:line="276" w:lineRule="auto"/>
        <w:ind w:firstLine="709"/>
        <w:jc w:val="both"/>
      </w:pPr>
      <w:r>
        <w:t>У складі дрібної фракції побутових відходів більше 50 % (за масою) становить органічна речовина, яка на 95 % здатна до біологічного розкладання в аеробних та анаеробних умовах. В свою чергу, органічна речовина включає папір, харчові відходи, рослинні рештки</w:t>
      </w:r>
      <w:r w:rsidR="009A2FB5">
        <w:t xml:space="preserve"> та інше. Орієнтовний хімічний склад дрібної біорозпадної фракції ТПВ, а також вміст основних хімічних елементів у сухій речовині її компонентів наведено в табл. 6.4.</w:t>
      </w:r>
    </w:p>
    <w:p w:rsidR="009A2FB5" w:rsidRDefault="009A2FB5" w:rsidP="00833C10">
      <w:pPr>
        <w:shd w:val="clear" w:color="auto" w:fill="FFFFFF" w:themeFill="background1"/>
        <w:tabs>
          <w:tab w:val="left" w:pos="5717"/>
        </w:tabs>
        <w:spacing w:line="276" w:lineRule="auto"/>
        <w:ind w:firstLine="709"/>
        <w:jc w:val="both"/>
      </w:pPr>
    </w:p>
    <w:p w:rsidR="00B85CD0" w:rsidRDefault="00B85CD0" w:rsidP="00833C10">
      <w:pPr>
        <w:shd w:val="clear" w:color="auto" w:fill="FFFFFF" w:themeFill="background1"/>
        <w:tabs>
          <w:tab w:val="left" w:pos="5717"/>
        </w:tabs>
        <w:spacing w:line="276" w:lineRule="auto"/>
        <w:ind w:firstLine="709"/>
        <w:jc w:val="both"/>
      </w:pPr>
    </w:p>
    <w:p w:rsidR="00B85CD0" w:rsidRDefault="00B85CD0" w:rsidP="00833C10">
      <w:pPr>
        <w:shd w:val="clear" w:color="auto" w:fill="FFFFFF" w:themeFill="background1"/>
        <w:tabs>
          <w:tab w:val="left" w:pos="5717"/>
        </w:tabs>
        <w:spacing w:line="276" w:lineRule="auto"/>
        <w:ind w:firstLine="709"/>
        <w:jc w:val="both"/>
      </w:pPr>
    </w:p>
    <w:p w:rsidR="00B85CD0" w:rsidRDefault="00B85CD0" w:rsidP="00833C10">
      <w:pPr>
        <w:shd w:val="clear" w:color="auto" w:fill="FFFFFF" w:themeFill="background1"/>
        <w:tabs>
          <w:tab w:val="left" w:pos="5717"/>
        </w:tabs>
        <w:spacing w:line="276" w:lineRule="auto"/>
        <w:ind w:firstLine="709"/>
        <w:jc w:val="both"/>
      </w:pPr>
    </w:p>
    <w:p w:rsidR="00B85CD0" w:rsidRDefault="00B85CD0" w:rsidP="00833C10">
      <w:pPr>
        <w:shd w:val="clear" w:color="auto" w:fill="FFFFFF" w:themeFill="background1"/>
        <w:tabs>
          <w:tab w:val="left" w:pos="5717"/>
        </w:tabs>
        <w:spacing w:line="276" w:lineRule="auto"/>
        <w:ind w:firstLine="709"/>
        <w:jc w:val="both"/>
      </w:pPr>
    </w:p>
    <w:p w:rsidR="00B85CD0" w:rsidRDefault="00B85CD0" w:rsidP="00833C10">
      <w:pPr>
        <w:shd w:val="clear" w:color="auto" w:fill="FFFFFF" w:themeFill="background1"/>
        <w:tabs>
          <w:tab w:val="left" w:pos="5717"/>
        </w:tabs>
        <w:spacing w:line="276" w:lineRule="auto"/>
        <w:ind w:firstLine="709"/>
        <w:jc w:val="both"/>
      </w:pPr>
    </w:p>
    <w:p w:rsidR="009A2FB5" w:rsidRDefault="009A2FB5" w:rsidP="00833C10">
      <w:pPr>
        <w:shd w:val="clear" w:color="auto" w:fill="FFFFFF" w:themeFill="background1"/>
        <w:tabs>
          <w:tab w:val="left" w:pos="5717"/>
        </w:tabs>
        <w:spacing w:line="276" w:lineRule="auto"/>
        <w:ind w:firstLine="709"/>
        <w:jc w:val="both"/>
      </w:pPr>
      <w:r>
        <w:lastRenderedPageBreak/>
        <w:t>Таблиця 6.4 – Орієнтовний хімічний склад органічної частини побутових відходів та вміст основних хімічних елементів у сухій речовині її компонентів</w:t>
      </w:r>
    </w:p>
    <w:tbl>
      <w:tblPr>
        <w:tblStyle w:val="130"/>
        <w:tblW w:w="5000" w:type="pct"/>
        <w:tblLook w:val="04A0" w:firstRow="1" w:lastRow="0" w:firstColumn="1" w:lastColumn="0" w:noHBand="0" w:noVBand="1"/>
      </w:tblPr>
      <w:tblGrid>
        <w:gridCol w:w="745"/>
        <w:gridCol w:w="2693"/>
        <w:gridCol w:w="1110"/>
        <w:gridCol w:w="934"/>
        <w:gridCol w:w="1110"/>
        <w:gridCol w:w="934"/>
        <w:gridCol w:w="934"/>
        <w:gridCol w:w="1110"/>
      </w:tblGrid>
      <w:tr w:rsidR="009A2FB5" w:rsidRPr="0019024C" w:rsidTr="00787619">
        <w:tc>
          <w:tcPr>
            <w:tcW w:w="389" w:type="pct"/>
            <w:vMerge w:val="restar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b/>
              </w:rPr>
            </w:pPr>
            <w:r w:rsidRPr="0019024C">
              <w:rPr>
                <w:rFonts w:ascii="Times New Roman CYR" w:hAnsi="Times New Roman CYR"/>
                <w:b/>
              </w:rPr>
              <w:t>№ з/п</w:t>
            </w:r>
          </w:p>
        </w:tc>
        <w:tc>
          <w:tcPr>
            <w:tcW w:w="1407" w:type="pct"/>
            <w:vMerge w:val="restar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ind w:right="-22"/>
              <w:jc w:val="center"/>
              <w:rPr>
                <w:rFonts w:ascii="Times New Roman CYR" w:hAnsi="Times New Roman CYR"/>
                <w:b/>
              </w:rPr>
            </w:pPr>
            <w:r w:rsidRPr="0019024C">
              <w:rPr>
                <w:rFonts w:ascii="Times New Roman CYR" w:hAnsi="Times New Roman CYR"/>
                <w:b/>
              </w:rPr>
              <w:t>Морфологічний</w:t>
            </w:r>
          </w:p>
          <w:p w:rsidR="009A2FB5" w:rsidRPr="0019024C" w:rsidRDefault="009A2FB5" w:rsidP="00F42F7F">
            <w:pPr>
              <w:jc w:val="center"/>
              <w:rPr>
                <w:rFonts w:ascii="Times New Roman CYR" w:hAnsi="Times New Roman CYR"/>
                <w:b/>
              </w:rPr>
            </w:pPr>
            <w:r w:rsidRPr="0019024C">
              <w:rPr>
                <w:rFonts w:ascii="Times New Roman CYR" w:hAnsi="Times New Roman CYR"/>
                <w:b/>
              </w:rPr>
              <w:t>склад дрібної фракції</w:t>
            </w:r>
          </w:p>
        </w:tc>
        <w:tc>
          <w:tcPr>
            <w:tcW w:w="3204" w:type="pct"/>
            <w:gridSpan w:val="6"/>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b/>
              </w:rPr>
            </w:pPr>
            <w:r w:rsidRPr="0019024C">
              <w:rPr>
                <w:rFonts w:ascii="Times New Roman CYR" w:hAnsi="Times New Roman CYR"/>
                <w:b/>
              </w:rPr>
              <w:t>Процентний вміст за масою основних хімічних елементів у сухій речовині органічних компонентів ТПВ</w:t>
            </w:r>
          </w:p>
        </w:tc>
      </w:tr>
      <w:tr w:rsidR="009A2FB5" w:rsidRPr="0019024C" w:rsidTr="00787619">
        <w:trPr>
          <w:trHeight w:val="1192"/>
        </w:trPr>
        <w:tc>
          <w:tcPr>
            <w:tcW w:w="389" w:type="pct"/>
            <w:vMerge/>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rPr>
                <w:rFonts w:ascii="Times New Roman CYR" w:hAnsi="Times New Roman CYR"/>
                <w:b/>
              </w:rPr>
            </w:pPr>
          </w:p>
        </w:tc>
        <w:tc>
          <w:tcPr>
            <w:tcW w:w="1407" w:type="pct"/>
            <w:vMerge/>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rPr>
                <w:rFonts w:ascii="Times New Roman CYR" w:hAnsi="Times New Roman CYR"/>
                <w:b/>
              </w:rPr>
            </w:pP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b/>
              </w:rPr>
            </w:pPr>
            <w:r w:rsidRPr="0019024C">
              <w:rPr>
                <w:rFonts w:ascii="Times New Roman CYR" w:hAnsi="Times New Roman CYR"/>
                <w:b/>
              </w:rPr>
              <w:t>С</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b/>
              </w:rPr>
            </w:pPr>
            <w:r w:rsidRPr="0019024C">
              <w:rPr>
                <w:rFonts w:ascii="Times New Roman CYR" w:hAnsi="Times New Roman CYR"/>
                <w:b/>
              </w:rPr>
              <w:t>Н</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b/>
              </w:rPr>
            </w:pPr>
            <w:r w:rsidRPr="0019024C">
              <w:rPr>
                <w:rFonts w:ascii="Times New Roman CYR" w:hAnsi="Times New Roman CYR"/>
                <w:b/>
              </w:rPr>
              <w:t>О</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b/>
              </w:rPr>
            </w:pPr>
            <w:r w:rsidRPr="0019024C">
              <w:rPr>
                <w:rFonts w:ascii="Times New Roman CYR" w:hAnsi="Times New Roman CYR"/>
                <w:b/>
              </w:rPr>
              <w:t>N</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b/>
              </w:rPr>
            </w:pPr>
            <w:r w:rsidRPr="0019024C">
              <w:rPr>
                <w:rFonts w:ascii="Times New Roman CYR" w:hAnsi="Times New Roman CYR"/>
                <w:b/>
              </w:rPr>
              <w:t>S</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b/>
              </w:rPr>
            </w:pPr>
            <w:r w:rsidRPr="0019024C">
              <w:rPr>
                <w:rFonts w:ascii="Times New Roman CYR" w:hAnsi="Times New Roman CYR"/>
                <w:b/>
              </w:rPr>
              <w:t>Зола</w:t>
            </w:r>
          </w:p>
        </w:tc>
      </w:tr>
      <w:tr w:rsidR="009A2FB5" w:rsidRPr="0019024C" w:rsidTr="00787619">
        <w:tc>
          <w:tcPr>
            <w:tcW w:w="389"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1</w:t>
            </w:r>
          </w:p>
        </w:tc>
        <w:tc>
          <w:tcPr>
            <w:tcW w:w="1407"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rPr>
                <w:rFonts w:ascii="Times New Roman CYR" w:hAnsi="Times New Roman CYR"/>
              </w:rPr>
            </w:pPr>
            <w:r w:rsidRPr="0019024C">
              <w:rPr>
                <w:rFonts w:ascii="Times New Roman CYR" w:hAnsi="Times New Roman CYR"/>
              </w:rPr>
              <w:t>Папір</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45,40</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6,10</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42,10</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0,30</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0,12</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6,00</w:t>
            </w:r>
          </w:p>
        </w:tc>
      </w:tr>
      <w:tr w:rsidR="009A2FB5" w:rsidRPr="0019024C" w:rsidTr="00787619">
        <w:tc>
          <w:tcPr>
            <w:tcW w:w="389"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2</w:t>
            </w:r>
          </w:p>
        </w:tc>
        <w:tc>
          <w:tcPr>
            <w:tcW w:w="1407"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rPr>
                <w:rFonts w:ascii="Times New Roman CYR" w:hAnsi="Times New Roman CYR"/>
              </w:rPr>
            </w:pPr>
            <w:r w:rsidRPr="0019024C">
              <w:rPr>
                <w:rFonts w:ascii="Times New Roman CYR" w:hAnsi="Times New Roman CYR"/>
              </w:rPr>
              <w:t>Харчові відходи</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41,70</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5,80</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27,60</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2,80</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0,25</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21,90</w:t>
            </w:r>
          </w:p>
        </w:tc>
      </w:tr>
      <w:tr w:rsidR="009A2FB5" w:rsidRPr="0019024C" w:rsidTr="00787619">
        <w:tc>
          <w:tcPr>
            <w:tcW w:w="389"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3</w:t>
            </w:r>
          </w:p>
        </w:tc>
        <w:tc>
          <w:tcPr>
            <w:tcW w:w="1407"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rPr>
                <w:rFonts w:ascii="Times New Roman CYR" w:hAnsi="Times New Roman CYR"/>
              </w:rPr>
            </w:pPr>
            <w:r w:rsidRPr="0019024C">
              <w:rPr>
                <w:rFonts w:ascii="Times New Roman CYR" w:hAnsi="Times New Roman CYR"/>
              </w:rPr>
              <w:t>Дерево</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48,30</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6,00</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42,40</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0,30</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0,11</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2,90</w:t>
            </w:r>
          </w:p>
        </w:tc>
      </w:tr>
      <w:tr w:rsidR="009A2FB5" w:rsidRPr="0019024C" w:rsidTr="00787619">
        <w:tc>
          <w:tcPr>
            <w:tcW w:w="389"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4</w:t>
            </w:r>
          </w:p>
        </w:tc>
        <w:tc>
          <w:tcPr>
            <w:tcW w:w="1407"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rPr>
                <w:rFonts w:ascii="Times New Roman CYR" w:hAnsi="Times New Roman CYR"/>
              </w:rPr>
            </w:pPr>
            <w:r w:rsidRPr="0019024C">
              <w:rPr>
                <w:rFonts w:ascii="Times New Roman CYR" w:hAnsi="Times New Roman CYR"/>
              </w:rPr>
              <w:t>Текстиль</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46,20</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6,40</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41,80</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2,20</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0,20</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3,20</w:t>
            </w:r>
          </w:p>
        </w:tc>
      </w:tr>
      <w:tr w:rsidR="009A2FB5" w:rsidRPr="0019024C" w:rsidTr="00787619">
        <w:tc>
          <w:tcPr>
            <w:tcW w:w="389"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5</w:t>
            </w:r>
          </w:p>
        </w:tc>
        <w:tc>
          <w:tcPr>
            <w:tcW w:w="1407"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rPr>
                <w:rFonts w:ascii="Times New Roman CYR" w:hAnsi="Times New Roman CYR"/>
              </w:rPr>
            </w:pPr>
            <w:r w:rsidRPr="0019024C">
              <w:rPr>
                <w:rFonts w:ascii="Times New Roman CYR" w:hAnsi="Times New Roman CYR"/>
              </w:rPr>
              <w:t>Шкіра, гума</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59,80</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8,30</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19,00</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1,00</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0,30</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11,60</w:t>
            </w:r>
          </w:p>
        </w:tc>
      </w:tr>
      <w:tr w:rsidR="009A2FB5" w:rsidRPr="0019024C" w:rsidTr="00787619">
        <w:tc>
          <w:tcPr>
            <w:tcW w:w="389"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6</w:t>
            </w:r>
          </w:p>
        </w:tc>
        <w:tc>
          <w:tcPr>
            <w:tcW w:w="1407"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rPr>
                <w:rFonts w:ascii="Times New Roman CYR" w:hAnsi="Times New Roman CYR"/>
              </w:rPr>
            </w:pPr>
            <w:r w:rsidRPr="0019024C">
              <w:rPr>
                <w:rFonts w:ascii="Times New Roman CYR" w:hAnsi="Times New Roman CYR"/>
              </w:rPr>
              <w:t>Пластмаса</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67,90</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8,57</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10,30</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1,13</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0,05</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12,02</w:t>
            </w:r>
          </w:p>
        </w:tc>
      </w:tr>
      <w:tr w:rsidR="009A2FB5" w:rsidRPr="0019024C" w:rsidTr="00787619">
        <w:tc>
          <w:tcPr>
            <w:tcW w:w="389"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7</w:t>
            </w:r>
          </w:p>
        </w:tc>
        <w:tc>
          <w:tcPr>
            <w:tcW w:w="1407"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rPr>
                <w:rFonts w:ascii="Times New Roman CYR" w:hAnsi="Times New Roman CYR"/>
              </w:rPr>
            </w:pPr>
            <w:r w:rsidRPr="0019024C">
              <w:rPr>
                <w:rFonts w:ascii="Times New Roman CYR" w:hAnsi="Times New Roman CYR"/>
              </w:rPr>
              <w:t>Кістки</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59,60</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9,50</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24,70</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1,02</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0,19</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4,99</w:t>
            </w:r>
          </w:p>
        </w:tc>
      </w:tr>
      <w:tr w:rsidR="009A2FB5" w:rsidRPr="0019024C" w:rsidTr="00787619">
        <w:tc>
          <w:tcPr>
            <w:tcW w:w="389"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8</w:t>
            </w:r>
          </w:p>
        </w:tc>
        <w:tc>
          <w:tcPr>
            <w:tcW w:w="1407"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rPr>
                <w:rFonts w:ascii="Times New Roman CYR" w:hAnsi="Times New Roman CYR"/>
              </w:rPr>
            </w:pPr>
            <w:r w:rsidRPr="0019024C">
              <w:rPr>
                <w:rFonts w:ascii="Times New Roman CYR" w:hAnsi="Times New Roman CYR"/>
              </w:rPr>
              <w:t>Суміш компонентів</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48,1</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6,53</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33,3</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1,18</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0,15</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10,74</w:t>
            </w:r>
          </w:p>
        </w:tc>
      </w:tr>
    </w:tbl>
    <w:p w:rsidR="009A2FB5" w:rsidRDefault="009A2FB5" w:rsidP="00833C10">
      <w:pPr>
        <w:shd w:val="clear" w:color="auto" w:fill="FFFFFF" w:themeFill="background1"/>
        <w:tabs>
          <w:tab w:val="left" w:pos="5717"/>
        </w:tabs>
        <w:spacing w:line="276" w:lineRule="auto"/>
        <w:ind w:firstLine="709"/>
        <w:jc w:val="both"/>
      </w:pPr>
    </w:p>
    <w:p w:rsidR="009A2FB5" w:rsidRDefault="009A2FB5" w:rsidP="00833C10">
      <w:pPr>
        <w:shd w:val="clear" w:color="auto" w:fill="FFFFFF" w:themeFill="background1"/>
        <w:tabs>
          <w:tab w:val="left" w:pos="5717"/>
        </w:tabs>
        <w:spacing w:line="276" w:lineRule="auto"/>
        <w:ind w:firstLine="709"/>
        <w:jc w:val="both"/>
      </w:pPr>
      <w:r>
        <w:t>Мінералізація органічної речовини в тілі полігону продовжується кілька десятиліть, причому інтенсивність цього процесу досягає максимуму вже через 1 рік після закриття розміщених відходів ізолюючим шаром ґрунту і перебуває практично на одному рівні протягом 5-6 років, а далі плавно спадає. Для практичних розрахунків приймаємо, що із розміщеного річного обсягу відходів 42% біогазу виділяється за перші 6 років і ще 58 % - за наступні 15 років.</w:t>
      </w:r>
    </w:p>
    <w:p w:rsidR="009A2FB5" w:rsidRDefault="009A2FB5" w:rsidP="00833C10">
      <w:pPr>
        <w:shd w:val="clear" w:color="auto" w:fill="FFFFFF" w:themeFill="background1"/>
        <w:tabs>
          <w:tab w:val="left" w:pos="5717"/>
        </w:tabs>
        <w:spacing w:line="276" w:lineRule="auto"/>
        <w:ind w:firstLine="709"/>
        <w:jc w:val="both"/>
      </w:pPr>
      <w:r w:rsidRPr="00A90DDD">
        <w:t>Розглядається варіант при якому органічна складова побутових відходів м. Суми</w:t>
      </w:r>
      <w:r w:rsidR="00A90DDD">
        <w:t xml:space="preserve"> буде захоронюватись на полігоні ТПВ впродовж наступних 15 років. При цьому біогаз буде утворюватися ще 20 років після припинення складування відходів.</w:t>
      </w:r>
    </w:p>
    <w:p w:rsidR="00A90DDD" w:rsidRDefault="00A90DDD" w:rsidP="00833C10">
      <w:pPr>
        <w:shd w:val="clear" w:color="auto" w:fill="FFFFFF" w:themeFill="background1"/>
        <w:tabs>
          <w:tab w:val="left" w:pos="5717"/>
        </w:tabs>
        <w:spacing w:line="276" w:lineRule="auto"/>
        <w:ind w:firstLine="709"/>
        <w:jc w:val="both"/>
      </w:pPr>
      <w:r>
        <w:t>Розрахунок очікуваної кількості біогазу, що виділяється при анаеробному розкладанні 1 т ТПВ, рекомендується виконувати за формулою:</w:t>
      </w:r>
    </w:p>
    <w:p w:rsidR="00A90DDD" w:rsidRDefault="00A90DDD" w:rsidP="00833C10">
      <w:pPr>
        <w:shd w:val="clear" w:color="auto" w:fill="FFFFFF" w:themeFill="background1"/>
        <w:tabs>
          <w:tab w:val="left" w:pos="5717"/>
        </w:tabs>
        <w:spacing w:line="276" w:lineRule="auto"/>
        <w:ind w:firstLine="709"/>
        <w:jc w:val="both"/>
      </w:pPr>
    </w:p>
    <w:p w:rsidR="00C94619" w:rsidRDefault="00C94619" w:rsidP="00C94619">
      <w:pPr>
        <w:spacing w:line="360" w:lineRule="auto"/>
        <w:ind w:firstLine="709"/>
        <w:jc w:val="right"/>
      </w:pPr>
      <w:r w:rsidRPr="006849C6">
        <w:rPr>
          <w:rFonts w:ascii="Times New Roman CYR" w:hAnsi="Times New Roman CYR"/>
        </w:rPr>
        <w:t>Vр.б = Р</w:t>
      </w:r>
      <w:r w:rsidRPr="006849C6">
        <w:rPr>
          <w:rFonts w:ascii="Times New Roman CYR" w:hAnsi="Times New Roman CYR"/>
          <w:vertAlign w:val="subscript"/>
        </w:rPr>
        <w:t>ТПВ</w:t>
      </w:r>
      <w:r w:rsidRPr="006849C6">
        <w:rPr>
          <w:rFonts w:ascii="Times New Roman CYR" w:hAnsi="Times New Roman CYR"/>
        </w:rPr>
        <w:t xml:space="preserve"> </w:t>
      </w:r>
      <w:r w:rsidRPr="006849C6">
        <w:rPr>
          <w:rFonts w:ascii="Times New Roman CYR" w:hAnsi="Times New Roman CYR"/>
        </w:rPr>
        <w:sym w:font="Symbol" w:char="F0D7"/>
      </w:r>
      <w:r w:rsidRPr="006849C6">
        <w:rPr>
          <w:rFonts w:ascii="Times New Roman CYR" w:hAnsi="Times New Roman CYR"/>
        </w:rPr>
        <w:t xml:space="preserve"> Kл.о </w:t>
      </w:r>
      <w:r w:rsidRPr="006849C6">
        <w:rPr>
          <w:rFonts w:ascii="Times New Roman CYR" w:hAnsi="Times New Roman CYR"/>
        </w:rPr>
        <w:sym w:font="Symbol" w:char="F0D7"/>
      </w:r>
      <w:r w:rsidRPr="006849C6">
        <w:rPr>
          <w:rFonts w:ascii="Times New Roman CYR" w:hAnsi="Times New Roman CYR"/>
        </w:rPr>
        <w:t xml:space="preserve"> (1-Z)·Kр ,</w:t>
      </w:r>
      <w:r w:rsidRPr="006849C6">
        <w:rPr>
          <w:rFonts w:ascii="Times New Roman CYR" w:hAnsi="Times New Roman CYR"/>
        </w:rPr>
        <w:tab/>
      </w:r>
      <w:r w:rsidRPr="006849C6">
        <w:rPr>
          <w:rFonts w:ascii="Times New Roman CYR" w:hAnsi="Times New Roman CYR"/>
        </w:rPr>
        <w:tab/>
      </w:r>
      <w:r w:rsidRPr="006849C6">
        <w:rPr>
          <w:rFonts w:ascii="Times New Roman CYR" w:hAnsi="Times New Roman CYR"/>
        </w:rPr>
        <w:tab/>
      </w:r>
      <w:r w:rsidRPr="006849C6">
        <w:rPr>
          <w:rFonts w:ascii="Times New Roman CYR" w:hAnsi="Times New Roman CYR"/>
        </w:rPr>
        <w:tab/>
        <w:t>(6.1)</w:t>
      </w:r>
    </w:p>
    <w:p w:rsidR="00C94619" w:rsidRPr="00DC54FB" w:rsidRDefault="00DC54FB" w:rsidP="00DC54FB">
      <w:pPr>
        <w:spacing w:line="360" w:lineRule="auto"/>
        <w:ind w:firstLine="709"/>
        <w:jc w:val="center"/>
      </w:pPr>
      <w:r w:rsidRPr="00B85CD0">
        <w:rPr>
          <w:lang w:val="en-US"/>
        </w:rPr>
        <w:t>V</w:t>
      </w:r>
      <w:r w:rsidRPr="00B85CD0">
        <w:rPr>
          <w:vertAlign w:val="subscript"/>
        </w:rPr>
        <w:t>р.б</w:t>
      </w:r>
      <w:r w:rsidRPr="00B85CD0">
        <w:t xml:space="preserve"> = 65784690*0,5*(1-0,2)*0,4 = 10525550,4 м</w:t>
      </w:r>
      <w:r w:rsidRPr="00B85CD0">
        <w:rPr>
          <w:vertAlign w:val="superscript"/>
        </w:rPr>
        <w:t>3</w:t>
      </w:r>
    </w:p>
    <w:p w:rsidR="00DC54FB" w:rsidRDefault="00DC54FB" w:rsidP="00C94619">
      <w:pPr>
        <w:spacing w:line="360" w:lineRule="auto"/>
        <w:ind w:firstLine="709"/>
        <w:jc w:val="right"/>
      </w:pPr>
    </w:p>
    <w:p w:rsidR="00C94619" w:rsidRPr="006849C6" w:rsidRDefault="00C94619" w:rsidP="00C94619">
      <w:pPr>
        <w:spacing w:line="360" w:lineRule="auto"/>
        <w:ind w:firstLine="709"/>
        <w:jc w:val="both"/>
        <w:rPr>
          <w:rFonts w:ascii="Times New Roman CYR" w:hAnsi="Times New Roman CYR"/>
        </w:rPr>
      </w:pPr>
      <w:r w:rsidRPr="006849C6">
        <w:rPr>
          <w:rFonts w:ascii="Times New Roman CYR" w:hAnsi="Times New Roman CYR"/>
        </w:rPr>
        <w:t>Де    Vр.б  -  розрахункова кількість біогазу, м</w:t>
      </w:r>
      <w:r w:rsidRPr="006849C6">
        <w:rPr>
          <w:rFonts w:ascii="Times New Roman CYR" w:hAnsi="Times New Roman CYR"/>
          <w:vertAlign w:val="superscript"/>
        </w:rPr>
        <w:t>3</w:t>
      </w:r>
      <w:r w:rsidRPr="006849C6">
        <w:rPr>
          <w:rFonts w:ascii="Times New Roman CYR" w:hAnsi="Times New Roman CYR"/>
        </w:rPr>
        <w:t>;</w:t>
      </w:r>
    </w:p>
    <w:p w:rsidR="00C94619" w:rsidRPr="006849C6" w:rsidRDefault="00C94619" w:rsidP="00C94619">
      <w:pPr>
        <w:spacing w:line="360" w:lineRule="auto"/>
        <w:ind w:firstLine="709"/>
        <w:jc w:val="both"/>
        <w:rPr>
          <w:rFonts w:ascii="Times New Roman CYR" w:hAnsi="Times New Roman CYR"/>
        </w:rPr>
      </w:pPr>
      <w:r w:rsidRPr="006849C6">
        <w:rPr>
          <w:rFonts w:ascii="Times New Roman CYR" w:hAnsi="Times New Roman CYR"/>
        </w:rPr>
        <w:t>Р</w:t>
      </w:r>
      <w:r w:rsidRPr="006849C6">
        <w:rPr>
          <w:rFonts w:ascii="Times New Roman CYR" w:hAnsi="Times New Roman CYR"/>
          <w:vertAlign w:val="subscript"/>
        </w:rPr>
        <w:t>ТПВ</w:t>
      </w:r>
      <w:r w:rsidRPr="006849C6">
        <w:rPr>
          <w:rFonts w:ascii="Times New Roman CYR" w:hAnsi="Times New Roman CYR"/>
        </w:rPr>
        <w:t xml:space="preserve"> - загальна маса ТПВ, які складуються на полігоні, кг;</w:t>
      </w:r>
    </w:p>
    <w:p w:rsidR="00C94619" w:rsidRPr="006849C6" w:rsidRDefault="00C94619" w:rsidP="00C94619">
      <w:pPr>
        <w:spacing w:line="360" w:lineRule="auto"/>
        <w:ind w:firstLine="709"/>
        <w:jc w:val="both"/>
        <w:rPr>
          <w:rFonts w:ascii="Times New Roman CYR" w:hAnsi="Times New Roman CYR"/>
        </w:rPr>
      </w:pPr>
      <w:r w:rsidRPr="006849C6">
        <w:rPr>
          <w:rFonts w:ascii="Times New Roman CYR" w:hAnsi="Times New Roman CYR"/>
        </w:rPr>
        <w:t>Kл.о  - вміст органіки, що легко розкладається, в 1 т відходів (Кло - 0,5...0,7);</w:t>
      </w:r>
    </w:p>
    <w:p w:rsidR="00C94619" w:rsidRPr="006849C6" w:rsidRDefault="00C94619" w:rsidP="00C94619">
      <w:pPr>
        <w:spacing w:line="360" w:lineRule="auto"/>
        <w:ind w:firstLine="709"/>
        <w:jc w:val="both"/>
        <w:rPr>
          <w:rFonts w:ascii="Times New Roman CYR" w:hAnsi="Times New Roman CYR"/>
        </w:rPr>
      </w:pPr>
      <w:r w:rsidRPr="006849C6">
        <w:rPr>
          <w:rFonts w:ascii="Times New Roman CYR" w:hAnsi="Times New Roman CYR"/>
        </w:rPr>
        <w:t>Z - зольність органічної речовини (Z = 0,2...0,3);</w:t>
      </w:r>
    </w:p>
    <w:p w:rsidR="00C94619" w:rsidRPr="006849C6" w:rsidRDefault="00C94619" w:rsidP="00C94619">
      <w:pPr>
        <w:spacing w:line="360" w:lineRule="auto"/>
        <w:ind w:firstLine="709"/>
        <w:jc w:val="both"/>
        <w:rPr>
          <w:rFonts w:ascii="Times New Roman CYR" w:hAnsi="Times New Roman CYR"/>
        </w:rPr>
      </w:pPr>
      <w:r w:rsidRPr="006849C6">
        <w:rPr>
          <w:rFonts w:ascii="Times New Roman CYR" w:hAnsi="Times New Roman CYR"/>
        </w:rPr>
        <w:t>Кр - максимально можливий ступінь анаеробного розкладання органічної речовини за розрахун</w:t>
      </w:r>
      <w:r w:rsidRPr="006849C6">
        <w:rPr>
          <w:rFonts w:ascii="Times New Roman CYR" w:hAnsi="Times New Roman CYR"/>
        </w:rPr>
        <w:softHyphen/>
        <w:t>ковий період (Кр = 0,4...0,5).</w:t>
      </w:r>
    </w:p>
    <w:p w:rsidR="00C94619" w:rsidRDefault="00C94619" w:rsidP="00C94619">
      <w:pPr>
        <w:spacing w:line="360" w:lineRule="auto"/>
        <w:ind w:firstLine="709"/>
        <w:jc w:val="both"/>
      </w:pPr>
    </w:p>
    <w:p w:rsidR="00C94619" w:rsidRDefault="00C94619" w:rsidP="00C94619">
      <w:pPr>
        <w:spacing w:line="360" w:lineRule="auto"/>
        <w:ind w:firstLine="709"/>
        <w:jc w:val="both"/>
      </w:pPr>
      <w:r>
        <w:t>З урахуванням непередбачених обставин питомий об’єм біогазу, що можна зібрати з 1 т твердих побутових відходів за весь період експлуатації системи збирання біогазу, визначається за формулою:</w:t>
      </w:r>
    </w:p>
    <w:p w:rsidR="00C94619" w:rsidRDefault="00C94619" w:rsidP="00C94619">
      <w:pPr>
        <w:spacing w:line="360" w:lineRule="auto"/>
        <w:ind w:firstLine="709"/>
        <w:jc w:val="right"/>
        <w:rPr>
          <w:rFonts w:ascii="Times New Roman CYR" w:hAnsi="Times New Roman CYR"/>
        </w:rPr>
      </w:pPr>
      <w:r w:rsidRPr="006849C6">
        <w:rPr>
          <w:rFonts w:ascii="Times New Roman CYR" w:hAnsi="Times New Roman CYR"/>
        </w:rPr>
        <w:lastRenderedPageBreak/>
        <w:t>V</w:t>
      </w:r>
      <w:r w:rsidRPr="006849C6">
        <w:rPr>
          <w:rFonts w:ascii="Times New Roman CYR" w:hAnsi="Times New Roman CYR"/>
        </w:rPr>
        <w:sym w:font="Symbol" w:char="F0A2"/>
      </w:r>
      <w:r w:rsidRPr="006849C6">
        <w:rPr>
          <w:rFonts w:ascii="Times New Roman CYR" w:hAnsi="Times New Roman CYR"/>
        </w:rPr>
        <w:t xml:space="preserve">p.б = Vp.б · Кс </w:t>
      </w:r>
      <w:r w:rsidRPr="006849C6">
        <w:rPr>
          <w:rFonts w:ascii="Times New Roman CYR" w:hAnsi="Times New Roman CYR"/>
        </w:rPr>
        <w:sym w:font="Symbol" w:char="F0D7"/>
      </w:r>
      <w:r w:rsidRPr="006849C6">
        <w:rPr>
          <w:rFonts w:ascii="Times New Roman CYR" w:hAnsi="Times New Roman CYR"/>
        </w:rPr>
        <w:t xml:space="preserve"> К,</w:t>
      </w:r>
      <w:r w:rsidRPr="006849C6">
        <w:rPr>
          <w:rFonts w:ascii="Times New Roman CYR" w:hAnsi="Times New Roman CYR"/>
        </w:rPr>
        <w:tab/>
      </w:r>
      <w:r w:rsidRPr="006849C6">
        <w:rPr>
          <w:rFonts w:ascii="Times New Roman CYR" w:hAnsi="Times New Roman CYR"/>
        </w:rPr>
        <w:tab/>
      </w:r>
      <w:r w:rsidRPr="006849C6">
        <w:rPr>
          <w:rFonts w:ascii="Times New Roman CYR" w:hAnsi="Times New Roman CYR"/>
        </w:rPr>
        <w:tab/>
      </w:r>
      <w:r w:rsidRPr="006849C6">
        <w:rPr>
          <w:rFonts w:ascii="Times New Roman CYR" w:hAnsi="Times New Roman CYR"/>
        </w:rPr>
        <w:tab/>
      </w:r>
      <w:r w:rsidRPr="006849C6">
        <w:rPr>
          <w:rFonts w:ascii="Times New Roman CYR" w:hAnsi="Times New Roman CYR"/>
        </w:rPr>
        <w:tab/>
      </w:r>
      <w:r w:rsidRPr="006849C6">
        <w:rPr>
          <w:rFonts w:ascii="Times New Roman CYR" w:hAnsi="Times New Roman CYR"/>
        </w:rPr>
        <w:tab/>
        <w:t xml:space="preserve"> (6.2)</w:t>
      </w:r>
    </w:p>
    <w:p w:rsidR="00DC54FB" w:rsidRPr="00DC54FB" w:rsidRDefault="00DC54FB" w:rsidP="00DC54FB">
      <w:pPr>
        <w:spacing w:line="360" w:lineRule="auto"/>
        <w:ind w:firstLine="709"/>
        <w:rPr>
          <w:rFonts w:ascii="Times New Roman CYR" w:hAnsi="Times New Roman CYR"/>
        </w:rPr>
      </w:pPr>
      <w:r>
        <w:rPr>
          <w:rFonts w:ascii="Times New Roman CYR" w:hAnsi="Times New Roman CYR"/>
        </w:rPr>
        <w:t xml:space="preserve">                              </w:t>
      </w:r>
      <w:r>
        <w:rPr>
          <w:rFonts w:ascii="Times New Roman CYR" w:hAnsi="Times New Roman CYR"/>
          <w:lang w:val="en-US"/>
        </w:rPr>
        <w:t>V</w:t>
      </w:r>
      <w:r w:rsidRPr="00362713">
        <w:rPr>
          <w:rFonts w:ascii="Times New Roman CYR" w:hAnsi="Times New Roman CYR"/>
          <w:vertAlign w:val="superscript"/>
        </w:rPr>
        <w:t>/</w:t>
      </w:r>
      <w:r w:rsidRPr="00362713">
        <w:rPr>
          <w:rFonts w:ascii="Times New Roman CYR" w:hAnsi="Times New Roman CYR"/>
          <w:vertAlign w:val="subscript"/>
        </w:rPr>
        <w:t>р.б.</w:t>
      </w:r>
      <w:r w:rsidRPr="00362713">
        <w:rPr>
          <w:rFonts w:ascii="Times New Roman CYR" w:hAnsi="Times New Roman CYR"/>
        </w:rPr>
        <w:t xml:space="preserve"> = 10525550,4*0,5*0,65 = 3420803,88 м</w:t>
      </w:r>
      <w:r w:rsidRPr="00362713">
        <w:rPr>
          <w:rFonts w:ascii="Times New Roman CYR" w:hAnsi="Times New Roman CYR"/>
          <w:vertAlign w:val="superscript"/>
        </w:rPr>
        <w:t>3</w:t>
      </w:r>
    </w:p>
    <w:p w:rsidR="00DC54FB" w:rsidRPr="006849C6" w:rsidRDefault="00DC54FB" w:rsidP="00DC54FB">
      <w:pPr>
        <w:spacing w:line="360" w:lineRule="auto"/>
        <w:ind w:firstLine="709"/>
        <w:jc w:val="center"/>
        <w:rPr>
          <w:rFonts w:ascii="Times New Roman CYR" w:hAnsi="Times New Roman CYR"/>
        </w:rPr>
      </w:pPr>
    </w:p>
    <w:p w:rsidR="00C94619" w:rsidRPr="006849C6" w:rsidRDefault="00C94619" w:rsidP="00C94619">
      <w:pPr>
        <w:spacing w:line="360" w:lineRule="auto"/>
        <w:ind w:firstLine="709"/>
        <w:jc w:val="both"/>
        <w:rPr>
          <w:rFonts w:ascii="Times New Roman CYR" w:hAnsi="Times New Roman CYR"/>
        </w:rPr>
      </w:pPr>
      <w:r w:rsidRPr="006849C6">
        <w:rPr>
          <w:rFonts w:ascii="Times New Roman CYR" w:hAnsi="Times New Roman CYR"/>
        </w:rPr>
        <w:t>де   V</w:t>
      </w:r>
      <w:r w:rsidRPr="006849C6">
        <w:rPr>
          <w:rFonts w:ascii="Times New Roman CYR" w:hAnsi="Times New Roman CYR"/>
        </w:rPr>
        <w:sym w:font="Symbol" w:char="F0A2"/>
      </w:r>
      <w:r w:rsidRPr="006849C6">
        <w:rPr>
          <w:rFonts w:ascii="Times New Roman CYR" w:hAnsi="Times New Roman CYR"/>
        </w:rPr>
        <w:t>p.б  - об'єм біогазу, що можна зібрати з 1 т ТПВ, м</w:t>
      </w:r>
      <w:r w:rsidRPr="006849C6">
        <w:rPr>
          <w:rFonts w:ascii="Times New Roman CYR" w:hAnsi="Times New Roman CYR"/>
          <w:vertAlign w:val="superscript"/>
        </w:rPr>
        <w:t>3</w:t>
      </w:r>
      <w:r w:rsidRPr="006849C6">
        <w:rPr>
          <w:rFonts w:ascii="Times New Roman CYR" w:hAnsi="Times New Roman CYR"/>
        </w:rPr>
        <w:t>;</w:t>
      </w:r>
    </w:p>
    <w:p w:rsidR="00C94619" w:rsidRPr="006849C6" w:rsidRDefault="00C94619" w:rsidP="00C94619">
      <w:pPr>
        <w:spacing w:line="360" w:lineRule="auto"/>
        <w:ind w:firstLine="709"/>
        <w:jc w:val="both"/>
        <w:rPr>
          <w:rFonts w:ascii="Times New Roman CYR" w:hAnsi="Times New Roman CYR"/>
        </w:rPr>
      </w:pPr>
      <w:r w:rsidRPr="006849C6">
        <w:rPr>
          <w:rFonts w:ascii="Times New Roman CYR" w:hAnsi="Times New Roman CYR"/>
        </w:rPr>
        <w:t>Кс   - коефіцієнт ефективності системи збору біогазу (Кс = 0,5);</w:t>
      </w:r>
    </w:p>
    <w:p w:rsidR="00C94619" w:rsidRPr="006849C6" w:rsidRDefault="00C94619" w:rsidP="00C94619">
      <w:pPr>
        <w:spacing w:line="360" w:lineRule="auto"/>
        <w:ind w:firstLine="709"/>
        <w:jc w:val="both"/>
        <w:rPr>
          <w:rFonts w:ascii="Times New Roman CYR" w:hAnsi="Times New Roman CYR"/>
        </w:rPr>
      </w:pPr>
      <w:r w:rsidRPr="006849C6">
        <w:rPr>
          <w:rFonts w:ascii="Times New Roman CYR" w:hAnsi="Times New Roman CYR"/>
        </w:rPr>
        <w:t>К    - коефіцієнт поправки на непередбачені обставини (К = 0,65...0,70).</w:t>
      </w:r>
    </w:p>
    <w:p w:rsidR="00C94619" w:rsidRPr="00E94F1A" w:rsidRDefault="00C94619" w:rsidP="00C94619">
      <w:pPr>
        <w:spacing w:line="360" w:lineRule="auto"/>
        <w:ind w:firstLine="709"/>
        <w:jc w:val="both"/>
      </w:pPr>
      <w:r w:rsidRPr="00E94F1A">
        <w:t xml:space="preserve">Під час розрахунків слід приймати такі величини: вагова кількість біогазу, одержуваного при анаеробному розкладанні, - </w:t>
      </w:r>
      <w:smartTag w:uri="urn:schemas-microsoft-com:office:smarttags" w:element="metricconverter">
        <w:smartTagPr>
          <w:attr w:name="ProductID" w:val="1 г"/>
        </w:smartTagPr>
        <w:r w:rsidRPr="00E94F1A">
          <w:t>1 г</w:t>
        </w:r>
      </w:smartTag>
      <w:r w:rsidRPr="00E94F1A">
        <w:t xml:space="preserve"> біогазу з </w:t>
      </w:r>
      <w:smartTag w:uri="urn:schemas-microsoft-com:office:smarttags" w:element="metricconverter">
        <w:smartTagPr>
          <w:attr w:name="ProductID" w:val="1 г"/>
        </w:smartTagPr>
        <w:r w:rsidRPr="00E94F1A">
          <w:t>1 г</w:t>
        </w:r>
      </w:smartTag>
      <w:r w:rsidRPr="00E94F1A">
        <w:t xml:space="preserve"> розкладеної</w:t>
      </w:r>
      <w:r w:rsidRPr="00E94F1A">
        <w:br/>
        <w:t>беззольної речовини ТПВ; об'ємна маса біогазу - 1 кг/м</w:t>
      </w:r>
      <w:r w:rsidRPr="00E94F1A">
        <w:rPr>
          <w:vertAlign w:val="superscript"/>
        </w:rPr>
        <w:t>3</w:t>
      </w:r>
      <w:r w:rsidRPr="00E94F1A">
        <w:t xml:space="preserve">. </w:t>
      </w:r>
    </w:p>
    <w:p w:rsidR="00C94619" w:rsidRPr="00E94F1A" w:rsidRDefault="00C94619" w:rsidP="00C94619">
      <w:pPr>
        <w:spacing w:line="360" w:lineRule="auto"/>
        <w:ind w:firstLine="709"/>
        <w:jc w:val="both"/>
      </w:pPr>
      <w:r w:rsidRPr="00E94F1A">
        <w:t>Таки чином, на полігоні ТПВ за 15 років (з 2019 по 203</w:t>
      </w:r>
      <w:r w:rsidR="00C10FF4" w:rsidRPr="00E94F1A">
        <w:rPr>
          <w:lang w:val="ru-RU"/>
        </w:rPr>
        <w:t>3</w:t>
      </w:r>
      <w:r w:rsidRPr="00E94F1A">
        <w:t xml:space="preserve"> рік) утвориться приблизно </w:t>
      </w:r>
      <w:r w:rsidRPr="00B85CD0">
        <w:t>V</w:t>
      </w:r>
      <w:r w:rsidRPr="00B85CD0">
        <w:sym w:font="Symbol" w:char="F0A2"/>
      </w:r>
      <w:r w:rsidRPr="00B85CD0">
        <w:t xml:space="preserve">p.б = </w:t>
      </w:r>
      <w:r w:rsidR="00DC54FB" w:rsidRPr="00B85CD0">
        <w:t>51</w:t>
      </w:r>
      <w:r w:rsidRPr="00B85CD0">
        <w:t>,</w:t>
      </w:r>
      <w:r w:rsidR="00DC54FB" w:rsidRPr="00B85CD0">
        <w:t>31</w:t>
      </w:r>
      <w:r w:rsidRPr="00B85CD0">
        <w:t xml:space="preserve"> млн. м</w:t>
      </w:r>
      <w:r w:rsidRPr="00B85CD0">
        <w:rPr>
          <w:vertAlign w:val="superscript"/>
        </w:rPr>
        <w:t xml:space="preserve">3 </w:t>
      </w:r>
      <w:r w:rsidRPr="00B85CD0">
        <w:t>біогазу.</w:t>
      </w:r>
    </w:p>
    <w:p w:rsidR="00C94619" w:rsidRPr="00E94F1A" w:rsidRDefault="00C94619" w:rsidP="00C94619">
      <w:pPr>
        <w:spacing w:line="360" w:lineRule="auto"/>
        <w:ind w:firstLine="709"/>
        <w:jc w:val="both"/>
      </w:pPr>
      <w:r w:rsidRPr="00E94F1A">
        <w:t>Вихід газу в атмосферу здійснюється  природним шляхом за рахунок різниці щільності складових компонентів біогазу та атмосферного повітря.</w:t>
      </w:r>
    </w:p>
    <w:p w:rsidR="00C94619" w:rsidRPr="00E94F1A" w:rsidRDefault="00C94619" w:rsidP="00C94619">
      <w:pPr>
        <w:spacing w:line="360" w:lineRule="auto"/>
        <w:ind w:firstLine="709"/>
        <w:jc w:val="both"/>
      </w:pPr>
      <w:r w:rsidRPr="00E94F1A">
        <w:t>Приблизний склад біогазу: метан 40-60 %, діоксид вуглецю 30-45 %, азот, сірководень, кисень, водень та інші гази 5-10 %. Теплотворна здатність біогазу 18-25 Мдж/м</w:t>
      </w:r>
      <w:r w:rsidRPr="00E94F1A">
        <w:rPr>
          <w:vertAlign w:val="superscript"/>
        </w:rPr>
        <w:t>3</w:t>
      </w:r>
      <w:r w:rsidRPr="00E94F1A">
        <w:t>. Межі вибухонебезпечності суміші біогазу з повітрям в межах від 5 до 15 %.</w:t>
      </w:r>
    </w:p>
    <w:p w:rsidR="00C94619" w:rsidRPr="00E94F1A" w:rsidRDefault="00C94619" w:rsidP="00C94619">
      <w:pPr>
        <w:spacing w:line="360" w:lineRule="auto"/>
        <w:ind w:firstLine="709"/>
        <w:jc w:val="both"/>
      </w:pPr>
      <w:r w:rsidRPr="00E94F1A">
        <w:t>Загальні обсяги парникових газів, які можуть утворитися впродовж наступних 15 років, із побутових відходів м. Суми, за умови їх захоронення на полігоні ТПВ за традиційною технологією, наведені в таблиці 6.5.</w:t>
      </w:r>
    </w:p>
    <w:p w:rsidR="00C94619" w:rsidRDefault="00C94619" w:rsidP="00C94619">
      <w:pPr>
        <w:spacing w:line="360" w:lineRule="auto"/>
        <w:ind w:firstLine="709"/>
        <w:jc w:val="both"/>
        <w:rPr>
          <w:rFonts w:ascii="Times New Roman CYR" w:hAnsi="Times New Roman CYR"/>
        </w:rPr>
      </w:pPr>
    </w:p>
    <w:p w:rsidR="00C94619" w:rsidRPr="00C94619" w:rsidRDefault="00C94619" w:rsidP="00C94619">
      <w:pPr>
        <w:spacing w:line="360" w:lineRule="auto"/>
        <w:ind w:firstLine="709"/>
        <w:jc w:val="both"/>
        <w:rPr>
          <w:rFonts w:ascii="Times New Roman CYR" w:hAnsi="Times New Roman CYR"/>
        </w:rPr>
      </w:pPr>
      <w:r>
        <w:rPr>
          <w:rFonts w:ascii="Times New Roman CYR" w:hAnsi="Times New Roman CYR"/>
        </w:rPr>
        <w:t xml:space="preserve">Таблиця 6.5 – Обсяги утворення парникових газів із побутових відходів м. Суми в наступні </w:t>
      </w:r>
      <w:r w:rsidR="00B52345">
        <w:rPr>
          <w:rFonts w:ascii="Times New Roman CYR" w:hAnsi="Times New Roman CYR"/>
        </w:rPr>
        <w:t xml:space="preserve"> 15 років при їх захороненні на полігоні ТПВ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7"/>
        <w:gridCol w:w="2450"/>
        <w:gridCol w:w="1583"/>
        <w:gridCol w:w="1598"/>
        <w:gridCol w:w="1610"/>
        <w:gridCol w:w="1612"/>
      </w:tblGrid>
      <w:tr w:rsidR="00B52345" w:rsidRPr="009F2277" w:rsidTr="00787619">
        <w:trPr>
          <w:jc w:val="center"/>
        </w:trPr>
        <w:tc>
          <w:tcPr>
            <w:tcW w:w="375" w:type="pct"/>
            <w:tcBorders>
              <w:top w:val="single" w:sz="4" w:space="0" w:color="auto"/>
              <w:left w:val="single" w:sz="4" w:space="0" w:color="auto"/>
              <w:bottom w:val="single" w:sz="4" w:space="0" w:color="auto"/>
              <w:right w:val="single" w:sz="4" w:space="0" w:color="auto"/>
            </w:tcBorders>
            <w:hideMark/>
          </w:tcPr>
          <w:p w:rsidR="00B52345" w:rsidRPr="009F2277" w:rsidRDefault="00B52345" w:rsidP="008319C6">
            <w:pPr>
              <w:jc w:val="center"/>
              <w:rPr>
                <w:rFonts w:ascii="Times New Roman CYR" w:hAnsi="Times New Roman CYR"/>
              </w:rPr>
            </w:pPr>
            <w:r w:rsidRPr="009F2277">
              <w:rPr>
                <w:rFonts w:ascii="Times New Roman CYR" w:hAnsi="Times New Roman CYR"/>
              </w:rPr>
              <w:t>№</w:t>
            </w:r>
          </w:p>
          <w:p w:rsidR="00B52345" w:rsidRPr="009F2277" w:rsidRDefault="00B52345" w:rsidP="008319C6">
            <w:pPr>
              <w:jc w:val="center"/>
              <w:rPr>
                <w:rFonts w:ascii="Times New Roman CYR" w:hAnsi="Times New Roman CYR"/>
              </w:rPr>
            </w:pPr>
            <w:r w:rsidRPr="009F2277">
              <w:rPr>
                <w:rFonts w:ascii="Times New Roman CYR" w:hAnsi="Times New Roman CYR"/>
              </w:rPr>
              <w:t>з/п</w:t>
            </w:r>
          </w:p>
        </w:tc>
        <w:tc>
          <w:tcPr>
            <w:tcW w:w="1280" w:type="pct"/>
            <w:tcBorders>
              <w:top w:val="single" w:sz="4" w:space="0" w:color="auto"/>
              <w:left w:val="single" w:sz="4" w:space="0" w:color="auto"/>
              <w:bottom w:val="single" w:sz="4" w:space="0" w:color="auto"/>
              <w:right w:val="single" w:sz="4" w:space="0" w:color="auto"/>
            </w:tcBorders>
            <w:vAlign w:val="center"/>
            <w:hideMark/>
          </w:tcPr>
          <w:p w:rsidR="00B52345" w:rsidRPr="009F2277" w:rsidRDefault="00B52345" w:rsidP="008319C6">
            <w:pPr>
              <w:jc w:val="center"/>
              <w:rPr>
                <w:rFonts w:ascii="Times New Roman CYR" w:hAnsi="Times New Roman CYR"/>
              </w:rPr>
            </w:pPr>
            <w:r w:rsidRPr="009F2277">
              <w:rPr>
                <w:rFonts w:ascii="Times New Roman CYR" w:hAnsi="Times New Roman CYR"/>
              </w:rPr>
              <w:t>Назва газу (складових компонентів біогазу полігону побутових відходів)</w:t>
            </w:r>
          </w:p>
        </w:tc>
        <w:tc>
          <w:tcPr>
            <w:tcW w:w="827" w:type="pct"/>
            <w:tcBorders>
              <w:top w:val="single" w:sz="4" w:space="0" w:color="auto"/>
              <w:left w:val="single" w:sz="4" w:space="0" w:color="auto"/>
              <w:bottom w:val="single" w:sz="4" w:space="0" w:color="auto"/>
              <w:right w:val="single" w:sz="4" w:space="0" w:color="auto"/>
            </w:tcBorders>
            <w:vAlign w:val="center"/>
            <w:hideMark/>
          </w:tcPr>
          <w:p w:rsidR="00B52345" w:rsidRPr="009F2277" w:rsidRDefault="00B52345" w:rsidP="008319C6">
            <w:pPr>
              <w:jc w:val="center"/>
              <w:rPr>
                <w:rFonts w:ascii="Times New Roman CYR" w:hAnsi="Times New Roman CYR"/>
              </w:rPr>
            </w:pPr>
            <w:r w:rsidRPr="009F2277">
              <w:rPr>
                <w:rFonts w:ascii="Times New Roman CYR" w:hAnsi="Times New Roman CYR"/>
              </w:rPr>
              <w:t>Хімічна  формула</w:t>
            </w:r>
          </w:p>
        </w:tc>
        <w:tc>
          <w:tcPr>
            <w:tcW w:w="835" w:type="pct"/>
            <w:tcBorders>
              <w:top w:val="single" w:sz="4" w:space="0" w:color="auto"/>
              <w:left w:val="single" w:sz="4" w:space="0" w:color="auto"/>
              <w:bottom w:val="single" w:sz="4" w:space="0" w:color="auto"/>
              <w:right w:val="single" w:sz="4" w:space="0" w:color="auto"/>
            </w:tcBorders>
            <w:vAlign w:val="center"/>
            <w:hideMark/>
          </w:tcPr>
          <w:p w:rsidR="00B52345" w:rsidRPr="009F2277" w:rsidRDefault="00B52345" w:rsidP="008319C6">
            <w:pPr>
              <w:jc w:val="center"/>
              <w:rPr>
                <w:rFonts w:ascii="Times New Roman CYR" w:hAnsi="Times New Roman CYR"/>
              </w:rPr>
            </w:pPr>
            <w:r w:rsidRPr="009F2277">
              <w:rPr>
                <w:rFonts w:ascii="Times New Roman CYR" w:hAnsi="Times New Roman CYR"/>
              </w:rPr>
              <w:t>Обсяги утворення, тис. м</w:t>
            </w:r>
            <w:r w:rsidRPr="009F2277">
              <w:rPr>
                <w:rFonts w:ascii="Times New Roman CYR" w:hAnsi="Times New Roman CYR"/>
                <w:vertAlign w:val="superscript"/>
              </w:rPr>
              <w:t>3</w:t>
            </w:r>
          </w:p>
        </w:tc>
        <w:tc>
          <w:tcPr>
            <w:tcW w:w="841" w:type="pct"/>
            <w:tcBorders>
              <w:top w:val="single" w:sz="4" w:space="0" w:color="auto"/>
              <w:left w:val="single" w:sz="4" w:space="0" w:color="auto"/>
              <w:bottom w:val="single" w:sz="4" w:space="0" w:color="auto"/>
              <w:right w:val="single" w:sz="4" w:space="0" w:color="auto"/>
            </w:tcBorders>
            <w:vAlign w:val="center"/>
            <w:hideMark/>
          </w:tcPr>
          <w:p w:rsidR="00B52345" w:rsidRPr="009F2277" w:rsidRDefault="00B52345" w:rsidP="008319C6">
            <w:pPr>
              <w:jc w:val="center"/>
              <w:rPr>
                <w:rFonts w:ascii="Times New Roman CYR" w:hAnsi="Times New Roman CYR"/>
              </w:rPr>
            </w:pPr>
            <w:r w:rsidRPr="009F2277">
              <w:rPr>
                <w:rFonts w:ascii="Times New Roman CYR" w:hAnsi="Times New Roman CYR"/>
              </w:rPr>
              <w:t>Коефіцієнт перерахунку в CO</w:t>
            </w:r>
            <w:r w:rsidRPr="009F2277">
              <w:rPr>
                <w:rFonts w:ascii="Times New Roman CYR" w:hAnsi="Times New Roman CYR"/>
                <w:vertAlign w:val="subscript"/>
              </w:rPr>
              <w:t>2</w:t>
            </w:r>
            <w:r w:rsidRPr="009F2277">
              <w:rPr>
                <w:rFonts w:ascii="Times New Roman CYR" w:hAnsi="Times New Roman CYR"/>
              </w:rPr>
              <w:t xml:space="preserve"> за парниковим ефектом</w:t>
            </w:r>
          </w:p>
        </w:tc>
        <w:tc>
          <w:tcPr>
            <w:tcW w:w="842" w:type="pct"/>
            <w:tcBorders>
              <w:top w:val="single" w:sz="4" w:space="0" w:color="auto"/>
              <w:left w:val="single" w:sz="4" w:space="0" w:color="auto"/>
              <w:bottom w:val="single" w:sz="4" w:space="0" w:color="auto"/>
              <w:right w:val="single" w:sz="4" w:space="0" w:color="auto"/>
            </w:tcBorders>
            <w:vAlign w:val="center"/>
            <w:hideMark/>
          </w:tcPr>
          <w:p w:rsidR="00B52345" w:rsidRPr="009F2277" w:rsidRDefault="00B52345" w:rsidP="008319C6">
            <w:pPr>
              <w:jc w:val="center"/>
              <w:rPr>
                <w:rFonts w:ascii="Times New Roman CYR" w:hAnsi="Times New Roman CYR"/>
              </w:rPr>
            </w:pPr>
            <w:r w:rsidRPr="009F2277">
              <w:rPr>
                <w:rFonts w:ascii="Times New Roman CYR" w:hAnsi="Times New Roman CYR"/>
              </w:rPr>
              <w:t>Обсяги утворення парникового газу  в CO</w:t>
            </w:r>
            <w:r w:rsidRPr="009F2277">
              <w:rPr>
                <w:rFonts w:ascii="Times New Roman CYR" w:hAnsi="Times New Roman CYR"/>
                <w:vertAlign w:val="subscript"/>
              </w:rPr>
              <w:t xml:space="preserve">2  </w:t>
            </w:r>
            <w:r w:rsidRPr="009F2277">
              <w:rPr>
                <w:rFonts w:ascii="Times New Roman CYR" w:hAnsi="Times New Roman CYR"/>
              </w:rPr>
              <w:t>еквіваленті, тис. м</w:t>
            </w:r>
            <w:r w:rsidRPr="009F2277">
              <w:rPr>
                <w:rFonts w:ascii="Times New Roman CYR" w:hAnsi="Times New Roman CYR"/>
                <w:vertAlign w:val="superscript"/>
              </w:rPr>
              <w:t>3</w:t>
            </w:r>
          </w:p>
        </w:tc>
      </w:tr>
      <w:tr w:rsidR="00B52345" w:rsidRPr="009F2277" w:rsidTr="00787619">
        <w:trPr>
          <w:trHeight w:val="327"/>
          <w:jc w:val="center"/>
        </w:trPr>
        <w:tc>
          <w:tcPr>
            <w:tcW w:w="375" w:type="pct"/>
            <w:tcBorders>
              <w:top w:val="single" w:sz="4" w:space="0" w:color="auto"/>
              <w:left w:val="single" w:sz="4" w:space="0" w:color="auto"/>
              <w:bottom w:val="single" w:sz="4" w:space="0" w:color="auto"/>
              <w:right w:val="single" w:sz="4" w:space="0" w:color="auto"/>
            </w:tcBorders>
            <w:vAlign w:val="center"/>
            <w:hideMark/>
          </w:tcPr>
          <w:p w:rsidR="00B52345" w:rsidRPr="009F2277" w:rsidRDefault="00B52345" w:rsidP="008319C6">
            <w:pPr>
              <w:jc w:val="center"/>
              <w:rPr>
                <w:rFonts w:ascii="Times New Roman CYR" w:hAnsi="Times New Roman CYR"/>
              </w:rPr>
            </w:pPr>
            <w:r w:rsidRPr="009F2277">
              <w:rPr>
                <w:rFonts w:ascii="Times New Roman CYR" w:hAnsi="Times New Roman CYR"/>
              </w:rPr>
              <w:t>1</w:t>
            </w:r>
          </w:p>
        </w:tc>
        <w:tc>
          <w:tcPr>
            <w:tcW w:w="1280" w:type="pct"/>
            <w:tcBorders>
              <w:top w:val="single" w:sz="4" w:space="0" w:color="auto"/>
              <w:left w:val="single" w:sz="4" w:space="0" w:color="auto"/>
              <w:bottom w:val="single" w:sz="4" w:space="0" w:color="auto"/>
              <w:right w:val="single" w:sz="4" w:space="0" w:color="auto"/>
            </w:tcBorders>
            <w:vAlign w:val="center"/>
            <w:hideMark/>
          </w:tcPr>
          <w:p w:rsidR="00B52345" w:rsidRPr="009F2277" w:rsidRDefault="00B52345" w:rsidP="008319C6">
            <w:pPr>
              <w:rPr>
                <w:rFonts w:ascii="Times New Roman CYR" w:hAnsi="Times New Roman CYR"/>
              </w:rPr>
            </w:pPr>
            <w:r w:rsidRPr="009F2277">
              <w:rPr>
                <w:rFonts w:ascii="Times New Roman CYR" w:hAnsi="Times New Roman CYR"/>
              </w:rPr>
              <w:t>Діоксид вуглецю</w:t>
            </w:r>
          </w:p>
        </w:tc>
        <w:tc>
          <w:tcPr>
            <w:tcW w:w="827" w:type="pct"/>
            <w:tcBorders>
              <w:top w:val="single" w:sz="4" w:space="0" w:color="auto"/>
              <w:left w:val="single" w:sz="4" w:space="0" w:color="auto"/>
              <w:bottom w:val="single" w:sz="4" w:space="0" w:color="auto"/>
              <w:right w:val="single" w:sz="4" w:space="0" w:color="auto"/>
            </w:tcBorders>
            <w:vAlign w:val="center"/>
            <w:hideMark/>
          </w:tcPr>
          <w:p w:rsidR="00B52345" w:rsidRPr="009F2277" w:rsidRDefault="00B52345" w:rsidP="008319C6">
            <w:pPr>
              <w:jc w:val="center"/>
              <w:rPr>
                <w:rFonts w:ascii="Times New Roman CYR" w:hAnsi="Times New Roman CYR"/>
              </w:rPr>
            </w:pPr>
            <w:r w:rsidRPr="009F2277">
              <w:rPr>
                <w:rFonts w:ascii="Times New Roman CYR" w:hAnsi="Times New Roman CYR"/>
              </w:rPr>
              <w:t>CO</w:t>
            </w:r>
            <w:r w:rsidRPr="009F2277">
              <w:rPr>
                <w:rFonts w:ascii="Times New Roman CYR" w:hAnsi="Times New Roman CYR"/>
                <w:vertAlign w:val="subscript"/>
              </w:rPr>
              <w:t>2</w:t>
            </w:r>
          </w:p>
        </w:tc>
        <w:tc>
          <w:tcPr>
            <w:tcW w:w="835" w:type="pct"/>
            <w:tcBorders>
              <w:top w:val="single" w:sz="4" w:space="0" w:color="auto"/>
              <w:left w:val="single" w:sz="4" w:space="0" w:color="auto"/>
              <w:bottom w:val="single" w:sz="4" w:space="0" w:color="auto"/>
              <w:right w:val="single" w:sz="4" w:space="0" w:color="auto"/>
            </w:tcBorders>
            <w:vAlign w:val="center"/>
          </w:tcPr>
          <w:p w:rsidR="00B52345" w:rsidRPr="009F2277" w:rsidRDefault="009F2277" w:rsidP="008319C6">
            <w:pPr>
              <w:jc w:val="center"/>
              <w:rPr>
                <w:rFonts w:ascii="Times New Roman CYR" w:hAnsi="Times New Roman CYR"/>
              </w:rPr>
            </w:pPr>
            <w:r w:rsidRPr="009F2277">
              <w:rPr>
                <w:rFonts w:ascii="Times New Roman CYR" w:hAnsi="Times New Roman CYR"/>
              </w:rPr>
              <w:t>5580</w:t>
            </w:r>
          </w:p>
        </w:tc>
        <w:tc>
          <w:tcPr>
            <w:tcW w:w="841" w:type="pct"/>
            <w:tcBorders>
              <w:top w:val="single" w:sz="4" w:space="0" w:color="auto"/>
              <w:left w:val="single" w:sz="4" w:space="0" w:color="auto"/>
              <w:bottom w:val="single" w:sz="4" w:space="0" w:color="auto"/>
              <w:right w:val="single" w:sz="4" w:space="0" w:color="auto"/>
            </w:tcBorders>
            <w:vAlign w:val="center"/>
          </w:tcPr>
          <w:p w:rsidR="00B52345" w:rsidRPr="009F2277" w:rsidRDefault="00B52345" w:rsidP="008319C6">
            <w:pPr>
              <w:jc w:val="center"/>
              <w:rPr>
                <w:rFonts w:ascii="Times New Roman CYR" w:hAnsi="Times New Roman CYR"/>
              </w:rPr>
            </w:pPr>
            <w:r w:rsidRPr="009F2277">
              <w:rPr>
                <w:rFonts w:ascii="Times New Roman CYR" w:hAnsi="Times New Roman CYR"/>
              </w:rPr>
              <w:t>1</w:t>
            </w:r>
          </w:p>
        </w:tc>
        <w:tc>
          <w:tcPr>
            <w:tcW w:w="842" w:type="pct"/>
            <w:tcBorders>
              <w:top w:val="single" w:sz="4" w:space="0" w:color="auto"/>
              <w:left w:val="single" w:sz="4" w:space="0" w:color="auto"/>
              <w:bottom w:val="single" w:sz="4" w:space="0" w:color="auto"/>
              <w:right w:val="single" w:sz="4" w:space="0" w:color="auto"/>
            </w:tcBorders>
            <w:vAlign w:val="center"/>
          </w:tcPr>
          <w:p w:rsidR="00B52345" w:rsidRPr="009F2277" w:rsidRDefault="009F2277" w:rsidP="008319C6">
            <w:pPr>
              <w:jc w:val="center"/>
              <w:rPr>
                <w:rFonts w:ascii="Times New Roman CYR" w:hAnsi="Times New Roman CYR"/>
              </w:rPr>
            </w:pPr>
            <w:r w:rsidRPr="009F2277">
              <w:rPr>
                <w:rFonts w:ascii="Times New Roman CYR" w:hAnsi="Times New Roman CYR"/>
              </w:rPr>
              <w:t>5580</w:t>
            </w:r>
          </w:p>
        </w:tc>
      </w:tr>
      <w:tr w:rsidR="00B52345" w:rsidRPr="009F2277" w:rsidTr="00787619">
        <w:trPr>
          <w:trHeight w:val="308"/>
          <w:jc w:val="center"/>
        </w:trPr>
        <w:tc>
          <w:tcPr>
            <w:tcW w:w="375" w:type="pct"/>
            <w:tcBorders>
              <w:top w:val="single" w:sz="4" w:space="0" w:color="auto"/>
              <w:left w:val="single" w:sz="4" w:space="0" w:color="auto"/>
              <w:bottom w:val="single" w:sz="4" w:space="0" w:color="auto"/>
              <w:right w:val="single" w:sz="4" w:space="0" w:color="auto"/>
            </w:tcBorders>
            <w:vAlign w:val="center"/>
            <w:hideMark/>
          </w:tcPr>
          <w:p w:rsidR="00B52345" w:rsidRPr="009F2277" w:rsidRDefault="00B52345" w:rsidP="008319C6">
            <w:pPr>
              <w:jc w:val="center"/>
              <w:rPr>
                <w:rFonts w:ascii="Times New Roman CYR" w:hAnsi="Times New Roman CYR"/>
              </w:rPr>
            </w:pPr>
            <w:r w:rsidRPr="009F2277">
              <w:rPr>
                <w:rFonts w:ascii="Times New Roman CYR" w:hAnsi="Times New Roman CYR"/>
              </w:rPr>
              <w:t>2</w:t>
            </w:r>
          </w:p>
        </w:tc>
        <w:tc>
          <w:tcPr>
            <w:tcW w:w="1280" w:type="pct"/>
            <w:tcBorders>
              <w:top w:val="single" w:sz="4" w:space="0" w:color="auto"/>
              <w:left w:val="single" w:sz="4" w:space="0" w:color="auto"/>
              <w:bottom w:val="single" w:sz="4" w:space="0" w:color="auto"/>
              <w:right w:val="single" w:sz="4" w:space="0" w:color="auto"/>
            </w:tcBorders>
            <w:vAlign w:val="center"/>
            <w:hideMark/>
          </w:tcPr>
          <w:p w:rsidR="00B52345" w:rsidRPr="009F2277" w:rsidRDefault="00B52345" w:rsidP="008319C6">
            <w:pPr>
              <w:jc w:val="both"/>
              <w:rPr>
                <w:rFonts w:ascii="Times New Roman CYR" w:hAnsi="Times New Roman CYR"/>
              </w:rPr>
            </w:pPr>
            <w:r w:rsidRPr="009F2277">
              <w:rPr>
                <w:rFonts w:ascii="Times New Roman CYR" w:hAnsi="Times New Roman CYR"/>
              </w:rPr>
              <w:t>Метан</w:t>
            </w:r>
          </w:p>
        </w:tc>
        <w:tc>
          <w:tcPr>
            <w:tcW w:w="827" w:type="pct"/>
            <w:tcBorders>
              <w:top w:val="single" w:sz="4" w:space="0" w:color="auto"/>
              <w:left w:val="single" w:sz="4" w:space="0" w:color="auto"/>
              <w:bottom w:val="single" w:sz="4" w:space="0" w:color="auto"/>
              <w:right w:val="single" w:sz="4" w:space="0" w:color="auto"/>
            </w:tcBorders>
            <w:vAlign w:val="center"/>
            <w:hideMark/>
          </w:tcPr>
          <w:p w:rsidR="00B52345" w:rsidRPr="009F2277" w:rsidRDefault="00B52345" w:rsidP="008319C6">
            <w:pPr>
              <w:jc w:val="center"/>
              <w:rPr>
                <w:rFonts w:ascii="Times New Roman CYR" w:hAnsi="Times New Roman CYR"/>
              </w:rPr>
            </w:pPr>
            <w:r w:rsidRPr="009F2277">
              <w:rPr>
                <w:rFonts w:ascii="Times New Roman CYR" w:hAnsi="Times New Roman CYR"/>
              </w:rPr>
              <w:t>CH</w:t>
            </w:r>
            <w:r w:rsidRPr="009F2277">
              <w:rPr>
                <w:rFonts w:ascii="Times New Roman CYR" w:hAnsi="Times New Roman CYR"/>
                <w:vertAlign w:val="subscript"/>
              </w:rPr>
              <w:t>4</w:t>
            </w:r>
          </w:p>
        </w:tc>
        <w:tc>
          <w:tcPr>
            <w:tcW w:w="835" w:type="pct"/>
            <w:tcBorders>
              <w:top w:val="single" w:sz="4" w:space="0" w:color="auto"/>
              <w:left w:val="single" w:sz="4" w:space="0" w:color="auto"/>
              <w:bottom w:val="single" w:sz="4" w:space="0" w:color="auto"/>
              <w:right w:val="single" w:sz="4" w:space="0" w:color="auto"/>
            </w:tcBorders>
            <w:vAlign w:val="center"/>
          </w:tcPr>
          <w:p w:rsidR="00B52345" w:rsidRPr="009F2277" w:rsidRDefault="009F2277" w:rsidP="008319C6">
            <w:pPr>
              <w:jc w:val="center"/>
              <w:rPr>
                <w:rFonts w:ascii="Times New Roman CYR" w:hAnsi="Times New Roman CYR"/>
              </w:rPr>
            </w:pPr>
            <w:r w:rsidRPr="009F2277">
              <w:rPr>
                <w:rFonts w:ascii="Times New Roman CYR" w:hAnsi="Times New Roman CYR"/>
              </w:rPr>
              <w:t>9300</w:t>
            </w:r>
          </w:p>
        </w:tc>
        <w:tc>
          <w:tcPr>
            <w:tcW w:w="841" w:type="pct"/>
            <w:tcBorders>
              <w:top w:val="single" w:sz="4" w:space="0" w:color="auto"/>
              <w:left w:val="single" w:sz="4" w:space="0" w:color="auto"/>
              <w:bottom w:val="single" w:sz="4" w:space="0" w:color="auto"/>
              <w:right w:val="single" w:sz="4" w:space="0" w:color="auto"/>
            </w:tcBorders>
            <w:vAlign w:val="center"/>
          </w:tcPr>
          <w:p w:rsidR="00B52345" w:rsidRPr="009F2277" w:rsidRDefault="00B52345" w:rsidP="008319C6">
            <w:pPr>
              <w:jc w:val="center"/>
              <w:rPr>
                <w:rFonts w:ascii="Times New Roman CYR" w:hAnsi="Times New Roman CYR"/>
              </w:rPr>
            </w:pPr>
            <w:r w:rsidRPr="009F2277">
              <w:rPr>
                <w:rFonts w:ascii="Times New Roman CYR" w:hAnsi="Times New Roman CYR"/>
              </w:rPr>
              <w:t>21</w:t>
            </w:r>
          </w:p>
        </w:tc>
        <w:tc>
          <w:tcPr>
            <w:tcW w:w="842" w:type="pct"/>
            <w:tcBorders>
              <w:top w:val="single" w:sz="4" w:space="0" w:color="auto"/>
              <w:left w:val="single" w:sz="4" w:space="0" w:color="auto"/>
              <w:bottom w:val="single" w:sz="4" w:space="0" w:color="auto"/>
              <w:right w:val="single" w:sz="4" w:space="0" w:color="auto"/>
            </w:tcBorders>
            <w:vAlign w:val="center"/>
          </w:tcPr>
          <w:p w:rsidR="00B52345" w:rsidRPr="009F2277" w:rsidRDefault="009F2277" w:rsidP="008319C6">
            <w:pPr>
              <w:jc w:val="center"/>
              <w:rPr>
                <w:rFonts w:ascii="Times New Roman CYR" w:hAnsi="Times New Roman CYR"/>
              </w:rPr>
            </w:pPr>
            <w:r w:rsidRPr="009F2277">
              <w:rPr>
                <w:rFonts w:ascii="Times New Roman CYR" w:hAnsi="Times New Roman CYR"/>
              </w:rPr>
              <w:t>195300</w:t>
            </w:r>
          </w:p>
        </w:tc>
      </w:tr>
      <w:tr w:rsidR="00B52345" w:rsidRPr="009F2277" w:rsidTr="00787619">
        <w:trPr>
          <w:trHeight w:val="315"/>
          <w:jc w:val="center"/>
        </w:trPr>
        <w:tc>
          <w:tcPr>
            <w:tcW w:w="375" w:type="pct"/>
            <w:tcBorders>
              <w:top w:val="single" w:sz="4" w:space="0" w:color="auto"/>
              <w:left w:val="single" w:sz="4" w:space="0" w:color="auto"/>
              <w:bottom w:val="single" w:sz="4" w:space="0" w:color="auto"/>
              <w:right w:val="single" w:sz="4" w:space="0" w:color="auto"/>
            </w:tcBorders>
            <w:vAlign w:val="center"/>
            <w:hideMark/>
          </w:tcPr>
          <w:p w:rsidR="00B52345" w:rsidRPr="009F2277" w:rsidRDefault="00B52345" w:rsidP="008319C6">
            <w:pPr>
              <w:jc w:val="center"/>
              <w:rPr>
                <w:rFonts w:ascii="Times New Roman CYR" w:hAnsi="Times New Roman CYR"/>
              </w:rPr>
            </w:pPr>
            <w:r w:rsidRPr="009F2277">
              <w:rPr>
                <w:rFonts w:ascii="Times New Roman CYR" w:hAnsi="Times New Roman CYR"/>
              </w:rPr>
              <w:t>3</w:t>
            </w:r>
          </w:p>
        </w:tc>
        <w:tc>
          <w:tcPr>
            <w:tcW w:w="1280" w:type="pct"/>
            <w:vMerge w:val="restart"/>
            <w:tcBorders>
              <w:top w:val="single" w:sz="4" w:space="0" w:color="auto"/>
              <w:left w:val="single" w:sz="4" w:space="0" w:color="auto"/>
              <w:right w:val="single" w:sz="4" w:space="0" w:color="auto"/>
            </w:tcBorders>
            <w:vAlign w:val="center"/>
            <w:hideMark/>
          </w:tcPr>
          <w:p w:rsidR="00B52345" w:rsidRPr="009F2277" w:rsidRDefault="00B52345" w:rsidP="008319C6">
            <w:pPr>
              <w:jc w:val="both"/>
              <w:rPr>
                <w:rFonts w:ascii="Times New Roman CYR" w:hAnsi="Times New Roman CYR"/>
              </w:rPr>
            </w:pPr>
            <w:r w:rsidRPr="009F2277">
              <w:rPr>
                <w:rFonts w:ascii="Times New Roman CYR" w:hAnsi="Times New Roman CYR"/>
              </w:rPr>
              <w:t>Інші гази (Аміак,</w:t>
            </w:r>
          </w:p>
          <w:p w:rsidR="00B52345" w:rsidRPr="009F2277" w:rsidRDefault="00B52345" w:rsidP="008319C6">
            <w:pPr>
              <w:jc w:val="both"/>
              <w:rPr>
                <w:rFonts w:ascii="Times New Roman CYR" w:hAnsi="Times New Roman CYR"/>
              </w:rPr>
            </w:pPr>
            <w:r w:rsidRPr="009F2277">
              <w:rPr>
                <w:rFonts w:ascii="Times New Roman CYR" w:hAnsi="Times New Roman CYR"/>
              </w:rPr>
              <w:t>сірководень)</w:t>
            </w:r>
          </w:p>
        </w:tc>
        <w:tc>
          <w:tcPr>
            <w:tcW w:w="827" w:type="pct"/>
            <w:vMerge w:val="restart"/>
            <w:tcBorders>
              <w:top w:val="single" w:sz="4" w:space="0" w:color="auto"/>
              <w:left w:val="single" w:sz="4" w:space="0" w:color="auto"/>
              <w:right w:val="single" w:sz="4" w:space="0" w:color="auto"/>
            </w:tcBorders>
            <w:vAlign w:val="center"/>
            <w:hideMark/>
          </w:tcPr>
          <w:p w:rsidR="00B52345" w:rsidRPr="009F2277" w:rsidRDefault="00B52345" w:rsidP="008319C6">
            <w:pPr>
              <w:jc w:val="center"/>
              <w:rPr>
                <w:rFonts w:ascii="Times New Roman CYR" w:hAnsi="Times New Roman CYR"/>
                <w:vertAlign w:val="subscript"/>
              </w:rPr>
            </w:pPr>
            <w:r w:rsidRPr="009F2277">
              <w:rPr>
                <w:rFonts w:ascii="Times New Roman CYR" w:hAnsi="Times New Roman CYR"/>
              </w:rPr>
              <w:t>NH</w:t>
            </w:r>
            <w:r w:rsidRPr="009F2277">
              <w:rPr>
                <w:rFonts w:ascii="Times New Roman CYR" w:hAnsi="Times New Roman CYR"/>
                <w:vertAlign w:val="subscript"/>
              </w:rPr>
              <w:t xml:space="preserve">3, </w:t>
            </w:r>
            <w:r w:rsidRPr="009F2277">
              <w:rPr>
                <w:rFonts w:ascii="Times New Roman CYR" w:hAnsi="Times New Roman CYR"/>
              </w:rPr>
              <w:t>H</w:t>
            </w:r>
            <w:r w:rsidRPr="009F2277">
              <w:rPr>
                <w:rFonts w:ascii="Times New Roman CYR" w:hAnsi="Times New Roman CYR"/>
                <w:vertAlign w:val="subscript"/>
              </w:rPr>
              <w:t>2</w:t>
            </w:r>
            <w:r w:rsidRPr="009F2277">
              <w:rPr>
                <w:rFonts w:ascii="Times New Roman CYR" w:hAnsi="Times New Roman CYR"/>
              </w:rPr>
              <w:t>S</w:t>
            </w:r>
          </w:p>
        </w:tc>
        <w:tc>
          <w:tcPr>
            <w:tcW w:w="835" w:type="pct"/>
            <w:vMerge w:val="restart"/>
            <w:tcBorders>
              <w:top w:val="single" w:sz="4" w:space="0" w:color="auto"/>
              <w:left w:val="single" w:sz="4" w:space="0" w:color="auto"/>
              <w:right w:val="single" w:sz="4" w:space="0" w:color="auto"/>
            </w:tcBorders>
            <w:vAlign w:val="center"/>
          </w:tcPr>
          <w:p w:rsidR="00B52345" w:rsidRPr="009F2277" w:rsidRDefault="009F2277" w:rsidP="008319C6">
            <w:pPr>
              <w:jc w:val="center"/>
              <w:rPr>
                <w:rFonts w:ascii="Times New Roman CYR" w:hAnsi="Times New Roman CYR"/>
              </w:rPr>
            </w:pPr>
            <w:r w:rsidRPr="009F2277">
              <w:rPr>
                <w:rFonts w:ascii="Times New Roman CYR" w:hAnsi="Times New Roman CYR"/>
              </w:rPr>
              <w:t>37200</w:t>
            </w:r>
          </w:p>
        </w:tc>
        <w:tc>
          <w:tcPr>
            <w:tcW w:w="841" w:type="pct"/>
            <w:vMerge w:val="restart"/>
            <w:tcBorders>
              <w:top w:val="single" w:sz="4" w:space="0" w:color="auto"/>
              <w:left w:val="single" w:sz="4" w:space="0" w:color="auto"/>
              <w:right w:val="single" w:sz="4" w:space="0" w:color="auto"/>
            </w:tcBorders>
            <w:vAlign w:val="center"/>
          </w:tcPr>
          <w:p w:rsidR="00B52345" w:rsidRPr="009F2277" w:rsidRDefault="00B52345" w:rsidP="008319C6">
            <w:pPr>
              <w:jc w:val="center"/>
              <w:rPr>
                <w:rFonts w:ascii="Times New Roman CYR" w:hAnsi="Times New Roman CYR"/>
              </w:rPr>
            </w:pPr>
            <w:r w:rsidRPr="009F2277">
              <w:rPr>
                <w:rFonts w:ascii="Times New Roman CYR" w:hAnsi="Times New Roman CYR"/>
              </w:rPr>
              <w:t>-</w:t>
            </w:r>
          </w:p>
        </w:tc>
        <w:tc>
          <w:tcPr>
            <w:tcW w:w="842" w:type="pct"/>
            <w:tcBorders>
              <w:top w:val="single" w:sz="4" w:space="0" w:color="auto"/>
              <w:left w:val="single" w:sz="4" w:space="0" w:color="auto"/>
              <w:bottom w:val="single" w:sz="4" w:space="0" w:color="auto"/>
              <w:right w:val="single" w:sz="4" w:space="0" w:color="auto"/>
            </w:tcBorders>
            <w:vAlign w:val="center"/>
          </w:tcPr>
          <w:p w:rsidR="00B52345" w:rsidRPr="009F2277" w:rsidRDefault="00B52345" w:rsidP="008319C6">
            <w:pPr>
              <w:jc w:val="center"/>
              <w:rPr>
                <w:rFonts w:ascii="Times New Roman CYR" w:hAnsi="Times New Roman CYR"/>
              </w:rPr>
            </w:pPr>
            <w:r w:rsidRPr="009F2277">
              <w:rPr>
                <w:rFonts w:ascii="Times New Roman CYR" w:hAnsi="Times New Roman CYR"/>
              </w:rPr>
              <w:t>-</w:t>
            </w:r>
          </w:p>
        </w:tc>
      </w:tr>
      <w:tr w:rsidR="00B52345" w:rsidRPr="009F2277" w:rsidTr="00787619">
        <w:trPr>
          <w:jc w:val="center"/>
        </w:trPr>
        <w:tc>
          <w:tcPr>
            <w:tcW w:w="375" w:type="pct"/>
            <w:tcBorders>
              <w:top w:val="single" w:sz="4" w:space="0" w:color="auto"/>
              <w:left w:val="single" w:sz="4" w:space="0" w:color="auto"/>
              <w:bottom w:val="single" w:sz="4" w:space="0" w:color="auto"/>
              <w:right w:val="single" w:sz="4" w:space="0" w:color="auto"/>
            </w:tcBorders>
            <w:vAlign w:val="center"/>
            <w:hideMark/>
          </w:tcPr>
          <w:p w:rsidR="00B52345" w:rsidRPr="009F2277" w:rsidRDefault="00B52345" w:rsidP="008319C6">
            <w:pPr>
              <w:jc w:val="center"/>
              <w:rPr>
                <w:rFonts w:ascii="Times New Roman CYR" w:hAnsi="Times New Roman CYR"/>
              </w:rPr>
            </w:pPr>
            <w:r w:rsidRPr="009F2277">
              <w:rPr>
                <w:rFonts w:ascii="Times New Roman CYR" w:hAnsi="Times New Roman CYR"/>
              </w:rPr>
              <w:t>4</w:t>
            </w:r>
          </w:p>
        </w:tc>
        <w:tc>
          <w:tcPr>
            <w:tcW w:w="1280" w:type="pct"/>
            <w:vMerge/>
            <w:tcBorders>
              <w:left w:val="single" w:sz="4" w:space="0" w:color="auto"/>
              <w:bottom w:val="single" w:sz="4" w:space="0" w:color="auto"/>
              <w:right w:val="single" w:sz="4" w:space="0" w:color="auto"/>
            </w:tcBorders>
            <w:vAlign w:val="center"/>
            <w:hideMark/>
          </w:tcPr>
          <w:p w:rsidR="00B52345" w:rsidRPr="009F2277" w:rsidRDefault="00B52345" w:rsidP="008319C6">
            <w:pPr>
              <w:jc w:val="both"/>
              <w:rPr>
                <w:rFonts w:ascii="Times New Roman CYR" w:hAnsi="Times New Roman CYR"/>
              </w:rPr>
            </w:pPr>
          </w:p>
        </w:tc>
        <w:tc>
          <w:tcPr>
            <w:tcW w:w="827" w:type="pct"/>
            <w:vMerge/>
            <w:tcBorders>
              <w:left w:val="single" w:sz="4" w:space="0" w:color="auto"/>
              <w:bottom w:val="single" w:sz="4" w:space="0" w:color="auto"/>
              <w:right w:val="single" w:sz="4" w:space="0" w:color="auto"/>
            </w:tcBorders>
            <w:vAlign w:val="center"/>
            <w:hideMark/>
          </w:tcPr>
          <w:p w:rsidR="00B52345" w:rsidRPr="009F2277" w:rsidRDefault="00B52345" w:rsidP="008319C6">
            <w:pPr>
              <w:jc w:val="center"/>
              <w:rPr>
                <w:rFonts w:ascii="Times New Roman CYR" w:hAnsi="Times New Roman CYR"/>
              </w:rPr>
            </w:pPr>
          </w:p>
        </w:tc>
        <w:tc>
          <w:tcPr>
            <w:tcW w:w="835" w:type="pct"/>
            <w:vMerge/>
            <w:tcBorders>
              <w:left w:val="single" w:sz="4" w:space="0" w:color="auto"/>
              <w:bottom w:val="single" w:sz="4" w:space="0" w:color="auto"/>
              <w:right w:val="single" w:sz="4" w:space="0" w:color="auto"/>
            </w:tcBorders>
            <w:vAlign w:val="center"/>
          </w:tcPr>
          <w:p w:rsidR="00B52345" w:rsidRPr="009F2277" w:rsidRDefault="00B52345" w:rsidP="008319C6">
            <w:pPr>
              <w:jc w:val="center"/>
              <w:rPr>
                <w:rFonts w:ascii="Times New Roman CYR" w:hAnsi="Times New Roman CYR"/>
              </w:rPr>
            </w:pPr>
          </w:p>
        </w:tc>
        <w:tc>
          <w:tcPr>
            <w:tcW w:w="841" w:type="pct"/>
            <w:vMerge/>
            <w:tcBorders>
              <w:left w:val="single" w:sz="4" w:space="0" w:color="auto"/>
              <w:bottom w:val="single" w:sz="4" w:space="0" w:color="auto"/>
              <w:right w:val="single" w:sz="4" w:space="0" w:color="auto"/>
            </w:tcBorders>
            <w:vAlign w:val="center"/>
          </w:tcPr>
          <w:p w:rsidR="00B52345" w:rsidRPr="009F2277" w:rsidRDefault="00B52345" w:rsidP="008319C6">
            <w:pPr>
              <w:jc w:val="center"/>
              <w:rPr>
                <w:rFonts w:ascii="Times New Roman CYR" w:hAnsi="Times New Roman CYR"/>
              </w:rPr>
            </w:pPr>
          </w:p>
        </w:tc>
        <w:tc>
          <w:tcPr>
            <w:tcW w:w="842" w:type="pct"/>
            <w:tcBorders>
              <w:top w:val="single" w:sz="4" w:space="0" w:color="auto"/>
              <w:left w:val="single" w:sz="4" w:space="0" w:color="auto"/>
              <w:bottom w:val="single" w:sz="4" w:space="0" w:color="auto"/>
              <w:right w:val="single" w:sz="4" w:space="0" w:color="auto"/>
            </w:tcBorders>
            <w:vAlign w:val="center"/>
          </w:tcPr>
          <w:p w:rsidR="00B52345" w:rsidRPr="009F2277" w:rsidRDefault="00B52345" w:rsidP="008319C6">
            <w:pPr>
              <w:jc w:val="center"/>
              <w:rPr>
                <w:rFonts w:ascii="Times New Roman CYR" w:hAnsi="Times New Roman CYR"/>
              </w:rPr>
            </w:pPr>
            <w:r w:rsidRPr="009F2277">
              <w:rPr>
                <w:rFonts w:ascii="Times New Roman CYR" w:hAnsi="Times New Roman CYR"/>
              </w:rPr>
              <w:t>-</w:t>
            </w:r>
          </w:p>
        </w:tc>
      </w:tr>
      <w:tr w:rsidR="00B52345" w:rsidRPr="006849C6" w:rsidTr="00787619">
        <w:trPr>
          <w:jc w:val="center"/>
        </w:trPr>
        <w:tc>
          <w:tcPr>
            <w:tcW w:w="375" w:type="pct"/>
            <w:tcBorders>
              <w:top w:val="single" w:sz="4" w:space="0" w:color="auto"/>
              <w:left w:val="single" w:sz="4" w:space="0" w:color="auto"/>
              <w:bottom w:val="single" w:sz="4" w:space="0" w:color="auto"/>
              <w:right w:val="single" w:sz="4" w:space="0" w:color="auto"/>
            </w:tcBorders>
            <w:hideMark/>
          </w:tcPr>
          <w:p w:rsidR="00B52345" w:rsidRPr="009F2277" w:rsidRDefault="00B52345" w:rsidP="008319C6">
            <w:pPr>
              <w:jc w:val="center"/>
              <w:rPr>
                <w:rFonts w:ascii="Times New Roman CYR" w:hAnsi="Times New Roman CYR"/>
              </w:rPr>
            </w:pPr>
            <w:r w:rsidRPr="009F2277">
              <w:rPr>
                <w:rFonts w:ascii="Times New Roman CYR" w:hAnsi="Times New Roman CYR"/>
              </w:rPr>
              <w:t>5</w:t>
            </w:r>
          </w:p>
        </w:tc>
        <w:tc>
          <w:tcPr>
            <w:tcW w:w="1280" w:type="pct"/>
            <w:tcBorders>
              <w:top w:val="single" w:sz="4" w:space="0" w:color="auto"/>
              <w:left w:val="single" w:sz="4" w:space="0" w:color="auto"/>
              <w:bottom w:val="single" w:sz="4" w:space="0" w:color="auto"/>
              <w:right w:val="single" w:sz="4" w:space="0" w:color="auto"/>
            </w:tcBorders>
            <w:vAlign w:val="center"/>
            <w:hideMark/>
          </w:tcPr>
          <w:p w:rsidR="00B52345" w:rsidRPr="009F2277" w:rsidRDefault="00B52345" w:rsidP="008319C6">
            <w:pPr>
              <w:jc w:val="both"/>
              <w:rPr>
                <w:rFonts w:ascii="Times New Roman CYR" w:hAnsi="Times New Roman CYR"/>
              </w:rPr>
            </w:pPr>
            <w:r w:rsidRPr="009F2277">
              <w:rPr>
                <w:rFonts w:ascii="Times New Roman CYR" w:hAnsi="Times New Roman CYR"/>
              </w:rPr>
              <w:t>Всього</w:t>
            </w:r>
          </w:p>
        </w:tc>
        <w:tc>
          <w:tcPr>
            <w:tcW w:w="827" w:type="pct"/>
            <w:tcBorders>
              <w:top w:val="single" w:sz="4" w:space="0" w:color="auto"/>
              <w:left w:val="single" w:sz="4" w:space="0" w:color="auto"/>
              <w:bottom w:val="single" w:sz="4" w:space="0" w:color="auto"/>
              <w:right w:val="single" w:sz="4" w:space="0" w:color="auto"/>
            </w:tcBorders>
            <w:vAlign w:val="center"/>
          </w:tcPr>
          <w:p w:rsidR="00B52345" w:rsidRPr="009F2277" w:rsidRDefault="00B52345" w:rsidP="008319C6">
            <w:pPr>
              <w:jc w:val="center"/>
              <w:rPr>
                <w:rFonts w:ascii="Times New Roman CYR" w:hAnsi="Times New Roman CYR"/>
              </w:rPr>
            </w:pPr>
          </w:p>
        </w:tc>
        <w:tc>
          <w:tcPr>
            <w:tcW w:w="835" w:type="pct"/>
            <w:tcBorders>
              <w:top w:val="single" w:sz="4" w:space="0" w:color="auto"/>
              <w:left w:val="single" w:sz="4" w:space="0" w:color="auto"/>
              <w:bottom w:val="single" w:sz="4" w:space="0" w:color="auto"/>
              <w:right w:val="single" w:sz="4" w:space="0" w:color="auto"/>
            </w:tcBorders>
            <w:vAlign w:val="center"/>
          </w:tcPr>
          <w:p w:rsidR="00B52345" w:rsidRPr="009F2277" w:rsidRDefault="009F2277" w:rsidP="008319C6">
            <w:pPr>
              <w:jc w:val="center"/>
              <w:rPr>
                <w:rFonts w:ascii="Times New Roman CYR" w:hAnsi="Times New Roman CYR"/>
              </w:rPr>
            </w:pPr>
            <w:r w:rsidRPr="009F2277">
              <w:rPr>
                <w:rFonts w:ascii="Times New Roman CYR" w:hAnsi="Times New Roman CYR"/>
              </w:rPr>
              <w:t>18600</w:t>
            </w:r>
          </w:p>
        </w:tc>
        <w:tc>
          <w:tcPr>
            <w:tcW w:w="841" w:type="pct"/>
            <w:tcBorders>
              <w:top w:val="single" w:sz="4" w:space="0" w:color="auto"/>
              <w:left w:val="single" w:sz="4" w:space="0" w:color="auto"/>
              <w:bottom w:val="single" w:sz="4" w:space="0" w:color="auto"/>
              <w:right w:val="single" w:sz="4" w:space="0" w:color="auto"/>
            </w:tcBorders>
            <w:vAlign w:val="center"/>
          </w:tcPr>
          <w:p w:rsidR="00B52345" w:rsidRPr="009F2277" w:rsidRDefault="00B52345" w:rsidP="008319C6">
            <w:pPr>
              <w:jc w:val="center"/>
              <w:rPr>
                <w:rFonts w:ascii="Times New Roman CYR" w:hAnsi="Times New Roman CYR"/>
              </w:rPr>
            </w:pPr>
          </w:p>
        </w:tc>
        <w:tc>
          <w:tcPr>
            <w:tcW w:w="842" w:type="pct"/>
            <w:tcBorders>
              <w:top w:val="single" w:sz="4" w:space="0" w:color="auto"/>
              <w:left w:val="single" w:sz="4" w:space="0" w:color="auto"/>
              <w:bottom w:val="single" w:sz="4" w:space="0" w:color="auto"/>
              <w:right w:val="single" w:sz="4" w:space="0" w:color="auto"/>
            </w:tcBorders>
            <w:vAlign w:val="center"/>
          </w:tcPr>
          <w:p w:rsidR="00B52345" w:rsidRPr="006849C6" w:rsidRDefault="009F2277" w:rsidP="008319C6">
            <w:pPr>
              <w:jc w:val="center"/>
              <w:rPr>
                <w:rFonts w:ascii="Times New Roman CYR" w:hAnsi="Times New Roman CYR"/>
              </w:rPr>
            </w:pPr>
            <w:r w:rsidRPr="009F2277">
              <w:rPr>
                <w:rFonts w:ascii="Times New Roman CYR" w:hAnsi="Times New Roman CYR"/>
              </w:rPr>
              <w:t>200880</w:t>
            </w:r>
          </w:p>
        </w:tc>
      </w:tr>
    </w:tbl>
    <w:p w:rsidR="00C94619" w:rsidRDefault="00C94619" w:rsidP="00C94619">
      <w:pPr>
        <w:spacing w:line="360" w:lineRule="auto"/>
        <w:ind w:firstLine="709"/>
        <w:jc w:val="both"/>
      </w:pPr>
    </w:p>
    <w:p w:rsidR="00C94619" w:rsidRDefault="00B52345" w:rsidP="00C94619">
      <w:pPr>
        <w:spacing w:line="360" w:lineRule="auto"/>
        <w:ind w:firstLine="709"/>
        <w:jc w:val="both"/>
      </w:pPr>
      <w:r>
        <w:t xml:space="preserve">Таким чином, за умови реалізації передбаченої Схемою системи збирання та утилізації біогазу на полігоні, впровадження компостування, </w:t>
      </w:r>
      <w:r w:rsidRPr="009F2277">
        <w:t xml:space="preserve">надходження парникових газів в атмосферне повітря за 15 наступних років можна буде скоротити на </w:t>
      </w:r>
      <w:r w:rsidR="009F2277" w:rsidRPr="009F2277">
        <w:t>200</w:t>
      </w:r>
      <w:r w:rsidRPr="009F2277">
        <w:t>,</w:t>
      </w:r>
      <w:r w:rsidR="009F2277" w:rsidRPr="009F2277">
        <w:t>88</w:t>
      </w:r>
      <w:r w:rsidRPr="009F2277">
        <w:t xml:space="preserve"> тис. м</w:t>
      </w:r>
      <w:r w:rsidRPr="009F2277">
        <w:rPr>
          <w:vertAlign w:val="superscript"/>
        </w:rPr>
        <w:t>3</w:t>
      </w:r>
      <w:r w:rsidRPr="009F2277">
        <w:t xml:space="preserve"> в</w:t>
      </w:r>
      <w:r>
        <w:t xml:space="preserve"> СО</w:t>
      </w:r>
      <w:r>
        <w:rPr>
          <w:vertAlign w:val="subscript"/>
        </w:rPr>
        <w:t>2</w:t>
      </w:r>
      <w:r>
        <w:t xml:space="preserve"> еквіваленті.</w:t>
      </w:r>
    </w:p>
    <w:p w:rsidR="00B52345" w:rsidRDefault="00B52345" w:rsidP="00C94619">
      <w:pPr>
        <w:spacing w:line="360" w:lineRule="auto"/>
        <w:ind w:firstLine="709"/>
        <w:jc w:val="both"/>
      </w:pPr>
      <w:r>
        <w:lastRenderedPageBreak/>
        <w:t>Додатковими джерелами викидів ЗР в атмосферу будуть сортувальна лінія, подрібнувальні машини великогабаритних та будівельних відходів, а також автотранспорт.</w:t>
      </w:r>
    </w:p>
    <w:p w:rsidR="00B52345" w:rsidRPr="00A957BF" w:rsidRDefault="00B52345" w:rsidP="00C94619">
      <w:pPr>
        <w:spacing w:line="360" w:lineRule="auto"/>
        <w:ind w:firstLine="709"/>
        <w:jc w:val="both"/>
      </w:pPr>
      <w:r>
        <w:t>Газові викиди сортувальних ліній містять речовини з неприємним запахом (</w:t>
      </w:r>
      <w:r>
        <w:rPr>
          <w:lang w:val="en-US"/>
        </w:rPr>
        <w:t>H</w:t>
      </w:r>
      <w:r w:rsidRPr="00A957BF">
        <w:rPr>
          <w:vertAlign w:val="subscript"/>
        </w:rPr>
        <w:t>2</w:t>
      </w:r>
      <w:r>
        <w:rPr>
          <w:lang w:val="en-US"/>
        </w:rPr>
        <w:t>S</w:t>
      </w:r>
      <w:r w:rsidRPr="00A957BF">
        <w:t xml:space="preserve">, </w:t>
      </w:r>
      <w:r>
        <w:rPr>
          <w:lang w:val="en-US"/>
        </w:rPr>
        <w:t>NH</w:t>
      </w:r>
      <w:r w:rsidRPr="00A957BF">
        <w:rPr>
          <w:vertAlign w:val="subscript"/>
        </w:rPr>
        <w:t>3</w:t>
      </w:r>
      <w:r>
        <w:t xml:space="preserve">, меркаптани тощо), що утворюються під час дозрівання компосту, а також під час перевантаження та сортування побутових відходів, викиди пилу від устаткування для подрібнення побутових відходів та механічного сортування відходів. </w:t>
      </w:r>
    </w:p>
    <w:p w:rsidR="00B102EE" w:rsidRDefault="00B102EE" w:rsidP="00C94619">
      <w:pPr>
        <w:spacing w:line="360" w:lineRule="auto"/>
        <w:ind w:firstLine="709"/>
        <w:jc w:val="both"/>
      </w:pPr>
      <w:r>
        <w:t>Переробка лікарняних відходів передбачається шляхом застосування сучасних термічних методів знезараження (спалювання). Спалювання лікарняних відходів відбувається в спеціальних модульних установках із засобами очищення викидів (в даному випадку електрофільтрами та рукавними фільтрами).</w:t>
      </w:r>
      <w:r w:rsidR="007E57E0">
        <w:t xml:space="preserve"> При спалюванні динних відходів  в атмосферу можуть надходити такі основні ЗР, як оксиди азоту, оксиди вуглецю, ангідрид сірчистий, закис азоту, водень хлористий, сажа, свинець, кадмій, ртуть. Кількість цих забруднюючих речовин буде дуже незначною з огляду на малу кількість інфікованих лікарняних відходів.</w:t>
      </w:r>
    </w:p>
    <w:p w:rsidR="007E57E0" w:rsidRDefault="007E57E0" w:rsidP="00C94619">
      <w:pPr>
        <w:spacing w:line="360" w:lineRule="auto"/>
        <w:ind w:firstLine="709"/>
        <w:jc w:val="both"/>
      </w:pPr>
      <w:r>
        <w:t>У зв’язку з із збільшенням парку комунальної техніки  (сміттєвозних машин, підмітально-прибиральних машин, машин для озеленення) до 2033 року  в атмосферу будуть додатково надходити такі ЗР, як оксид азоту, діоксид азоту, оксид вуглецю, ангідрид сірчистий, метан, бенз(а)пірен, сажа, неметанові леткі сполуки (НМЛОС) та вуглекислий газ.</w:t>
      </w:r>
    </w:p>
    <w:p w:rsidR="007E57E0" w:rsidRDefault="007E57E0" w:rsidP="00C94619">
      <w:pPr>
        <w:spacing w:line="360" w:lineRule="auto"/>
        <w:ind w:firstLine="709"/>
        <w:jc w:val="both"/>
      </w:pPr>
      <w:r>
        <w:t>Перелік забруднюючих речовин, які можуть викидатись в атмосферу в період реалізації Схеми, представлений в таблиці 6.6.</w:t>
      </w:r>
    </w:p>
    <w:p w:rsidR="007E57E0" w:rsidRDefault="007E57E0" w:rsidP="00C94619">
      <w:pPr>
        <w:spacing w:line="360" w:lineRule="auto"/>
        <w:ind w:firstLine="709"/>
        <w:jc w:val="both"/>
      </w:pPr>
    </w:p>
    <w:p w:rsidR="007E57E0" w:rsidRDefault="007E57E0" w:rsidP="00C94619">
      <w:pPr>
        <w:spacing w:line="360" w:lineRule="auto"/>
        <w:ind w:firstLine="709"/>
        <w:jc w:val="both"/>
        <w:rPr>
          <w:lang w:val="ru-RU"/>
        </w:rPr>
      </w:pPr>
      <w:r>
        <w:t>Таблиця 6.6 – Номенклатура викидів забруднюючих речовин</w:t>
      </w:r>
      <w:r w:rsidR="00C10FF4">
        <w:rPr>
          <w:lang w:val="ru-RU"/>
        </w:rPr>
        <w:t xml:space="preserve"> (ЗР)</w:t>
      </w:r>
      <w:r>
        <w:t xml:space="preserve"> в атмосферу</w:t>
      </w:r>
    </w:p>
    <w:tbl>
      <w:tblPr>
        <w:tblStyle w:val="130"/>
        <w:tblW w:w="5000" w:type="pct"/>
        <w:tblLook w:val="04A0" w:firstRow="1" w:lastRow="0" w:firstColumn="1" w:lastColumn="0" w:noHBand="0" w:noVBand="1"/>
      </w:tblPr>
      <w:tblGrid>
        <w:gridCol w:w="544"/>
        <w:gridCol w:w="2316"/>
        <w:gridCol w:w="1677"/>
        <w:gridCol w:w="1677"/>
        <w:gridCol w:w="1677"/>
        <w:gridCol w:w="1679"/>
      </w:tblGrid>
      <w:tr w:rsidR="00C10FF4" w:rsidRPr="00AD1619" w:rsidTr="009975C1">
        <w:trPr>
          <w:tblHeader/>
        </w:trPr>
        <w:tc>
          <w:tcPr>
            <w:tcW w:w="2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b/>
              </w:rPr>
            </w:pPr>
            <w:r w:rsidRPr="00AD1619">
              <w:rPr>
                <w:rFonts w:ascii="Times New Roman" w:hAnsi="Times New Roman"/>
                <w:b/>
              </w:rPr>
              <w:t>№ з/п</w:t>
            </w:r>
          </w:p>
        </w:tc>
        <w:tc>
          <w:tcPr>
            <w:tcW w:w="12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b/>
              </w:rPr>
            </w:pPr>
            <w:r w:rsidRPr="00AD1619">
              <w:rPr>
                <w:rFonts w:ascii="Times New Roman" w:hAnsi="Times New Roman"/>
                <w:b/>
              </w:rPr>
              <w:t>Назва домішки</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b/>
              </w:rPr>
            </w:pPr>
            <w:r w:rsidRPr="00AD1619">
              <w:rPr>
                <w:rFonts w:ascii="Times New Roman" w:hAnsi="Times New Roman"/>
                <w:b/>
              </w:rPr>
              <w:t>Код</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b/>
              </w:rPr>
            </w:pPr>
            <w:r w:rsidRPr="00AD1619">
              <w:rPr>
                <w:rFonts w:ascii="Times New Roman" w:hAnsi="Times New Roman"/>
                <w:b/>
              </w:rPr>
              <w:t>Клас</w:t>
            </w:r>
          </w:p>
          <w:p w:rsidR="00C10FF4" w:rsidRPr="00AD1619" w:rsidRDefault="00C10FF4" w:rsidP="00C10FF4">
            <w:pPr>
              <w:jc w:val="center"/>
              <w:rPr>
                <w:rFonts w:ascii="Times New Roman" w:hAnsi="Times New Roman"/>
                <w:b/>
              </w:rPr>
            </w:pPr>
            <w:r w:rsidRPr="00AD1619">
              <w:rPr>
                <w:rFonts w:ascii="Times New Roman" w:hAnsi="Times New Roman"/>
                <w:b/>
              </w:rPr>
              <w:t>небезпеки</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b/>
              </w:rPr>
            </w:pPr>
            <w:r w:rsidRPr="00AD1619">
              <w:rPr>
                <w:rFonts w:ascii="Times New Roman" w:hAnsi="Times New Roman"/>
                <w:b/>
              </w:rPr>
              <w:t>ГДК м.р., мг/м</w:t>
            </w:r>
            <w:r w:rsidRPr="00AD1619">
              <w:rPr>
                <w:rFonts w:ascii="Times New Roman" w:hAnsi="Times New Roman"/>
                <w:b/>
                <w:vertAlign w:val="superscript"/>
              </w:rPr>
              <w:t>3</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b/>
              </w:rPr>
            </w:pPr>
            <w:r w:rsidRPr="00AD1619">
              <w:rPr>
                <w:rFonts w:ascii="Times New Roman" w:hAnsi="Times New Roman"/>
                <w:b/>
              </w:rPr>
              <w:t>ОБРВ,</w:t>
            </w:r>
          </w:p>
          <w:p w:rsidR="00C10FF4" w:rsidRPr="00AD1619" w:rsidRDefault="00C10FF4" w:rsidP="00C10FF4">
            <w:pPr>
              <w:jc w:val="center"/>
              <w:rPr>
                <w:rFonts w:ascii="Times New Roman" w:hAnsi="Times New Roman"/>
                <w:b/>
              </w:rPr>
            </w:pPr>
            <w:r w:rsidRPr="00AD1619">
              <w:rPr>
                <w:rFonts w:ascii="Times New Roman" w:hAnsi="Times New Roman"/>
                <w:b/>
              </w:rPr>
              <w:t>мг/м</w:t>
            </w:r>
            <w:r w:rsidRPr="00AD1619">
              <w:rPr>
                <w:rFonts w:ascii="Times New Roman" w:hAnsi="Times New Roman"/>
                <w:b/>
                <w:vertAlign w:val="superscript"/>
              </w:rPr>
              <w:t>3</w:t>
            </w:r>
          </w:p>
        </w:tc>
      </w:tr>
      <w:tr w:rsidR="00C10FF4" w:rsidRPr="00AD1619" w:rsidTr="009975C1">
        <w:tc>
          <w:tcPr>
            <w:tcW w:w="2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1</w:t>
            </w:r>
          </w:p>
        </w:tc>
        <w:tc>
          <w:tcPr>
            <w:tcW w:w="12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rPr>
                <w:rFonts w:ascii="Times New Roman" w:hAnsi="Times New Roman"/>
              </w:rPr>
            </w:pPr>
            <w:r w:rsidRPr="00AD1619">
              <w:rPr>
                <w:rFonts w:ascii="Times New Roman" w:hAnsi="Times New Roman"/>
              </w:rPr>
              <w:t>Діоксид азоту</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0301</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3</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0,2</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w:t>
            </w:r>
          </w:p>
        </w:tc>
      </w:tr>
      <w:tr w:rsidR="00C10FF4" w:rsidRPr="00AD1619" w:rsidTr="009975C1">
        <w:tc>
          <w:tcPr>
            <w:tcW w:w="2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2</w:t>
            </w:r>
          </w:p>
        </w:tc>
        <w:tc>
          <w:tcPr>
            <w:tcW w:w="12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rPr>
                <w:rFonts w:ascii="Times New Roman" w:hAnsi="Times New Roman"/>
              </w:rPr>
            </w:pPr>
            <w:r w:rsidRPr="00AD1619">
              <w:rPr>
                <w:rFonts w:ascii="Times New Roman" w:hAnsi="Times New Roman"/>
              </w:rPr>
              <w:t>Оксид вуглецю</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0337</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4</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5,0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w:t>
            </w:r>
          </w:p>
        </w:tc>
      </w:tr>
      <w:tr w:rsidR="00C10FF4" w:rsidRPr="00AD1619" w:rsidTr="009975C1">
        <w:tc>
          <w:tcPr>
            <w:tcW w:w="2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3</w:t>
            </w:r>
          </w:p>
        </w:tc>
        <w:tc>
          <w:tcPr>
            <w:tcW w:w="12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rPr>
                <w:rFonts w:ascii="Times New Roman" w:hAnsi="Times New Roman"/>
              </w:rPr>
            </w:pPr>
            <w:r w:rsidRPr="00AD1619">
              <w:rPr>
                <w:rFonts w:ascii="Times New Roman" w:hAnsi="Times New Roman"/>
              </w:rPr>
              <w:t>Водень хлористий</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0316</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2</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0,2</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w:t>
            </w:r>
          </w:p>
        </w:tc>
      </w:tr>
      <w:tr w:rsidR="00C10FF4" w:rsidRPr="00AD1619" w:rsidTr="009975C1">
        <w:tc>
          <w:tcPr>
            <w:tcW w:w="2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4</w:t>
            </w:r>
          </w:p>
        </w:tc>
        <w:tc>
          <w:tcPr>
            <w:tcW w:w="12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rPr>
                <w:rFonts w:ascii="Times New Roman" w:hAnsi="Times New Roman"/>
              </w:rPr>
            </w:pPr>
            <w:r w:rsidRPr="00AD1619">
              <w:rPr>
                <w:rFonts w:ascii="Times New Roman" w:hAnsi="Times New Roman"/>
              </w:rPr>
              <w:t>Аміак</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0303</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4</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0,2</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w:t>
            </w:r>
          </w:p>
        </w:tc>
      </w:tr>
      <w:tr w:rsidR="00C10FF4" w:rsidRPr="00AD1619" w:rsidTr="009975C1">
        <w:tc>
          <w:tcPr>
            <w:tcW w:w="2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5</w:t>
            </w:r>
          </w:p>
        </w:tc>
        <w:tc>
          <w:tcPr>
            <w:tcW w:w="12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rPr>
                <w:rFonts w:ascii="Times New Roman" w:hAnsi="Times New Roman"/>
              </w:rPr>
            </w:pPr>
            <w:r w:rsidRPr="00AD1619">
              <w:rPr>
                <w:rFonts w:ascii="Times New Roman" w:hAnsi="Times New Roman"/>
              </w:rPr>
              <w:t>Ртуть</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0174</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1</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0,0003</w:t>
            </w:r>
          </w:p>
        </w:tc>
      </w:tr>
      <w:tr w:rsidR="00C10FF4" w:rsidRPr="00AD1619" w:rsidTr="009975C1">
        <w:tc>
          <w:tcPr>
            <w:tcW w:w="2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6</w:t>
            </w:r>
          </w:p>
        </w:tc>
        <w:tc>
          <w:tcPr>
            <w:tcW w:w="12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rPr>
                <w:rFonts w:ascii="Times New Roman" w:hAnsi="Times New Roman"/>
              </w:rPr>
            </w:pPr>
            <w:r w:rsidRPr="00AD1619">
              <w:rPr>
                <w:rFonts w:ascii="Times New Roman" w:hAnsi="Times New Roman"/>
              </w:rPr>
              <w:t>Пил деревини</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10293</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0,1</w:t>
            </w:r>
          </w:p>
        </w:tc>
      </w:tr>
      <w:tr w:rsidR="00C10FF4" w:rsidRPr="00AD1619" w:rsidTr="009975C1">
        <w:tc>
          <w:tcPr>
            <w:tcW w:w="2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7</w:t>
            </w:r>
          </w:p>
        </w:tc>
        <w:tc>
          <w:tcPr>
            <w:tcW w:w="12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rPr>
                <w:rFonts w:ascii="Times New Roman" w:hAnsi="Times New Roman"/>
              </w:rPr>
            </w:pPr>
            <w:r w:rsidRPr="00AD1619">
              <w:rPr>
                <w:rFonts w:ascii="Times New Roman" w:hAnsi="Times New Roman"/>
              </w:rPr>
              <w:t>Пил неорганічний зі сполуками SiО</w:t>
            </w:r>
            <w:r w:rsidRPr="00AD1619">
              <w:rPr>
                <w:rFonts w:ascii="Times New Roman" w:hAnsi="Times New Roman"/>
                <w:vertAlign w:val="subscript"/>
              </w:rPr>
              <w:t>2</w:t>
            </w:r>
            <w:r w:rsidRPr="00AD1619">
              <w:rPr>
                <w:rFonts w:ascii="Times New Roman" w:hAnsi="Times New Roman"/>
              </w:rPr>
              <w:t xml:space="preserve"> не більше 70%</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2908</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3</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0,3</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w:t>
            </w:r>
          </w:p>
        </w:tc>
      </w:tr>
      <w:tr w:rsidR="00C10FF4" w:rsidRPr="00AD1619" w:rsidTr="009975C1">
        <w:tc>
          <w:tcPr>
            <w:tcW w:w="2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8</w:t>
            </w:r>
          </w:p>
        </w:tc>
        <w:tc>
          <w:tcPr>
            <w:tcW w:w="12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rPr>
                <w:rFonts w:ascii="Times New Roman" w:hAnsi="Times New Roman"/>
              </w:rPr>
            </w:pPr>
            <w:r w:rsidRPr="00AD1619">
              <w:rPr>
                <w:rFonts w:ascii="Times New Roman" w:hAnsi="Times New Roman"/>
              </w:rPr>
              <w:t>Сажа</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0328</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3</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0,15</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w:t>
            </w:r>
          </w:p>
        </w:tc>
      </w:tr>
      <w:tr w:rsidR="00C10FF4" w:rsidRPr="00AD1619" w:rsidTr="009975C1">
        <w:tc>
          <w:tcPr>
            <w:tcW w:w="2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9</w:t>
            </w:r>
          </w:p>
        </w:tc>
        <w:tc>
          <w:tcPr>
            <w:tcW w:w="12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rPr>
                <w:rFonts w:ascii="Times New Roman" w:hAnsi="Times New Roman"/>
              </w:rPr>
            </w:pPr>
            <w:r w:rsidRPr="00AD1619">
              <w:rPr>
                <w:rFonts w:ascii="Times New Roman" w:hAnsi="Times New Roman"/>
              </w:rPr>
              <w:t>Ангідрид сірчистий</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0330</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3</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0,5</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w:t>
            </w:r>
          </w:p>
        </w:tc>
      </w:tr>
      <w:tr w:rsidR="00C10FF4" w:rsidRPr="00AD1619" w:rsidTr="009975C1">
        <w:tc>
          <w:tcPr>
            <w:tcW w:w="2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10</w:t>
            </w:r>
          </w:p>
        </w:tc>
        <w:tc>
          <w:tcPr>
            <w:tcW w:w="12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rPr>
                <w:rFonts w:ascii="Times New Roman" w:hAnsi="Times New Roman"/>
              </w:rPr>
            </w:pPr>
            <w:r w:rsidRPr="00AD1619">
              <w:rPr>
                <w:rFonts w:ascii="Times New Roman" w:hAnsi="Times New Roman"/>
              </w:rPr>
              <w:t>Бенз(а)пірен</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0703</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1</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0,00001</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w:t>
            </w:r>
          </w:p>
        </w:tc>
      </w:tr>
      <w:tr w:rsidR="00C10FF4" w:rsidRPr="00AD1619" w:rsidTr="009975C1">
        <w:tc>
          <w:tcPr>
            <w:tcW w:w="2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11</w:t>
            </w:r>
          </w:p>
        </w:tc>
        <w:tc>
          <w:tcPr>
            <w:tcW w:w="12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rPr>
                <w:rFonts w:ascii="Times New Roman" w:hAnsi="Times New Roman"/>
              </w:rPr>
            </w:pPr>
            <w:r w:rsidRPr="00AD1619">
              <w:rPr>
                <w:rFonts w:ascii="Times New Roman" w:hAnsi="Times New Roman"/>
              </w:rPr>
              <w:t>Меркаптани</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1716</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0,00005</w:t>
            </w:r>
          </w:p>
        </w:tc>
      </w:tr>
      <w:tr w:rsidR="00C10FF4" w:rsidRPr="00AD1619" w:rsidTr="009975C1">
        <w:tc>
          <w:tcPr>
            <w:tcW w:w="2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12</w:t>
            </w:r>
          </w:p>
        </w:tc>
        <w:tc>
          <w:tcPr>
            <w:tcW w:w="12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rPr>
                <w:rFonts w:ascii="Times New Roman" w:hAnsi="Times New Roman"/>
              </w:rPr>
            </w:pPr>
            <w:r w:rsidRPr="00AD1619">
              <w:rPr>
                <w:rFonts w:ascii="Times New Roman" w:hAnsi="Times New Roman"/>
              </w:rPr>
              <w:t>Кадмій</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0131</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1</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0,0003</w:t>
            </w:r>
          </w:p>
        </w:tc>
      </w:tr>
      <w:tr w:rsidR="00C10FF4" w:rsidRPr="00AD1619" w:rsidTr="009975C1">
        <w:tc>
          <w:tcPr>
            <w:tcW w:w="2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lastRenderedPageBreak/>
              <w:t>13</w:t>
            </w:r>
          </w:p>
        </w:tc>
        <w:tc>
          <w:tcPr>
            <w:tcW w:w="12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rPr>
                <w:rFonts w:ascii="Times New Roman" w:hAnsi="Times New Roman"/>
              </w:rPr>
            </w:pPr>
            <w:r w:rsidRPr="00AD1619">
              <w:rPr>
                <w:rFonts w:ascii="Times New Roman" w:hAnsi="Times New Roman"/>
              </w:rPr>
              <w:t>Оксид азоту</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0304</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3</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0,4</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w:t>
            </w:r>
          </w:p>
        </w:tc>
      </w:tr>
      <w:tr w:rsidR="00C10FF4" w:rsidRPr="00AD1619" w:rsidTr="009975C1">
        <w:tc>
          <w:tcPr>
            <w:tcW w:w="2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14</w:t>
            </w:r>
          </w:p>
        </w:tc>
        <w:tc>
          <w:tcPr>
            <w:tcW w:w="12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rPr>
                <w:rFonts w:ascii="Times New Roman" w:hAnsi="Times New Roman"/>
              </w:rPr>
            </w:pPr>
            <w:r w:rsidRPr="00AD1619">
              <w:rPr>
                <w:rFonts w:ascii="Times New Roman" w:hAnsi="Times New Roman"/>
              </w:rPr>
              <w:t>Метан</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0410</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50</w:t>
            </w:r>
          </w:p>
        </w:tc>
      </w:tr>
      <w:tr w:rsidR="00C10FF4" w:rsidRPr="00AD1619" w:rsidTr="009975C1">
        <w:tc>
          <w:tcPr>
            <w:tcW w:w="2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15</w:t>
            </w:r>
          </w:p>
        </w:tc>
        <w:tc>
          <w:tcPr>
            <w:tcW w:w="12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rPr>
                <w:rFonts w:ascii="Times New Roman" w:hAnsi="Times New Roman"/>
              </w:rPr>
            </w:pPr>
            <w:r w:rsidRPr="00AD1619">
              <w:rPr>
                <w:rFonts w:ascii="Times New Roman" w:hAnsi="Times New Roman"/>
              </w:rPr>
              <w:t>Свинець</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0184</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1</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0,001</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w:t>
            </w:r>
          </w:p>
        </w:tc>
      </w:tr>
    </w:tbl>
    <w:p w:rsidR="00C10FF4" w:rsidRPr="00C10FF4" w:rsidRDefault="00C10FF4" w:rsidP="00C94619">
      <w:pPr>
        <w:spacing w:line="360" w:lineRule="auto"/>
        <w:ind w:firstLine="709"/>
        <w:jc w:val="both"/>
        <w:rPr>
          <w:lang w:val="ru-RU"/>
        </w:rPr>
      </w:pPr>
    </w:p>
    <w:p w:rsidR="007E57E0" w:rsidRDefault="00C10FF4" w:rsidP="00C10FF4">
      <w:pPr>
        <w:spacing w:line="276" w:lineRule="auto"/>
        <w:ind w:firstLine="709"/>
        <w:jc w:val="both"/>
      </w:pPr>
      <w:r>
        <w:t>ГДК м.р. – гранично допустима концентрація забруднюючої речовини в атмосферному повітрі населених місць – це максимальна концентрація, при дії якої протягом усього життя людини не виникає прямого або опосередкованого несприятливого впливу на теперішнє і майбутнє покоління, не знижується працездатність людини, не погіршується її самопочуття та санітарно-побутові умови життя. Максимальна разова ГДК м.р. встановлюється для попередження рефлекторних реакцій у людини через подразнення рецепторів органів дихання (сприйняття неприємних запахів, чхання, алергічні явища, зміна біоелектричної активності головного мозку, світової чуттєвості очей та інше) при короткочасній дії (до 20 хв.).</w:t>
      </w:r>
    </w:p>
    <w:p w:rsidR="00C10FF4" w:rsidRPr="00AD1619" w:rsidRDefault="00C10FF4" w:rsidP="00C10FF4">
      <w:pPr>
        <w:spacing w:line="276" w:lineRule="auto"/>
        <w:ind w:firstLine="567"/>
        <w:rPr>
          <w:rFonts w:ascii="Times New Roman CYR" w:hAnsi="Times New Roman CYR"/>
        </w:rPr>
      </w:pPr>
      <w:r w:rsidRPr="00AD1619">
        <w:rPr>
          <w:rFonts w:ascii="Times New Roman CYR" w:hAnsi="Times New Roman CYR"/>
        </w:rPr>
        <w:t>Орієнтовний безпечний рівень впливу (ОБРВ) хімічної речовини (в тому числі суміші хімічних речовин постійного складу) є державним тимчасовим гігієнічним нормативом максимального допустимого вмісту цієї речовини в атмосферному повітрі населених місць. Величина ОБРВ речовини виражається ваговим показником у міліграмах на один кубічний метр повітря, приведеного до нормальних умов (температура 0 °C /273 K/ і тиск 760 мм. рт. ст. / 101,3 кПа), – мг/м</w:t>
      </w:r>
      <w:r w:rsidRPr="00AD1619">
        <w:rPr>
          <w:rFonts w:ascii="Times New Roman CYR" w:hAnsi="Times New Roman CYR"/>
          <w:vertAlign w:val="superscript"/>
        </w:rPr>
        <w:t>3</w:t>
      </w:r>
      <w:r w:rsidRPr="00AD1619">
        <w:rPr>
          <w:rFonts w:ascii="Times New Roman CYR" w:hAnsi="Times New Roman CYR"/>
        </w:rPr>
        <w:t xml:space="preserve">. </w:t>
      </w:r>
    </w:p>
    <w:p w:rsidR="00C10FF4" w:rsidRPr="00AD1619" w:rsidRDefault="00C10FF4" w:rsidP="00C10FF4">
      <w:pPr>
        <w:spacing w:line="276" w:lineRule="auto"/>
        <w:rPr>
          <w:rFonts w:ascii="Times New Roman CYR" w:hAnsi="Times New Roman CYR"/>
        </w:rPr>
      </w:pPr>
      <w:r w:rsidRPr="00AD1619">
        <w:rPr>
          <w:rFonts w:ascii="Times New Roman CYR" w:hAnsi="Times New Roman CYR"/>
        </w:rPr>
        <w:t>Розглянемо вплив на атмосферне повітря від захоронення ТПВ на сміттєзвалищах, від перероблення ТПВ на сортувальній лінії та регіональному центрі утилізації відходів. Інші забруднення та впливи на довкілля будуть розглядатись при розробленні проектів, передбачених Схемою об’єктів будівництва на стадіях розроблення ОВНС.</w:t>
      </w:r>
    </w:p>
    <w:p w:rsidR="00C10FF4" w:rsidRPr="00AD1619" w:rsidRDefault="00C10FF4" w:rsidP="00C10FF4">
      <w:pPr>
        <w:tabs>
          <w:tab w:val="left" w:pos="709"/>
          <w:tab w:val="left" w:pos="993"/>
        </w:tabs>
        <w:spacing w:line="276" w:lineRule="auto"/>
        <w:ind w:firstLine="567"/>
        <w:rPr>
          <w:rFonts w:ascii="Times New Roman CYR" w:hAnsi="Times New Roman CYR"/>
        </w:rPr>
      </w:pPr>
      <w:r w:rsidRPr="00AD1619">
        <w:rPr>
          <w:rFonts w:ascii="Times New Roman CYR" w:hAnsi="Times New Roman CYR"/>
        </w:rPr>
        <w:t xml:space="preserve">Схемою передбачене перероблення органічних компонентів </w:t>
      </w:r>
      <w:r w:rsidR="00D4555C">
        <w:rPr>
          <w:rFonts w:ascii="Times New Roman CYR" w:hAnsi="Times New Roman CYR"/>
        </w:rPr>
        <w:t xml:space="preserve">побутових відходів </w:t>
      </w:r>
      <w:r w:rsidR="00D4555C" w:rsidRPr="00422179">
        <w:rPr>
          <w:rFonts w:ascii="Times New Roman CYR" w:hAnsi="Times New Roman CYR"/>
        </w:rPr>
        <w:t>Сумської</w:t>
      </w:r>
      <w:r w:rsidRPr="00422179">
        <w:rPr>
          <w:rFonts w:ascii="Times New Roman CYR" w:hAnsi="Times New Roman CYR"/>
        </w:rPr>
        <w:t xml:space="preserve"> ОТГ</w:t>
      </w:r>
      <w:r w:rsidRPr="00AD1619">
        <w:rPr>
          <w:rFonts w:ascii="Times New Roman CYR" w:hAnsi="Times New Roman CYR"/>
        </w:rPr>
        <w:t xml:space="preserve"> на регіональному центрі утилізації відходів (РЦУВ), замість захоронення їх на полігоні ТПВ, завдяки чому розрахована кількість забруднюючих речовин не надійде в атмосферне повітря.</w:t>
      </w:r>
    </w:p>
    <w:p w:rsidR="00C10FF4" w:rsidRPr="00AD1619" w:rsidRDefault="00C10FF4" w:rsidP="00C10FF4">
      <w:pPr>
        <w:tabs>
          <w:tab w:val="left" w:pos="709"/>
          <w:tab w:val="left" w:pos="993"/>
        </w:tabs>
        <w:spacing w:line="276" w:lineRule="auto"/>
        <w:ind w:firstLine="567"/>
        <w:rPr>
          <w:rFonts w:ascii="Times New Roman CYR" w:hAnsi="Times New Roman CYR"/>
        </w:rPr>
      </w:pPr>
      <w:r w:rsidRPr="00AD1619">
        <w:rPr>
          <w:rFonts w:ascii="Times New Roman CYR" w:hAnsi="Times New Roman CYR"/>
        </w:rPr>
        <w:t>Найбільш суттєвими факторами впливу РЦУВ на оточуюче природне середовище є:</w:t>
      </w:r>
    </w:p>
    <w:p w:rsidR="00C10FF4" w:rsidRPr="00AD1619" w:rsidRDefault="00C10FF4" w:rsidP="00C10FF4">
      <w:pPr>
        <w:numPr>
          <w:ilvl w:val="0"/>
          <w:numId w:val="20"/>
        </w:numPr>
        <w:tabs>
          <w:tab w:val="num" w:pos="567"/>
          <w:tab w:val="left" w:pos="709"/>
          <w:tab w:val="left" w:pos="993"/>
        </w:tabs>
        <w:spacing w:line="276" w:lineRule="auto"/>
        <w:ind w:left="0" w:firstLine="567"/>
        <w:contextualSpacing/>
        <w:jc w:val="both"/>
        <w:rPr>
          <w:rFonts w:ascii="Times New Roman CYR" w:hAnsi="Times New Roman CYR"/>
        </w:rPr>
      </w:pPr>
      <w:r w:rsidRPr="00AD1619">
        <w:rPr>
          <w:rFonts w:ascii="Times New Roman CYR" w:hAnsi="Times New Roman CYR"/>
        </w:rPr>
        <w:t>техногенне порушення території будівництвом: доріг (під'їзної та внутрішніх); зовнішньої огорожі; виробничих будівель та споруд;</w:t>
      </w:r>
    </w:p>
    <w:p w:rsidR="00C10FF4" w:rsidRPr="00AD1619" w:rsidRDefault="00C10FF4" w:rsidP="00C10FF4">
      <w:pPr>
        <w:numPr>
          <w:ilvl w:val="0"/>
          <w:numId w:val="20"/>
        </w:numPr>
        <w:tabs>
          <w:tab w:val="num" w:pos="567"/>
          <w:tab w:val="left" w:pos="709"/>
          <w:tab w:val="left" w:pos="993"/>
        </w:tabs>
        <w:spacing w:line="276" w:lineRule="auto"/>
        <w:ind w:left="0" w:firstLine="567"/>
        <w:contextualSpacing/>
        <w:jc w:val="both"/>
        <w:rPr>
          <w:rFonts w:ascii="Times New Roman CYR" w:hAnsi="Times New Roman CYR"/>
        </w:rPr>
      </w:pPr>
      <w:r w:rsidRPr="00AD1619">
        <w:rPr>
          <w:rFonts w:ascii="Times New Roman CYR" w:hAnsi="Times New Roman CYR"/>
        </w:rPr>
        <w:t>надходження в атмосферу забруднюючих речовин: при викиді випускних газів двигунів внутрішнього згоряння (карбюраторних, дизельних) під час будівництва РЦУВ (екскаватори, бульдозери, трактори, автомобілі); при викиді випускних газів двигунів внутрішнього згоряння (карбюраторних, дизельних) технологічних машин під час роботи СПК (сміттєвозів, вантажних самоскидних автомобілів, бульдозера навантажувача, трактора, вантажного автомобіля); при виході газів із відходів у процесі аеробного біологічного розкладання органічної речовини відходів на ділянці компостування; при виході газів із відходів в процесі аеробного біологічного розкладання органічної речовини відходів на сортувальній лінії;</w:t>
      </w:r>
    </w:p>
    <w:p w:rsidR="00C10FF4" w:rsidRDefault="00C10FF4" w:rsidP="00C10FF4">
      <w:pPr>
        <w:tabs>
          <w:tab w:val="left" w:pos="709"/>
          <w:tab w:val="left" w:pos="993"/>
        </w:tabs>
        <w:spacing w:line="276" w:lineRule="auto"/>
        <w:ind w:firstLine="567"/>
        <w:rPr>
          <w:rFonts w:ascii="Times New Roman CYR" w:hAnsi="Times New Roman CYR"/>
        </w:rPr>
      </w:pPr>
      <w:r w:rsidRPr="00AD1619">
        <w:rPr>
          <w:rFonts w:ascii="Times New Roman CYR" w:hAnsi="Times New Roman CYR"/>
        </w:rPr>
        <w:t>Розрахунок надходження в атмосферу основних забруднюючих речовин із ТПВ, що перебувають на сортувальній лінії  (табл. 6.7).</w:t>
      </w:r>
    </w:p>
    <w:p w:rsidR="00C337CC" w:rsidRDefault="00C337CC" w:rsidP="00C10FF4">
      <w:pPr>
        <w:tabs>
          <w:tab w:val="left" w:pos="709"/>
          <w:tab w:val="left" w:pos="993"/>
        </w:tabs>
        <w:spacing w:line="276" w:lineRule="auto"/>
        <w:ind w:firstLine="567"/>
        <w:rPr>
          <w:rFonts w:ascii="Times New Roman CYR" w:hAnsi="Times New Roman CYR"/>
        </w:rPr>
      </w:pPr>
    </w:p>
    <w:p w:rsidR="009F2277" w:rsidRDefault="009F2277" w:rsidP="00C10FF4">
      <w:pPr>
        <w:tabs>
          <w:tab w:val="left" w:pos="709"/>
          <w:tab w:val="left" w:pos="993"/>
        </w:tabs>
        <w:spacing w:line="276" w:lineRule="auto"/>
        <w:ind w:firstLine="567"/>
        <w:rPr>
          <w:rFonts w:ascii="Times New Roman CYR" w:hAnsi="Times New Roman CYR"/>
        </w:rPr>
      </w:pPr>
    </w:p>
    <w:p w:rsidR="009F2277" w:rsidRDefault="009F2277" w:rsidP="00C10FF4">
      <w:pPr>
        <w:tabs>
          <w:tab w:val="left" w:pos="709"/>
          <w:tab w:val="left" w:pos="993"/>
        </w:tabs>
        <w:spacing w:line="276" w:lineRule="auto"/>
        <w:ind w:firstLine="567"/>
        <w:rPr>
          <w:rFonts w:ascii="Times New Roman CYR" w:hAnsi="Times New Roman CYR"/>
        </w:rPr>
      </w:pPr>
    </w:p>
    <w:p w:rsidR="00C337CC" w:rsidRDefault="00C337CC" w:rsidP="00C10FF4">
      <w:pPr>
        <w:tabs>
          <w:tab w:val="left" w:pos="709"/>
          <w:tab w:val="left" w:pos="993"/>
        </w:tabs>
        <w:spacing w:line="276" w:lineRule="auto"/>
        <w:ind w:firstLine="567"/>
        <w:rPr>
          <w:rFonts w:ascii="Times New Roman CYR" w:hAnsi="Times New Roman CYR"/>
        </w:rPr>
      </w:pPr>
      <w:r>
        <w:rPr>
          <w:rFonts w:ascii="Times New Roman CYR" w:hAnsi="Times New Roman CYR"/>
        </w:rPr>
        <w:lastRenderedPageBreak/>
        <w:t>Таблиця 6.7 – Річні обсяги надходження в атмосферу забруднюючих речовин із лінії сортування за роками експлуатації із побутових відходів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5"/>
        <w:gridCol w:w="1495"/>
        <w:gridCol w:w="2745"/>
        <w:gridCol w:w="2310"/>
        <w:gridCol w:w="1269"/>
        <w:gridCol w:w="1076"/>
      </w:tblGrid>
      <w:tr w:rsidR="00C337CC" w:rsidRPr="00B85CD0" w:rsidTr="00787619">
        <w:tc>
          <w:tcPr>
            <w:tcW w:w="353" w:type="pct"/>
            <w:vMerge w:val="restart"/>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jc w:val="center"/>
              <w:rPr>
                <w:rFonts w:ascii="Times New Roman CYR" w:hAnsi="Times New Roman CYR"/>
                <w:b/>
              </w:rPr>
            </w:pPr>
            <w:r w:rsidRPr="00B85CD0">
              <w:rPr>
                <w:rFonts w:ascii="Times New Roman CYR" w:hAnsi="Times New Roman CYR"/>
                <w:b/>
              </w:rPr>
              <w:t>№ з/п</w:t>
            </w:r>
          </w:p>
        </w:tc>
        <w:tc>
          <w:tcPr>
            <w:tcW w:w="781" w:type="pct"/>
            <w:vMerge w:val="restart"/>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jc w:val="center"/>
              <w:rPr>
                <w:rFonts w:ascii="Times New Roman CYR" w:hAnsi="Times New Roman CYR"/>
                <w:b/>
              </w:rPr>
            </w:pPr>
            <w:r w:rsidRPr="00B85CD0">
              <w:rPr>
                <w:rFonts w:ascii="Times New Roman CYR" w:hAnsi="Times New Roman CYR"/>
                <w:b/>
              </w:rPr>
              <w:t>Рік</w:t>
            </w:r>
          </w:p>
        </w:tc>
        <w:tc>
          <w:tcPr>
            <w:tcW w:w="1434" w:type="pct"/>
            <w:vMerge w:val="restart"/>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jc w:val="center"/>
              <w:rPr>
                <w:rFonts w:ascii="Times New Roman CYR" w:hAnsi="Times New Roman CYR"/>
                <w:b/>
              </w:rPr>
            </w:pPr>
            <w:r w:rsidRPr="00B85CD0">
              <w:rPr>
                <w:rFonts w:ascii="Times New Roman CYR" w:hAnsi="Times New Roman CYR"/>
                <w:b/>
              </w:rPr>
              <w:t>Денні обсяги перероблення побутових відходів, т</w:t>
            </w:r>
          </w:p>
        </w:tc>
        <w:tc>
          <w:tcPr>
            <w:tcW w:w="2432" w:type="pct"/>
            <w:gridSpan w:val="3"/>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jc w:val="center"/>
              <w:rPr>
                <w:rFonts w:ascii="Times New Roman CYR" w:hAnsi="Times New Roman CYR"/>
                <w:b/>
              </w:rPr>
            </w:pPr>
            <w:r w:rsidRPr="00B85CD0">
              <w:rPr>
                <w:rFonts w:ascii="Times New Roman CYR" w:hAnsi="Times New Roman CYR"/>
                <w:b/>
              </w:rPr>
              <w:t>Річні обсяги надходження в атмосферу забруднюючих речовин, т</w:t>
            </w:r>
          </w:p>
        </w:tc>
      </w:tr>
      <w:tr w:rsidR="00C337CC" w:rsidRPr="00B85CD0" w:rsidTr="00787619">
        <w:tc>
          <w:tcPr>
            <w:tcW w:w="353" w:type="pct"/>
            <w:vMerge/>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rPr>
                <w:rFonts w:ascii="Times New Roman CYR" w:hAnsi="Times New Roman CYR"/>
                <w:b/>
              </w:rPr>
            </w:pPr>
          </w:p>
        </w:tc>
        <w:tc>
          <w:tcPr>
            <w:tcW w:w="781" w:type="pct"/>
            <w:vMerge/>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rPr>
                <w:rFonts w:ascii="Times New Roman CYR" w:hAnsi="Times New Roman CYR"/>
                <w:b/>
              </w:rPr>
            </w:pPr>
          </w:p>
        </w:tc>
        <w:tc>
          <w:tcPr>
            <w:tcW w:w="1434" w:type="pct"/>
            <w:vMerge/>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rPr>
                <w:rFonts w:ascii="Times New Roman CYR" w:hAnsi="Times New Roman CYR"/>
                <w:b/>
              </w:rPr>
            </w:pPr>
          </w:p>
        </w:tc>
        <w:tc>
          <w:tcPr>
            <w:tcW w:w="1207" w:type="pct"/>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jc w:val="center"/>
              <w:rPr>
                <w:rFonts w:ascii="Times New Roman CYR" w:hAnsi="Times New Roman CYR"/>
                <w:b/>
              </w:rPr>
            </w:pPr>
            <w:r w:rsidRPr="00B85CD0">
              <w:rPr>
                <w:rFonts w:ascii="Times New Roman CYR" w:hAnsi="Times New Roman CYR"/>
                <w:b/>
              </w:rPr>
              <w:t>H</w:t>
            </w:r>
            <w:r w:rsidRPr="00B85CD0">
              <w:rPr>
                <w:rFonts w:ascii="Times New Roman CYR" w:hAnsi="Times New Roman CYR"/>
                <w:b/>
                <w:vertAlign w:val="subscript"/>
              </w:rPr>
              <w:t>2</w:t>
            </w:r>
            <w:r w:rsidRPr="00B85CD0">
              <w:rPr>
                <w:rFonts w:ascii="Times New Roman CYR" w:hAnsi="Times New Roman CYR"/>
                <w:b/>
              </w:rPr>
              <w:t>O</w:t>
            </w:r>
          </w:p>
          <w:p w:rsidR="00C337CC" w:rsidRPr="00B85CD0" w:rsidRDefault="00C337CC" w:rsidP="00072CF7">
            <w:pPr>
              <w:jc w:val="center"/>
              <w:rPr>
                <w:rFonts w:ascii="Times New Roman CYR" w:hAnsi="Times New Roman CYR"/>
                <w:b/>
              </w:rPr>
            </w:pPr>
            <w:r w:rsidRPr="00B85CD0">
              <w:rPr>
                <w:rFonts w:ascii="Times New Roman CYR" w:hAnsi="Times New Roman CYR"/>
                <w:b/>
              </w:rPr>
              <w:t>(водяна пара)</w:t>
            </w:r>
          </w:p>
        </w:tc>
        <w:tc>
          <w:tcPr>
            <w:tcW w:w="663" w:type="pct"/>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jc w:val="center"/>
              <w:rPr>
                <w:rFonts w:ascii="Times New Roman CYR" w:hAnsi="Times New Roman CYR"/>
                <w:b/>
              </w:rPr>
            </w:pPr>
            <w:r w:rsidRPr="00B85CD0">
              <w:rPr>
                <w:rFonts w:ascii="Times New Roman CYR" w:hAnsi="Times New Roman CYR"/>
                <w:b/>
              </w:rPr>
              <w:t>CO</w:t>
            </w:r>
            <w:r w:rsidRPr="00B85CD0">
              <w:rPr>
                <w:rFonts w:ascii="Times New Roman CYR" w:hAnsi="Times New Roman CYR"/>
                <w:b/>
                <w:vertAlign w:val="subscript"/>
              </w:rPr>
              <w:t>2</w:t>
            </w:r>
          </w:p>
        </w:tc>
        <w:tc>
          <w:tcPr>
            <w:tcW w:w="562" w:type="pct"/>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jc w:val="center"/>
              <w:rPr>
                <w:rFonts w:ascii="Times New Roman CYR" w:hAnsi="Times New Roman CYR"/>
                <w:b/>
              </w:rPr>
            </w:pPr>
            <w:r w:rsidRPr="00B85CD0">
              <w:rPr>
                <w:rFonts w:ascii="Times New Roman CYR" w:hAnsi="Times New Roman CYR"/>
                <w:b/>
              </w:rPr>
              <w:t>NH</w:t>
            </w:r>
            <w:r w:rsidRPr="00B85CD0">
              <w:rPr>
                <w:rFonts w:ascii="Times New Roman CYR" w:hAnsi="Times New Roman CYR"/>
                <w:b/>
                <w:vertAlign w:val="subscript"/>
              </w:rPr>
              <w:t>3</w:t>
            </w:r>
          </w:p>
        </w:tc>
      </w:tr>
      <w:tr w:rsidR="00C337CC" w:rsidRPr="00AD1619" w:rsidTr="00787619">
        <w:tc>
          <w:tcPr>
            <w:tcW w:w="353" w:type="pct"/>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jc w:val="center"/>
              <w:rPr>
                <w:rFonts w:ascii="Times New Roman CYR" w:hAnsi="Times New Roman CYR"/>
              </w:rPr>
            </w:pPr>
            <w:r w:rsidRPr="00B85CD0">
              <w:rPr>
                <w:rFonts w:ascii="Times New Roman CYR" w:hAnsi="Times New Roman CYR"/>
              </w:rPr>
              <w:t>1</w:t>
            </w:r>
          </w:p>
        </w:tc>
        <w:tc>
          <w:tcPr>
            <w:tcW w:w="781" w:type="pct"/>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jc w:val="center"/>
              <w:rPr>
                <w:rFonts w:ascii="Times New Roman CYR" w:hAnsi="Times New Roman CYR"/>
              </w:rPr>
            </w:pPr>
            <w:r w:rsidRPr="00B85CD0">
              <w:rPr>
                <w:rFonts w:ascii="Times New Roman CYR" w:hAnsi="Times New Roman CYR"/>
              </w:rPr>
              <w:t>2019-2033</w:t>
            </w:r>
          </w:p>
        </w:tc>
        <w:tc>
          <w:tcPr>
            <w:tcW w:w="1434" w:type="pct"/>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jc w:val="center"/>
              <w:rPr>
                <w:rFonts w:ascii="Times New Roman CYR" w:hAnsi="Times New Roman CYR"/>
              </w:rPr>
            </w:pPr>
            <w:r w:rsidRPr="00B85CD0">
              <w:rPr>
                <w:rFonts w:ascii="Times New Roman CYR" w:hAnsi="Times New Roman CYR"/>
              </w:rPr>
              <w:t>25-40</w:t>
            </w:r>
          </w:p>
        </w:tc>
        <w:tc>
          <w:tcPr>
            <w:tcW w:w="1207"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CYR" w:hAnsi="Times New Roman CYR"/>
              </w:rPr>
            </w:pPr>
            <w:r w:rsidRPr="00B85CD0">
              <w:rPr>
                <w:rFonts w:ascii="Times New Roman CYR" w:hAnsi="Times New Roman CYR"/>
              </w:rPr>
              <w:t>600-960</w:t>
            </w:r>
          </w:p>
        </w:tc>
        <w:tc>
          <w:tcPr>
            <w:tcW w:w="663"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CYR" w:hAnsi="Times New Roman CYR"/>
              </w:rPr>
            </w:pPr>
            <w:r w:rsidRPr="00B85CD0">
              <w:rPr>
                <w:rFonts w:ascii="Times New Roman CYR" w:hAnsi="Times New Roman CYR"/>
              </w:rPr>
              <w:t>1900-3040</w:t>
            </w:r>
          </w:p>
        </w:tc>
        <w:tc>
          <w:tcPr>
            <w:tcW w:w="562" w:type="pct"/>
            <w:tcBorders>
              <w:top w:val="single" w:sz="4" w:space="0" w:color="auto"/>
              <w:left w:val="single" w:sz="4" w:space="0" w:color="auto"/>
              <w:bottom w:val="single" w:sz="4" w:space="0" w:color="auto"/>
              <w:right w:val="single" w:sz="4" w:space="0" w:color="auto"/>
            </w:tcBorders>
            <w:vAlign w:val="center"/>
          </w:tcPr>
          <w:p w:rsidR="00C337CC" w:rsidRPr="00AD1619" w:rsidRDefault="00C337CC" w:rsidP="00072CF7">
            <w:pPr>
              <w:jc w:val="center"/>
              <w:rPr>
                <w:rFonts w:ascii="Times New Roman CYR" w:hAnsi="Times New Roman CYR"/>
              </w:rPr>
            </w:pPr>
            <w:r w:rsidRPr="00B85CD0">
              <w:rPr>
                <w:rFonts w:ascii="Times New Roman CYR" w:hAnsi="Times New Roman CYR"/>
              </w:rPr>
              <w:t>22-36</w:t>
            </w:r>
          </w:p>
        </w:tc>
      </w:tr>
    </w:tbl>
    <w:p w:rsidR="00C337CC" w:rsidRPr="00AD1619" w:rsidRDefault="00C337CC" w:rsidP="00C10FF4">
      <w:pPr>
        <w:tabs>
          <w:tab w:val="left" w:pos="709"/>
          <w:tab w:val="left" w:pos="993"/>
        </w:tabs>
        <w:spacing w:line="276" w:lineRule="auto"/>
        <w:ind w:firstLine="567"/>
        <w:rPr>
          <w:rFonts w:ascii="Times New Roman CYR" w:hAnsi="Times New Roman CYR"/>
        </w:rPr>
      </w:pPr>
    </w:p>
    <w:p w:rsidR="00C337CC" w:rsidRPr="00AD1619" w:rsidRDefault="00C337CC" w:rsidP="00C337CC">
      <w:pPr>
        <w:tabs>
          <w:tab w:val="left" w:pos="709"/>
          <w:tab w:val="left" w:pos="993"/>
        </w:tabs>
        <w:spacing w:line="276" w:lineRule="auto"/>
        <w:ind w:firstLine="567"/>
        <w:rPr>
          <w:rFonts w:ascii="Times New Roman CYR" w:hAnsi="Times New Roman CYR"/>
        </w:rPr>
      </w:pPr>
      <w:r w:rsidRPr="00AD1619">
        <w:rPr>
          <w:rFonts w:ascii="Times New Roman CYR" w:hAnsi="Times New Roman CYR"/>
        </w:rPr>
        <w:t>Вихідні дані, прийняті в розрахунку:</w:t>
      </w:r>
    </w:p>
    <w:p w:rsidR="00C337CC" w:rsidRPr="00AD1619" w:rsidRDefault="00C337CC" w:rsidP="00C337CC">
      <w:pPr>
        <w:numPr>
          <w:ilvl w:val="0"/>
          <w:numId w:val="21"/>
        </w:numPr>
        <w:tabs>
          <w:tab w:val="num" w:pos="142"/>
          <w:tab w:val="left" w:pos="709"/>
          <w:tab w:val="left" w:pos="840"/>
          <w:tab w:val="left" w:pos="993"/>
        </w:tabs>
        <w:spacing w:line="276" w:lineRule="auto"/>
        <w:ind w:left="0" w:firstLine="567"/>
        <w:jc w:val="both"/>
        <w:rPr>
          <w:rFonts w:ascii="Times New Roman CYR" w:hAnsi="Times New Roman CYR"/>
        </w:rPr>
      </w:pPr>
      <w:r w:rsidRPr="00AD1619">
        <w:rPr>
          <w:rFonts w:ascii="Times New Roman CYR" w:hAnsi="Times New Roman CYR"/>
        </w:rPr>
        <w:t>на сортувальній лінії відбувається часткове аеробне біологічне розкладання органічних компонентів ТПВ;</w:t>
      </w:r>
    </w:p>
    <w:p w:rsidR="00C337CC" w:rsidRPr="00AD1619" w:rsidRDefault="00C337CC" w:rsidP="00C337CC">
      <w:pPr>
        <w:numPr>
          <w:ilvl w:val="0"/>
          <w:numId w:val="21"/>
        </w:numPr>
        <w:tabs>
          <w:tab w:val="num" w:pos="142"/>
          <w:tab w:val="left" w:pos="709"/>
          <w:tab w:val="left" w:pos="840"/>
          <w:tab w:val="left" w:pos="993"/>
        </w:tabs>
        <w:spacing w:line="276" w:lineRule="auto"/>
        <w:ind w:left="0" w:firstLine="567"/>
        <w:jc w:val="both"/>
        <w:rPr>
          <w:rFonts w:ascii="Times New Roman CYR" w:hAnsi="Times New Roman CYR"/>
        </w:rPr>
      </w:pPr>
      <w:r w:rsidRPr="00AD1619">
        <w:rPr>
          <w:rFonts w:ascii="Times New Roman CYR" w:hAnsi="Times New Roman CYR"/>
        </w:rPr>
        <w:t>період повного аеробного розкладання органічних компонентів під час  компостування – 1 рік, при цьому з 1 кг ТПВ утворюється: H</w:t>
      </w:r>
      <w:r w:rsidRPr="00AD1619">
        <w:rPr>
          <w:rFonts w:ascii="Times New Roman CYR" w:hAnsi="Times New Roman CYR"/>
          <w:vertAlign w:val="subscript"/>
        </w:rPr>
        <w:t>2</w:t>
      </w:r>
      <w:r w:rsidRPr="00AD1619">
        <w:rPr>
          <w:rFonts w:ascii="Times New Roman CYR" w:hAnsi="Times New Roman CYR"/>
        </w:rPr>
        <w:t>O – 134,0 г; CO</w:t>
      </w:r>
      <w:r w:rsidRPr="00AD1619">
        <w:rPr>
          <w:rFonts w:ascii="Times New Roman CYR" w:hAnsi="Times New Roman CYR"/>
          <w:vertAlign w:val="subscript"/>
        </w:rPr>
        <w:t xml:space="preserve">2 </w:t>
      </w:r>
      <w:r w:rsidRPr="00AD1619">
        <w:rPr>
          <w:rFonts w:ascii="Times New Roman CYR" w:hAnsi="Times New Roman CYR"/>
        </w:rPr>
        <w:t>– 424,0 г; NH</w:t>
      </w:r>
      <w:r w:rsidRPr="00AD1619">
        <w:rPr>
          <w:rFonts w:ascii="Times New Roman CYR" w:hAnsi="Times New Roman CYR"/>
          <w:vertAlign w:val="subscript"/>
        </w:rPr>
        <w:t xml:space="preserve">3 </w:t>
      </w:r>
      <w:r w:rsidRPr="00AD1619">
        <w:rPr>
          <w:rFonts w:ascii="Times New Roman CYR" w:hAnsi="Times New Roman CYR"/>
        </w:rPr>
        <w:t>– 5,0 г.</w:t>
      </w:r>
    </w:p>
    <w:p w:rsidR="00C10FF4" w:rsidRDefault="00C10FF4" w:rsidP="00C337CC">
      <w:pPr>
        <w:spacing w:line="276" w:lineRule="auto"/>
        <w:jc w:val="both"/>
      </w:pPr>
    </w:p>
    <w:p w:rsidR="00C337CC" w:rsidRPr="00AD1619" w:rsidRDefault="00C337CC" w:rsidP="00C337CC">
      <w:pPr>
        <w:tabs>
          <w:tab w:val="left" w:pos="9922"/>
          <w:tab w:val="left" w:pos="10632"/>
        </w:tabs>
        <w:spacing w:line="276" w:lineRule="auto"/>
        <w:ind w:firstLine="567"/>
        <w:jc w:val="both"/>
        <w:rPr>
          <w:rFonts w:ascii="Times New Roman CYR" w:hAnsi="Times New Roman CYR"/>
          <w:i/>
        </w:rPr>
      </w:pPr>
      <w:r w:rsidRPr="00AD1619">
        <w:rPr>
          <w:rFonts w:ascii="Times New Roman CYR" w:hAnsi="Times New Roman CYR"/>
          <w:i/>
        </w:rPr>
        <w:t xml:space="preserve">Вплив на навколишнє природне середовище під час перевезення відходів </w:t>
      </w:r>
    </w:p>
    <w:p w:rsidR="00C337CC" w:rsidRPr="00AD1619" w:rsidRDefault="00C337CC" w:rsidP="00C337CC">
      <w:pPr>
        <w:spacing w:line="276" w:lineRule="auto"/>
        <w:ind w:firstLine="567"/>
        <w:jc w:val="both"/>
        <w:rPr>
          <w:rFonts w:ascii="Times New Roman CYR" w:hAnsi="Times New Roman CYR"/>
        </w:rPr>
      </w:pPr>
      <w:r w:rsidRPr="00AD1619">
        <w:rPr>
          <w:rFonts w:ascii="Times New Roman CYR" w:hAnsi="Times New Roman CYR"/>
        </w:rPr>
        <w:t>Сміттєвози, як і інший вантажний автомобільний транспорт є джерелом забруднення атмосферного повітря. Під час роботи сміттєвозів у повітря надходять наступні забруднюючі речовини та парникові гази: монооксид вуглецю (карбону) (СО), метан (CH</w:t>
      </w:r>
      <w:r w:rsidRPr="00AD1619">
        <w:rPr>
          <w:rFonts w:ascii="Times New Roman CYR" w:hAnsi="Times New Roman CYR"/>
          <w:vertAlign w:val="subscript"/>
        </w:rPr>
        <w:t>4</w:t>
      </w:r>
      <w:r w:rsidRPr="00AD1619">
        <w:rPr>
          <w:rFonts w:ascii="Times New Roman CYR" w:hAnsi="Times New Roman CYR"/>
        </w:rPr>
        <w:t>), аміак (NH</w:t>
      </w:r>
      <w:r w:rsidRPr="00AD1619">
        <w:rPr>
          <w:rFonts w:ascii="Times New Roman CYR" w:hAnsi="Times New Roman CYR"/>
          <w:vertAlign w:val="subscript"/>
        </w:rPr>
        <w:t>3</w:t>
      </w:r>
      <w:r w:rsidRPr="00AD1619">
        <w:rPr>
          <w:rFonts w:ascii="Times New Roman CYR" w:hAnsi="Times New Roman CYR"/>
        </w:rPr>
        <w:t>), сажа (C), монооксид азоту (NO), діоксид азоту (NO</w:t>
      </w:r>
      <w:r w:rsidRPr="00AD1619">
        <w:rPr>
          <w:rFonts w:ascii="Times New Roman CYR" w:hAnsi="Times New Roman CYR"/>
          <w:vertAlign w:val="subscript"/>
        </w:rPr>
        <w:t>2</w:t>
      </w:r>
      <w:r w:rsidRPr="00AD1619">
        <w:rPr>
          <w:rFonts w:ascii="Times New Roman CYR" w:hAnsi="Times New Roman CYR"/>
        </w:rPr>
        <w:t>), діоксид вуглецю (вуглекислий газ, CO</w:t>
      </w:r>
      <w:r w:rsidRPr="00AD1619">
        <w:rPr>
          <w:rFonts w:ascii="Times New Roman CYR" w:hAnsi="Times New Roman CYR"/>
          <w:vertAlign w:val="subscript"/>
        </w:rPr>
        <w:t>2</w:t>
      </w:r>
      <w:r w:rsidRPr="00AD1619">
        <w:rPr>
          <w:rFonts w:ascii="Times New Roman CYR" w:hAnsi="Times New Roman CYR"/>
        </w:rPr>
        <w:t>), діоксид сірки (SO</w:t>
      </w:r>
      <w:r w:rsidRPr="00AD1619">
        <w:rPr>
          <w:rFonts w:ascii="Times New Roman CYR" w:hAnsi="Times New Roman CYR"/>
          <w:vertAlign w:val="subscript"/>
        </w:rPr>
        <w:t>2</w:t>
      </w:r>
      <w:r w:rsidRPr="00AD1619">
        <w:rPr>
          <w:rFonts w:ascii="Times New Roman CYR" w:hAnsi="Times New Roman CYR"/>
        </w:rPr>
        <w:t>), бенз(а)пірен, НМЛОС.</w:t>
      </w:r>
    </w:p>
    <w:p w:rsidR="00C337CC" w:rsidRPr="00AD1619" w:rsidRDefault="00C337CC" w:rsidP="00C337CC">
      <w:pPr>
        <w:spacing w:line="276" w:lineRule="auto"/>
        <w:ind w:firstLine="567"/>
        <w:jc w:val="both"/>
        <w:rPr>
          <w:rFonts w:ascii="Times New Roman CYR" w:hAnsi="Times New Roman CYR"/>
        </w:rPr>
      </w:pPr>
      <w:r w:rsidRPr="00AD1619">
        <w:rPr>
          <w:rFonts w:ascii="Times New Roman CYR" w:hAnsi="Times New Roman CYR"/>
        </w:rPr>
        <w:t xml:space="preserve">Для розрахунку викидів забруднюючих речовин приймаємо, що сміттєвози вантажопідйомністю 10 т використовують у якості пального – дизельне паливо. У відповідності з діючими Нормами витрат палива і мастильних матеріалів на автомобільному транспорті, затверджених наказом Міністерство транспорту України від 10.02.1998 № 43, витрата палива для сміттєвозів 10 т – 30 л дизельного палива на 100 км. </w:t>
      </w:r>
    </w:p>
    <w:p w:rsidR="00C337CC" w:rsidRPr="00AD1619" w:rsidRDefault="00C337CC" w:rsidP="00C337CC">
      <w:pPr>
        <w:spacing w:line="276" w:lineRule="auto"/>
        <w:ind w:firstLine="567"/>
        <w:jc w:val="both"/>
        <w:rPr>
          <w:rFonts w:ascii="Times New Roman CYR" w:hAnsi="Times New Roman CYR"/>
        </w:rPr>
      </w:pPr>
      <w:r w:rsidRPr="00AD1619">
        <w:rPr>
          <w:rFonts w:ascii="Times New Roman CYR" w:hAnsi="Times New Roman CYR"/>
        </w:rPr>
        <w:t>Розрахунок викидів забруднюючих речовин та парникових газів виконаний за Методикою розрахунку викидів забруднюючих речовин та парникових газів у повітря від транспортних засобів  (Мінтранс України,  1998 р.) та Методикою розрахунку викидів забруднюючих речовин у повітря автотранспортом, який використовується суб'єктами господарської діяльності та іншими юридичними особами всіх форм власності (Наказ Держкомстату від 6 вересня 2000 року N 293).</w:t>
      </w:r>
    </w:p>
    <w:p w:rsidR="00C337CC" w:rsidRPr="00AD1619" w:rsidRDefault="00C337CC" w:rsidP="00C337CC">
      <w:pPr>
        <w:spacing w:line="276" w:lineRule="auto"/>
        <w:ind w:firstLine="567"/>
        <w:jc w:val="both"/>
        <w:rPr>
          <w:rFonts w:ascii="Times New Roman CYR" w:hAnsi="Times New Roman CYR"/>
        </w:rPr>
      </w:pPr>
      <w:r w:rsidRPr="00AD1619">
        <w:rPr>
          <w:rFonts w:ascii="Times New Roman CYR" w:hAnsi="Times New Roman CYR"/>
        </w:rPr>
        <w:t>Валові прогнозні викиди забруднюючих речовин та парникових газів від сміттєвозного транспорту в атмосферу наведені в таблиці 6.8.</w:t>
      </w:r>
    </w:p>
    <w:p w:rsidR="00C337CC" w:rsidRDefault="00C337CC" w:rsidP="00C337CC">
      <w:pPr>
        <w:spacing w:line="276" w:lineRule="auto"/>
        <w:jc w:val="both"/>
      </w:pPr>
    </w:p>
    <w:p w:rsidR="00C10FF4" w:rsidRDefault="00C337CC" w:rsidP="00C94619">
      <w:pPr>
        <w:spacing w:line="360" w:lineRule="auto"/>
        <w:ind w:firstLine="709"/>
        <w:jc w:val="both"/>
      </w:pPr>
      <w:r>
        <w:t>Таблиця 6.8 – Валові викиди забруднюючих речовин та парникових газів від сміттєвозного транспорту в атмосферу</w:t>
      </w:r>
    </w:p>
    <w:tbl>
      <w:tblPr>
        <w:tblStyle w:val="130"/>
        <w:tblW w:w="5000" w:type="pct"/>
        <w:tblLook w:val="04A0" w:firstRow="1" w:lastRow="0" w:firstColumn="1" w:lastColumn="0" w:noHBand="0" w:noVBand="1"/>
      </w:tblPr>
      <w:tblGrid>
        <w:gridCol w:w="464"/>
        <w:gridCol w:w="1547"/>
        <w:gridCol w:w="673"/>
        <w:gridCol w:w="672"/>
        <w:gridCol w:w="672"/>
        <w:gridCol w:w="672"/>
        <w:gridCol w:w="672"/>
        <w:gridCol w:w="672"/>
        <w:gridCol w:w="672"/>
        <w:gridCol w:w="672"/>
        <w:gridCol w:w="853"/>
        <w:gridCol w:w="672"/>
        <w:gridCol w:w="657"/>
      </w:tblGrid>
      <w:tr w:rsidR="00C337CC" w:rsidRPr="00B85CD0" w:rsidTr="009975C1">
        <w:trPr>
          <w:trHeight w:val="1988"/>
          <w:tblHeader/>
        </w:trPr>
        <w:tc>
          <w:tcPr>
            <w:tcW w:w="239" w:type="pct"/>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jc w:val="center"/>
              <w:rPr>
                <w:rFonts w:ascii="Times New Roman" w:hAnsi="Times New Roman"/>
                <w:b/>
                <w:sz w:val="20"/>
                <w:szCs w:val="20"/>
              </w:rPr>
            </w:pPr>
            <w:r w:rsidRPr="00B85CD0">
              <w:rPr>
                <w:rFonts w:ascii="Times New Roman" w:hAnsi="Times New Roman"/>
                <w:b/>
                <w:sz w:val="20"/>
                <w:szCs w:val="20"/>
              </w:rPr>
              <w:t>№ з/п</w:t>
            </w:r>
          </w:p>
        </w:tc>
        <w:tc>
          <w:tcPr>
            <w:tcW w:w="796" w:type="pct"/>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jc w:val="center"/>
              <w:rPr>
                <w:rFonts w:ascii="Times New Roman" w:hAnsi="Times New Roman"/>
                <w:b/>
                <w:sz w:val="20"/>
                <w:szCs w:val="20"/>
              </w:rPr>
            </w:pPr>
            <w:r w:rsidRPr="00B85CD0">
              <w:rPr>
                <w:rFonts w:ascii="Times New Roman" w:hAnsi="Times New Roman"/>
                <w:b/>
                <w:sz w:val="20"/>
                <w:szCs w:val="20"/>
              </w:rPr>
              <w:t>Найменування техніки,</w:t>
            </w:r>
            <w:r w:rsidRPr="00B85CD0">
              <w:rPr>
                <w:rFonts w:ascii="Times New Roman" w:hAnsi="Times New Roman"/>
                <w:b/>
                <w:sz w:val="20"/>
                <w:szCs w:val="20"/>
              </w:rPr>
              <w:br/>
              <w:t>вид палива</w:t>
            </w:r>
          </w:p>
        </w:tc>
        <w:tc>
          <w:tcPr>
            <w:tcW w:w="347" w:type="pct"/>
            <w:tcBorders>
              <w:top w:val="single" w:sz="4" w:space="0" w:color="auto"/>
              <w:left w:val="single" w:sz="4" w:space="0" w:color="auto"/>
              <w:bottom w:val="single" w:sz="4" w:space="0" w:color="auto"/>
              <w:right w:val="single" w:sz="4" w:space="0" w:color="auto"/>
            </w:tcBorders>
            <w:textDirection w:val="btLr"/>
          </w:tcPr>
          <w:p w:rsidR="00C337CC" w:rsidRPr="00B85CD0" w:rsidRDefault="00C337CC" w:rsidP="00072CF7">
            <w:pPr>
              <w:jc w:val="center"/>
              <w:rPr>
                <w:rFonts w:ascii="Times New Roman" w:hAnsi="Times New Roman"/>
                <w:b/>
                <w:sz w:val="20"/>
                <w:szCs w:val="20"/>
              </w:rPr>
            </w:pPr>
            <w:r w:rsidRPr="00B85CD0">
              <w:rPr>
                <w:rFonts w:ascii="Times New Roman" w:hAnsi="Times New Roman"/>
                <w:b/>
                <w:sz w:val="20"/>
                <w:szCs w:val="20"/>
              </w:rPr>
              <w:t xml:space="preserve">Рік </w:t>
            </w:r>
          </w:p>
        </w:tc>
        <w:tc>
          <w:tcPr>
            <w:tcW w:w="354" w:type="pct"/>
            <w:tcBorders>
              <w:top w:val="single" w:sz="4" w:space="0" w:color="auto"/>
              <w:left w:val="single" w:sz="4" w:space="0" w:color="auto"/>
              <w:bottom w:val="single" w:sz="4" w:space="0" w:color="auto"/>
              <w:right w:val="single" w:sz="4" w:space="0" w:color="auto"/>
            </w:tcBorders>
            <w:textDirection w:val="btLr"/>
            <w:vAlign w:val="center"/>
            <w:hideMark/>
          </w:tcPr>
          <w:p w:rsidR="00C337CC" w:rsidRPr="00B85CD0" w:rsidRDefault="00C337CC" w:rsidP="00072CF7">
            <w:pPr>
              <w:jc w:val="center"/>
              <w:rPr>
                <w:rFonts w:ascii="Times New Roman" w:hAnsi="Times New Roman"/>
                <w:b/>
                <w:sz w:val="20"/>
                <w:szCs w:val="20"/>
              </w:rPr>
            </w:pPr>
            <w:r w:rsidRPr="00B85CD0">
              <w:rPr>
                <w:rFonts w:ascii="Times New Roman" w:hAnsi="Times New Roman"/>
                <w:b/>
                <w:sz w:val="20"/>
                <w:szCs w:val="20"/>
              </w:rPr>
              <w:t>Кількість палива,</w:t>
            </w:r>
          </w:p>
          <w:p w:rsidR="00C337CC" w:rsidRPr="00B85CD0" w:rsidRDefault="00C337CC" w:rsidP="00072CF7">
            <w:pPr>
              <w:jc w:val="center"/>
              <w:rPr>
                <w:rFonts w:ascii="Times New Roman" w:hAnsi="Times New Roman"/>
                <w:b/>
                <w:sz w:val="20"/>
                <w:szCs w:val="20"/>
              </w:rPr>
            </w:pPr>
            <w:r w:rsidRPr="00B85CD0">
              <w:rPr>
                <w:rFonts w:ascii="Times New Roman" w:hAnsi="Times New Roman"/>
                <w:b/>
                <w:sz w:val="20"/>
                <w:szCs w:val="20"/>
              </w:rPr>
              <w:t>т/рік</w:t>
            </w:r>
          </w:p>
        </w:tc>
        <w:tc>
          <w:tcPr>
            <w:tcW w:w="355" w:type="pct"/>
            <w:tcBorders>
              <w:top w:val="single" w:sz="4" w:space="0" w:color="auto"/>
              <w:left w:val="single" w:sz="4" w:space="0" w:color="auto"/>
              <w:bottom w:val="single" w:sz="4" w:space="0" w:color="auto"/>
              <w:right w:val="single" w:sz="4" w:space="0" w:color="auto"/>
            </w:tcBorders>
            <w:textDirection w:val="btLr"/>
            <w:vAlign w:val="center"/>
            <w:hideMark/>
          </w:tcPr>
          <w:p w:rsidR="00C337CC" w:rsidRPr="00B85CD0" w:rsidRDefault="00C337CC" w:rsidP="00072CF7">
            <w:pPr>
              <w:jc w:val="center"/>
              <w:rPr>
                <w:rFonts w:ascii="Times New Roman" w:hAnsi="Times New Roman"/>
                <w:b/>
                <w:sz w:val="20"/>
                <w:szCs w:val="20"/>
              </w:rPr>
            </w:pPr>
            <w:r w:rsidRPr="00B85CD0">
              <w:rPr>
                <w:rFonts w:ascii="Times New Roman" w:hAnsi="Times New Roman"/>
                <w:b/>
                <w:sz w:val="20"/>
                <w:szCs w:val="20"/>
              </w:rPr>
              <w:t>Валовий викид СО,</w:t>
            </w:r>
          </w:p>
          <w:p w:rsidR="00C337CC" w:rsidRPr="00B85CD0" w:rsidRDefault="00C337CC" w:rsidP="00072CF7">
            <w:pPr>
              <w:jc w:val="center"/>
              <w:rPr>
                <w:rFonts w:ascii="Times New Roman" w:hAnsi="Times New Roman"/>
                <w:b/>
                <w:sz w:val="20"/>
                <w:szCs w:val="20"/>
              </w:rPr>
            </w:pPr>
            <w:r w:rsidRPr="00B85CD0">
              <w:rPr>
                <w:rFonts w:ascii="Times New Roman" w:hAnsi="Times New Roman"/>
                <w:b/>
                <w:sz w:val="20"/>
                <w:szCs w:val="20"/>
              </w:rPr>
              <w:t>кг/рік</w:t>
            </w:r>
          </w:p>
        </w:tc>
        <w:tc>
          <w:tcPr>
            <w:tcW w:w="355" w:type="pct"/>
            <w:tcBorders>
              <w:top w:val="single" w:sz="4" w:space="0" w:color="auto"/>
              <w:left w:val="single" w:sz="4" w:space="0" w:color="auto"/>
              <w:bottom w:val="single" w:sz="4" w:space="0" w:color="auto"/>
              <w:right w:val="single" w:sz="4" w:space="0" w:color="auto"/>
            </w:tcBorders>
            <w:textDirection w:val="btLr"/>
            <w:vAlign w:val="center"/>
            <w:hideMark/>
          </w:tcPr>
          <w:p w:rsidR="00C337CC" w:rsidRPr="00B85CD0" w:rsidRDefault="00C337CC" w:rsidP="00072CF7">
            <w:pPr>
              <w:jc w:val="center"/>
              <w:rPr>
                <w:rFonts w:ascii="Times New Roman" w:hAnsi="Times New Roman"/>
                <w:b/>
                <w:sz w:val="20"/>
                <w:szCs w:val="20"/>
              </w:rPr>
            </w:pPr>
            <w:r w:rsidRPr="00B85CD0">
              <w:rPr>
                <w:rFonts w:ascii="Times New Roman" w:hAnsi="Times New Roman"/>
                <w:b/>
                <w:sz w:val="20"/>
                <w:szCs w:val="20"/>
              </w:rPr>
              <w:t>Валовий викид</w:t>
            </w:r>
          </w:p>
          <w:p w:rsidR="00C337CC" w:rsidRPr="00B85CD0" w:rsidRDefault="00C337CC" w:rsidP="00072CF7">
            <w:pPr>
              <w:jc w:val="center"/>
              <w:rPr>
                <w:rFonts w:ascii="Times New Roman" w:hAnsi="Times New Roman"/>
                <w:b/>
                <w:sz w:val="20"/>
                <w:szCs w:val="20"/>
              </w:rPr>
            </w:pPr>
            <w:r w:rsidRPr="00B85CD0">
              <w:rPr>
                <w:rFonts w:ascii="Times New Roman" w:hAnsi="Times New Roman"/>
                <w:b/>
                <w:sz w:val="20"/>
                <w:szCs w:val="20"/>
              </w:rPr>
              <w:t>НМЛОС, кг/рік</w:t>
            </w:r>
          </w:p>
        </w:tc>
        <w:tc>
          <w:tcPr>
            <w:tcW w:w="355" w:type="pct"/>
            <w:tcBorders>
              <w:top w:val="single" w:sz="4" w:space="0" w:color="auto"/>
              <w:left w:val="single" w:sz="4" w:space="0" w:color="auto"/>
              <w:bottom w:val="single" w:sz="4" w:space="0" w:color="auto"/>
              <w:right w:val="single" w:sz="4" w:space="0" w:color="auto"/>
            </w:tcBorders>
            <w:textDirection w:val="btLr"/>
            <w:vAlign w:val="center"/>
            <w:hideMark/>
          </w:tcPr>
          <w:p w:rsidR="00C337CC" w:rsidRPr="00B85CD0" w:rsidRDefault="00C337CC" w:rsidP="00072CF7">
            <w:pPr>
              <w:jc w:val="center"/>
              <w:rPr>
                <w:rFonts w:ascii="Times New Roman" w:hAnsi="Times New Roman"/>
                <w:b/>
                <w:sz w:val="20"/>
                <w:szCs w:val="20"/>
              </w:rPr>
            </w:pPr>
            <w:r w:rsidRPr="00B85CD0">
              <w:rPr>
                <w:rFonts w:ascii="Times New Roman" w:hAnsi="Times New Roman"/>
                <w:b/>
                <w:sz w:val="20"/>
                <w:szCs w:val="20"/>
              </w:rPr>
              <w:t>Валовий викид</w:t>
            </w:r>
          </w:p>
          <w:p w:rsidR="00C337CC" w:rsidRPr="00B85CD0" w:rsidRDefault="00C337CC" w:rsidP="00072CF7">
            <w:pPr>
              <w:jc w:val="center"/>
              <w:rPr>
                <w:rFonts w:ascii="Times New Roman" w:hAnsi="Times New Roman"/>
                <w:b/>
                <w:sz w:val="20"/>
                <w:szCs w:val="20"/>
              </w:rPr>
            </w:pPr>
            <w:r w:rsidRPr="00B85CD0">
              <w:rPr>
                <w:rFonts w:ascii="Times New Roman" w:hAnsi="Times New Roman"/>
                <w:b/>
                <w:sz w:val="20"/>
                <w:szCs w:val="20"/>
              </w:rPr>
              <w:t>метану, кг/рік</w:t>
            </w:r>
          </w:p>
        </w:tc>
        <w:tc>
          <w:tcPr>
            <w:tcW w:w="355" w:type="pct"/>
            <w:tcBorders>
              <w:top w:val="single" w:sz="4" w:space="0" w:color="auto"/>
              <w:left w:val="single" w:sz="4" w:space="0" w:color="auto"/>
              <w:bottom w:val="single" w:sz="4" w:space="0" w:color="auto"/>
              <w:right w:val="single" w:sz="4" w:space="0" w:color="auto"/>
            </w:tcBorders>
            <w:textDirection w:val="btLr"/>
            <w:vAlign w:val="center"/>
            <w:hideMark/>
          </w:tcPr>
          <w:p w:rsidR="00C337CC" w:rsidRPr="00B85CD0" w:rsidRDefault="00C337CC" w:rsidP="00072CF7">
            <w:pPr>
              <w:jc w:val="center"/>
              <w:rPr>
                <w:rFonts w:ascii="Times New Roman" w:hAnsi="Times New Roman"/>
                <w:b/>
                <w:sz w:val="20"/>
                <w:szCs w:val="20"/>
              </w:rPr>
            </w:pPr>
            <w:r w:rsidRPr="00B85CD0">
              <w:rPr>
                <w:rFonts w:ascii="Times New Roman" w:hAnsi="Times New Roman"/>
                <w:b/>
                <w:sz w:val="20"/>
                <w:szCs w:val="20"/>
              </w:rPr>
              <w:t>Валовий викид</w:t>
            </w:r>
          </w:p>
          <w:p w:rsidR="00C337CC" w:rsidRPr="00B85CD0" w:rsidRDefault="00C337CC" w:rsidP="00072CF7">
            <w:pPr>
              <w:jc w:val="center"/>
              <w:rPr>
                <w:rFonts w:ascii="Times New Roman" w:hAnsi="Times New Roman"/>
                <w:b/>
                <w:sz w:val="20"/>
                <w:szCs w:val="20"/>
              </w:rPr>
            </w:pPr>
            <w:r w:rsidRPr="00B85CD0">
              <w:rPr>
                <w:rFonts w:ascii="Times New Roman" w:hAnsi="Times New Roman"/>
                <w:b/>
                <w:sz w:val="20"/>
                <w:szCs w:val="20"/>
              </w:rPr>
              <w:t>NO</w:t>
            </w:r>
            <w:r w:rsidRPr="00B85CD0">
              <w:rPr>
                <w:rFonts w:ascii="Times New Roman" w:hAnsi="Times New Roman"/>
                <w:b/>
                <w:sz w:val="20"/>
                <w:szCs w:val="20"/>
                <w:vertAlign w:val="subscript"/>
              </w:rPr>
              <w:t>2</w:t>
            </w:r>
            <w:r w:rsidRPr="00B85CD0">
              <w:rPr>
                <w:rFonts w:ascii="Times New Roman" w:hAnsi="Times New Roman"/>
                <w:b/>
                <w:sz w:val="20"/>
                <w:szCs w:val="20"/>
              </w:rPr>
              <w:t>, кг/рік</w:t>
            </w:r>
          </w:p>
        </w:tc>
        <w:tc>
          <w:tcPr>
            <w:tcW w:w="355" w:type="pct"/>
            <w:tcBorders>
              <w:top w:val="single" w:sz="4" w:space="0" w:color="auto"/>
              <w:left w:val="single" w:sz="4" w:space="0" w:color="auto"/>
              <w:bottom w:val="single" w:sz="4" w:space="0" w:color="auto"/>
              <w:right w:val="single" w:sz="4" w:space="0" w:color="auto"/>
            </w:tcBorders>
            <w:textDirection w:val="btLr"/>
            <w:vAlign w:val="center"/>
            <w:hideMark/>
          </w:tcPr>
          <w:p w:rsidR="00C337CC" w:rsidRPr="00B85CD0" w:rsidRDefault="00C337CC" w:rsidP="00072CF7">
            <w:pPr>
              <w:jc w:val="center"/>
              <w:rPr>
                <w:rFonts w:ascii="Times New Roman" w:hAnsi="Times New Roman"/>
                <w:b/>
                <w:sz w:val="20"/>
                <w:szCs w:val="20"/>
              </w:rPr>
            </w:pPr>
            <w:r w:rsidRPr="00B85CD0">
              <w:rPr>
                <w:rFonts w:ascii="Times New Roman" w:hAnsi="Times New Roman"/>
                <w:b/>
                <w:sz w:val="20"/>
                <w:szCs w:val="20"/>
              </w:rPr>
              <w:t>Валовий викид</w:t>
            </w:r>
          </w:p>
          <w:p w:rsidR="00C337CC" w:rsidRPr="00B85CD0" w:rsidRDefault="00C337CC" w:rsidP="00072CF7">
            <w:pPr>
              <w:jc w:val="center"/>
              <w:rPr>
                <w:rFonts w:ascii="Times New Roman" w:hAnsi="Times New Roman"/>
                <w:b/>
                <w:sz w:val="20"/>
                <w:szCs w:val="20"/>
              </w:rPr>
            </w:pPr>
            <w:r w:rsidRPr="00B85CD0">
              <w:rPr>
                <w:rFonts w:ascii="Times New Roman" w:hAnsi="Times New Roman"/>
                <w:b/>
                <w:sz w:val="20"/>
                <w:szCs w:val="20"/>
              </w:rPr>
              <w:t>сажі, кг/рік</w:t>
            </w:r>
          </w:p>
        </w:tc>
        <w:tc>
          <w:tcPr>
            <w:tcW w:w="355" w:type="pct"/>
            <w:tcBorders>
              <w:top w:val="single" w:sz="4" w:space="0" w:color="auto"/>
              <w:left w:val="single" w:sz="4" w:space="0" w:color="auto"/>
              <w:bottom w:val="single" w:sz="4" w:space="0" w:color="auto"/>
              <w:right w:val="single" w:sz="4" w:space="0" w:color="auto"/>
            </w:tcBorders>
            <w:textDirection w:val="btLr"/>
            <w:vAlign w:val="center"/>
            <w:hideMark/>
          </w:tcPr>
          <w:p w:rsidR="00C337CC" w:rsidRPr="00B85CD0" w:rsidRDefault="00C337CC" w:rsidP="00072CF7">
            <w:pPr>
              <w:jc w:val="center"/>
              <w:rPr>
                <w:rFonts w:ascii="Times New Roman" w:hAnsi="Times New Roman"/>
                <w:b/>
                <w:sz w:val="20"/>
                <w:szCs w:val="20"/>
              </w:rPr>
            </w:pPr>
            <w:r w:rsidRPr="00B85CD0">
              <w:rPr>
                <w:rFonts w:ascii="Times New Roman" w:hAnsi="Times New Roman"/>
                <w:b/>
                <w:sz w:val="20"/>
                <w:szCs w:val="20"/>
              </w:rPr>
              <w:t>Валовий викид</w:t>
            </w:r>
          </w:p>
          <w:p w:rsidR="00C337CC" w:rsidRPr="00B85CD0" w:rsidRDefault="00C337CC" w:rsidP="00072CF7">
            <w:pPr>
              <w:jc w:val="center"/>
              <w:rPr>
                <w:rFonts w:ascii="Times New Roman" w:hAnsi="Times New Roman"/>
                <w:b/>
                <w:sz w:val="20"/>
                <w:szCs w:val="20"/>
              </w:rPr>
            </w:pPr>
            <w:r w:rsidRPr="00B85CD0">
              <w:rPr>
                <w:rFonts w:ascii="Times New Roman" w:hAnsi="Times New Roman"/>
                <w:b/>
                <w:sz w:val="20"/>
                <w:szCs w:val="20"/>
              </w:rPr>
              <w:t>NO, кг/рік</w:t>
            </w:r>
          </w:p>
        </w:tc>
        <w:tc>
          <w:tcPr>
            <w:tcW w:w="440" w:type="pct"/>
            <w:tcBorders>
              <w:top w:val="single" w:sz="4" w:space="0" w:color="auto"/>
              <w:left w:val="single" w:sz="4" w:space="0" w:color="auto"/>
              <w:bottom w:val="single" w:sz="4" w:space="0" w:color="auto"/>
              <w:right w:val="single" w:sz="4" w:space="0" w:color="auto"/>
            </w:tcBorders>
            <w:textDirection w:val="btLr"/>
            <w:vAlign w:val="center"/>
            <w:hideMark/>
          </w:tcPr>
          <w:p w:rsidR="00C337CC" w:rsidRPr="00B85CD0" w:rsidRDefault="00C337CC" w:rsidP="00072CF7">
            <w:pPr>
              <w:jc w:val="center"/>
              <w:rPr>
                <w:rFonts w:ascii="Times New Roman" w:hAnsi="Times New Roman"/>
                <w:b/>
                <w:sz w:val="20"/>
                <w:szCs w:val="20"/>
              </w:rPr>
            </w:pPr>
            <w:r w:rsidRPr="00B85CD0">
              <w:rPr>
                <w:rFonts w:ascii="Times New Roman" w:hAnsi="Times New Roman"/>
                <w:b/>
                <w:sz w:val="20"/>
                <w:szCs w:val="20"/>
              </w:rPr>
              <w:t>Валовий</w:t>
            </w:r>
            <w:r w:rsidRPr="00B85CD0">
              <w:rPr>
                <w:rFonts w:ascii="Times New Roman" w:hAnsi="Times New Roman"/>
                <w:b/>
                <w:sz w:val="20"/>
                <w:szCs w:val="20"/>
              </w:rPr>
              <w:br/>
              <w:t>викид СО</w:t>
            </w:r>
            <w:r w:rsidRPr="00B85CD0">
              <w:rPr>
                <w:rFonts w:ascii="Times New Roman" w:hAnsi="Times New Roman"/>
                <w:b/>
                <w:sz w:val="20"/>
                <w:szCs w:val="20"/>
                <w:vertAlign w:val="subscript"/>
              </w:rPr>
              <w:t>2</w:t>
            </w:r>
            <w:r w:rsidRPr="00B85CD0">
              <w:rPr>
                <w:rFonts w:ascii="Times New Roman" w:hAnsi="Times New Roman"/>
                <w:b/>
                <w:sz w:val="20"/>
                <w:szCs w:val="20"/>
              </w:rPr>
              <w:t>, кг/рік</w:t>
            </w:r>
          </w:p>
        </w:tc>
        <w:tc>
          <w:tcPr>
            <w:tcW w:w="355" w:type="pct"/>
            <w:tcBorders>
              <w:top w:val="single" w:sz="4" w:space="0" w:color="auto"/>
              <w:left w:val="single" w:sz="4" w:space="0" w:color="auto"/>
              <w:bottom w:val="single" w:sz="4" w:space="0" w:color="auto"/>
              <w:right w:val="single" w:sz="4" w:space="0" w:color="auto"/>
            </w:tcBorders>
            <w:textDirection w:val="btLr"/>
            <w:vAlign w:val="center"/>
            <w:hideMark/>
          </w:tcPr>
          <w:p w:rsidR="00C337CC" w:rsidRPr="00B85CD0" w:rsidRDefault="00C337CC" w:rsidP="00072CF7">
            <w:pPr>
              <w:jc w:val="center"/>
              <w:rPr>
                <w:rFonts w:ascii="Times New Roman" w:hAnsi="Times New Roman"/>
                <w:b/>
                <w:sz w:val="20"/>
                <w:szCs w:val="20"/>
              </w:rPr>
            </w:pPr>
            <w:r w:rsidRPr="00B85CD0">
              <w:rPr>
                <w:rFonts w:ascii="Times New Roman" w:hAnsi="Times New Roman"/>
                <w:b/>
                <w:sz w:val="20"/>
                <w:szCs w:val="20"/>
              </w:rPr>
              <w:t>Валовий</w:t>
            </w:r>
            <w:r w:rsidRPr="00B85CD0">
              <w:rPr>
                <w:rFonts w:ascii="Times New Roman" w:hAnsi="Times New Roman"/>
                <w:b/>
                <w:sz w:val="20"/>
                <w:szCs w:val="20"/>
              </w:rPr>
              <w:br/>
              <w:t>викид SO</w:t>
            </w:r>
            <w:r w:rsidRPr="00B85CD0">
              <w:rPr>
                <w:rFonts w:ascii="Times New Roman" w:hAnsi="Times New Roman"/>
                <w:b/>
                <w:sz w:val="20"/>
                <w:szCs w:val="20"/>
                <w:vertAlign w:val="subscript"/>
              </w:rPr>
              <w:t>2</w:t>
            </w:r>
            <w:r w:rsidRPr="00B85CD0">
              <w:rPr>
                <w:rFonts w:ascii="Times New Roman" w:hAnsi="Times New Roman"/>
                <w:b/>
                <w:sz w:val="20"/>
                <w:szCs w:val="20"/>
              </w:rPr>
              <w:t>, кг/рік</w:t>
            </w:r>
          </w:p>
        </w:tc>
        <w:tc>
          <w:tcPr>
            <w:tcW w:w="340" w:type="pct"/>
            <w:tcBorders>
              <w:top w:val="single" w:sz="4" w:space="0" w:color="auto"/>
              <w:left w:val="single" w:sz="4" w:space="0" w:color="auto"/>
              <w:bottom w:val="single" w:sz="4" w:space="0" w:color="auto"/>
              <w:right w:val="single" w:sz="4" w:space="0" w:color="auto"/>
            </w:tcBorders>
            <w:textDirection w:val="btLr"/>
            <w:vAlign w:val="center"/>
            <w:hideMark/>
          </w:tcPr>
          <w:p w:rsidR="00C337CC" w:rsidRPr="00B85CD0" w:rsidRDefault="00C337CC" w:rsidP="00072CF7">
            <w:pPr>
              <w:jc w:val="center"/>
              <w:rPr>
                <w:rFonts w:ascii="Times New Roman" w:hAnsi="Times New Roman"/>
                <w:b/>
                <w:sz w:val="20"/>
                <w:szCs w:val="20"/>
              </w:rPr>
            </w:pPr>
            <w:r w:rsidRPr="00B85CD0">
              <w:rPr>
                <w:rFonts w:ascii="Times New Roman" w:hAnsi="Times New Roman"/>
                <w:b/>
                <w:sz w:val="20"/>
                <w:szCs w:val="20"/>
              </w:rPr>
              <w:t>Валовий викид бенз(а)пірену, кг/рік</w:t>
            </w:r>
          </w:p>
        </w:tc>
      </w:tr>
      <w:tr w:rsidR="00C337CC" w:rsidRPr="00B85CD0" w:rsidTr="00787619">
        <w:tc>
          <w:tcPr>
            <w:tcW w:w="239" w:type="pct"/>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1</w:t>
            </w:r>
          </w:p>
        </w:tc>
        <w:tc>
          <w:tcPr>
            <w:tcW w:w="796" w:type="pct"/>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Сміттєвози</w:t>
            </w:r>
          </w:p>
        </w:tc>
        <w:tc>
          <w:tcPr>
            <w:tcW w:w="347"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2019-2023</w:t>
            </w:r>
          </w:p>
        </w:tc>
        <w:tc>
          <w:tcPr>
            <w:tcW w:w="354"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0,31</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16,60</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0,94</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0,04</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9,12</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2,119</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0,050</w:t>
            </w:r>
          </w:p>
        </w:tc>
        <w:tc>
          <w:tcPr>
            <w:tcW w:w="440"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973,3</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1,315</w:t>
            </w:r>
          </w:p>
        </w:tc>
        <w:tc>
          <w:tcPr>
            <w:tcW w:w="340"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0,009</w:t>
            </w:r>
          </w:p>
        </w:tc>
      </w:tr>
      <w:tr w:rsidR="00C337CC" w:rsidRPr="00B85CD0" w:rsidTr="00787619">
        <w:tc>
          <w:tcPr>
            <w:tcW w:w="239" w:type="pct"/>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lastRenderedPageBreak/>
              <w:t>2</w:t>
            </w:r>
          </w:p>
        </w:tc>
        <w:tc>
          <w:tcPr>
            <w:tcW w:w="796" w:type="pct"/>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Сміттєвози</w:t>
            </w:r>
          </w:p>
        </w:tc>
        <w:tc>
          <w:tcPr>
            <w:tcW w:w="347" w:type="pct"/>
            <w:tcBorders>
              <w:top w:val="single" w:sz="4" w:space="0" w:color="auto"/>
              <w:left w:val="single" w:sz="4" w:space="0" w:color="auto"/>
              <w:bottom w:val="single" w:sz="4" w:space="0" w:color="auto"/>
              <w:right w:val="single" w:sz="4" w:space="0" w:color="auto"/>
            </w:tcBorders>
            <w:vAlign w:val="center"/>
          </w:tcPr>
          <w:p w:rsidR="00C337CC" w:rsidRPr="00B85CD0" w:rsidRDefault="00E94F1A" w:rsidP="00072CF7">
            <w:pPr>
              <w:jc w:val="center"/>
              <w:rPr>
                <w:rFonts w:ascii="Times New Roman" w:hAnsi="Times New Roman"/>
                <w:sz w:val="20"/>
                <w:szCs w:val="20"/>
              </w:rPr>
            </w:pPr>
            <w:r w:rsidRPr="00B85CD0">
              <w:rPr>
                <w:rFonts w:ascii="Times New Roman" w:hAnsi="Times New Roman"/>
                <w:sz w:val="20"/>
                <w:szCs w:val="20"/>
              </w:rPr>
              <w:t>2024-2033</w:t>
            </w:r>
          </w:p>
        </w:tc>
        <w:tc>
          <w:tcPr>
            <w:tcW w:w="354"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0,33</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18,16</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1,03</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0,04</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9,98</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2,32</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0,06</w:t>
            </w:r>
          </w:p>
        </w:tc>
        <w:tc>
          <w:tcPr>
            <w:tcW w:w="440"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1064,6</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1,44</w:t>
            </w:r>
          </w:p>
        </w:tc>
        <w:tc>
          <w:tcPr>
            <w:tcW w:w="340"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0,01</w:t>
            </w:r>
          </w:p>
        </w:tc>
      </w:tr>
      <w:tr w:rsidR="00C337CC" w:rsidRPr="00B85CD0" w:rsidTr="00787619">
        <w:tc>
          <w:tcPr>
            <w:tcW w:w="239" w:type="pct"/>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3</w:t>
            </w:r>
          </w:p>
        </w:tc>
        <w:tc>
          <w:tcPr>
            <w:tcW w:w="796" w:type="pct"/>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Прибиральна техніка</w:t>
            </w:r>
          </w:p>
        </w:tc>
        <w:tc>
          <w:tcPr>
            <w:tcW w:w="347" w:type="pct"/>
            <w:tcBorders>
              <w:top w:val="single" w:sz="4" w:space="0" w:color="auto"/>
              <w:left w:val="single" w:sz="4" w:space="0" w:color="auto"/>
              <w:bottom w:val="single" w:sz="4" w:space="0" w:color="auto"/>
              <w:right w:val="single" w:sz="4" w:space="0" w:color="auto"/>
            </w:tcBorders>
            <w:vAlign w:val="center"/>
          </w:tcPr>
          <w:p w:rsidR="00C337CC" w:rsidRPr="00B85CD0" w:rsidRDefault="00E94F1A" w:rsidP="00072CF7">
            <w:pPr>
              <w:jc w:val="center"/>
              <w:rPr>
                <w:rFonts w:ascii="Times New Roman" w:hAnsi="Times New Roman"/>
                <w:sz w:val="20"/>
                <w:szCs w:val="20"/>
              </w:rPr>
            </w:pPr>
            <w:r w:rsidRPr="00B85CD0">
              <w:rPr>
                <w:rFonts w:ascii="Times New Roman" w:hAnsi="Times New Roman"/>
                <w:sz w:val="20"/>
                <w:szCs w:val="20"/>
              </w:rPr>
              <w:t>2019-2023</w:t>
            </w:r>
          </w:p>
        </w:tc>
        <w:tc>
          <w:tcPr>
            <w:tcW w:w="354"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3,82</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207,6</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11,77</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0,44</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114,0</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26,49</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0,63</w:t>
            </w:r>
          </w:p>
        </w:tc>
        <w:tc>
          <w:tcPr>
            <w:tcW w:w="440"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12166,1</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16,44</w:t>
            </w:r>
          </w:p>
        </w:tc>
        <w:tc>
          <w:tcPr>
            <w:tcW w:w="340"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0,11</w:t>
            </w:r>
          </w:p>
        </w:tc>
      </w:tr>
      <w:tr w:rsidR="00C337CC" w:rsidRPr="00AD1619" w:rsidTr="00787619">
        <w:tc>
          <w:tcPr>
            <w:tcW w:w="239" w:type="pct"/>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4</w:t>
            </w:r>
          </w:p>
        </w:tc>
        <w:tc>
          <w:tcPr>
            <w:tcW w:w="796" w:type="pct"/>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Прибиральна техніка</w:t>
            </w:r>
          </w:p>
        </w:tc>
        <w:tc>
          <w:tcPr>
            <w:tcW w:w="347"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202</w:t>
            </w:r>
            <w:r w:rsidR="00E94F1A" w:rsidRPr="00B85CD0">
              <w:rPr>
                <w:rFonts w:ascii="Times New Roman" w:hAnsi="Times New Roman"/>
                <w:sz w:val="20"/>
                <w:szCs w:val="20"/>
              </w:rPr>
              <w:t>4-2033</w:t>
            </w:r>
          </w:p>
        </w:tc>
        <w:tc>
          <w:tcPr>
            <w:tcW w:w="354"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5,26</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285,4</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16,18</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0,61</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156,8</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36,42</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0,87</w:t>
            </w:r>
          </w:p>
        </w:tc>
        <w:tc>
          <w:tcPr>
            <w:tcW w:w="440"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16728,4</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22,60</w:t>
            </w:r>
          </w:p>
        </w:tc>
        <w:tc>
          <w:tcPr>
            <w:tcW w:w="340" w:type="pct"/>
            <w:tcBorders>
              <w:top w:val="single" w:sz="4" w:space="0" w:color="auto"/>
              <w:left w:val="single" w:sz="4" w:space="0" w:color="auto"/>
              <w:bottom w:val="single" w:sz="4" w:space="0" w:color="auto"/>
              <w:right w:val="single" w:sz="4" w:space="0" w:color="auto"/>
            </w:tcBorders>
            <w:vAlign w:val="center"/>
          </w:tcPr>
          <w:p w:rsidR="00C337CC" w:rsidRPr="00AD1619" w:rsidRDefault="00C337CC" w:rsidP="00072CF7">
            <w:pPr>
              <w:jc w:val="center"/>
              <w:rPr>
                <w:rFonts w:ascii="Times New Roman" w:hAnsi="Times New Roman"/>
                <w:sz w:val="20"/>
                <w:szCs w:val="20"/>
              </w:rPr>
            </w:pPr>
            <w:r w:rsidRPr="00B85CD0">
              <w:rPr>
                <w:rFonts w:ascii="Times New Roman" w:hAnsi="Times New Roman"/>
                <w:sz w:val="20"/>
                <w:szCs w:val="20"/>
              </w:rPr>
              <w:t>0,16</w:t>
            </w:r>
          </w:p>
        </w:tc>
      </w:tr>
    </w:tbl>
    <w:p w:rsidR="00C337CC" w:rsidRPr="00C10FF4" w:rsidRDefault="00C337CC" w:rsidP="00C94619">
      <w:pPr>
        <w:spacing w:line="360" w:lineRule="auto"/>
        <w:ind w:firstLine="709"/>
        <w:jc w:val="both"/>
      </w:pPr>
    </w:p>
    <w:p w:rsidR="00C337CC" w:rsidRPr="00AD1619" w:rsidRDefault="00C337CC" w:rsidP="00E94F1A">
      <w:pPr>
        <w:spacing w:line="276" w:lineRule="auto"/>
        <w:ind w:firstLine="709"/>
        <w:rPr>
          <w:rFonts w:ascii="Times New Roman CYR" w:hAnsi="Times New Roman CYR"/>
        </w:rPr>
      </w:pPr>
      <w:r w:rsidRPr="00AD1619">
        <w:rPr>
          <w:rFonts w:ascii="Times New Roman CYR" w:hAnsi="Times New Roman CYR"/>
        </w:rPr>
        <w:t>Аналіз даних таблиці 6.8 свідчить, що при реалізації Схеми запропоновані технічні рішення перевезення відходів дозволяють утримувати валові викиди забруднюючих речовин та парникових газів в атмосферу на рівні зростання загальних обсягів утворення побутових відходів та відповідного зростання обсягів вантажоперевезень відходів і пробігу сміттєвозного транспорту.</w:t>
      </w:r>
    </w:p>
    <w:p w:rsidR="00A90DDD" w:rsidRDefault="00A90DDD" w:rsidP="00C337CC">
      <w:pPr>
        <w:shd w:val="clear" w:color="auto" w:fill="FFFFFF" w:themeFill="background1"/>
        <w:tabs>
          <w:tab w:val="left" w:pos="5717"/>
        </w:tabs>
        <w:spacing w:line="276" w:lineRule="auto"/>
        <w:ind w:firstLine="709"/>
        <w:jc w:val="both"/>
      </w:pPr>
    </w:p>
    <w:p w:rsidR="00C337CC" w:rsidRPr="00C337CC" w:rsidRDefault="00C337CC" w:rsidP="00C337CC">
      <w:pPr>
        <w:spacing w:line="276" w:lineRule="auto"/>
        <w:ind w:firstLine="567"/>
        <w:jc w:val="both"/>
        <w:rPr>
          <w:i/>
        </w:rPr>
      </w:pPr>
      <w:r w:rsidRPr="00C337CC">
        <w:rPr>
          <w:i/>
        </w:rPr>
        <w:t>Санітарно-захисні зони для основних об’єктів поводження з побутовими відходами.</w:t>
      </w:r>
    </w:p>
    <w:p w:rsidR="00C337CC" w:rsidRPr="00C337CC" w:rsidRDefault="00C337CC" w:rsidP="00E94F1A">
      <w:pPr>
        <w:spacing w:line="276" w:lineRule="auto"/>
        <w:ind w:firstLine="709"/>
        <w:jc w:val="both"/>
        <w:rPr>
          <w:rFonts w:eastAsiaTheme="majorEastAsia"/>
          <w:i/>
        </w:rPr>
      </w:pPr>
      <w:r w:rsidRPr="00C337CC">
        <w:t xml:space="preserve">Державними санітарними правилами </w:t>
      </w:r>
      <w:r w:rsidRPr="00C337CC">
        <w:rPr>
          <w:rFonts w:eastAsia="Calibri"/>
          <w:lang w:eastAsia="zh-CN"/>
        </w:rPr>
        <w:t xml:space="preserve">планування та забудови населених пунктів </w:t>
      </w:r>
      <w:r w:rsidRPr="00C337CC">
        <w:t>розмір санітарно-захисної зони для сміттєспалювальних і сміттєпереробних заводів, полігонів твердих побутових відходів, ділянки компостування твердих побутових відходів складає  500 м, для сміттєперевантажувальних станцій – 100 м.</w:t>
      </w:r>
      <w:bookmarkStart w:id="73" w:name="_Toc411520286"/>
    </w:p>
    <w:p w:rsidR="00C337CC" w:rsidRPr="00C337CC" w:rsidRDefault="00C337CC" w:rsidP="00E94F1A">
      <w:pPr>
        <w:spacing w:line="276" w:lineRule="auto"/>
        <w:ind w:firstLine="709"/>
        <w:jc w:val="both"/>
        <w:rPr>
          <w:i/>
        </w:rPr>
      </w:pPr>
      <w:r w:rsidRPr="00C337CC">
        <w:rPr>
          <w:rFonts w:eastAsiaTheme="majorEastAsia"/>
          <w:i/>
        </w:rPr>
        <w:t>Водне середовище</w:t>
      </w:r>
      <w:bookmarkEnd w:id="73"/>
      <w:r w:rsidRPr="00C337CC">
        <w:rPr>
          <w:rFonts w:eastAsiaTheme="majorEastAsia"/>
          <w:i/>
        </w:rPr>
        <w:t xml:space="preserve">  </w:t>
      </w:r>
    </w:p>
    <w:p w:rsidR="00C337CC" w:rsidRPr="00C337CC" w:rsidRDefault="00C337CC" w:rsidP="00E94F1A">
      <w:pPr>
        <w:spacing w:line="276" w:lineRule="auto"/>
        <w:ind w:firstLine="709"/>
        <w:jc w:val="both"/>
      </w:pPr>
      <w:r w:rsidRPr="00C337CC">
        <w:t>Основним джерелом забруднення грунтових вод є фільтрат полігон ТПВ.</w:t>
      </w:r>
    </w:p>
    <w:p w:rsidR="00C337CC" w:rsidRPr="00C337CC" w:rsidRDefault="00C337CC" w:rsidP="00E94F1A">
      <w:pPr>
        <w:spacing w:line="276" w:lineRule="auto"/>
        <w:ind w:firstLine="709"/>
        <w:jc w:val="both"/>
      </w:pPr>
      <w:r w:rsidRPr="00C337CC">
        <w:t>Основними джерелами утворення фільтрату в тілі полігону є: вихідна вологість окремих компонентів; атмосферна волога; волога, що утворюється в результаті біохімічних процесів в тілі сміттєзвалища.</w:t>
      </w:r>
    </w:p>
    <w:p w:rsidR="00C337CC" w:rsidRPr="00C337CC" w:rsidRDefault="00C337CC" w:rsidP="00E94F1A">
      <w:pPr>
        <w:spacing w:line="276" w:lineRule="auto"/>
        <w:ind w:firstLine="709"/>
        <w:jc w:val="both"/>
      </w:pPr>
      <w:r w:rsidRPr="00C337CC">
        <w:t xml:space="preserve">При проектуванні полігону ТПВ слід передбачати заходи, спрямовані на зменшення кількості фільтрату: тимчасові протифільтраційні завіси, дамби, а також передбачати такі схеми складування ТПВ, при яких забезпечується мінімальне надходження води з незаповненої площі карт ТПВ. </w:t>
      </w:r>
    </w:p>
    <w:p w:rsidR="00C337CC" w:rsidRDefault="00C337CC" w:rsidP="00C337CC">
      <w:pPr>
        <w:shd w:val="clear" w:color="auto" w:fill="FFFFFF" w:themeFill="background1"/>
        <w:tabs>
          <w:tab w:val="left" w:pos="5717"/>
        </w:tabs>
        <w:spacing w:line="276" w:lineRule="auto"/>
        <w:ind w:firstLine="709"/>
        <w:jc w:val="both"/>
      </w:pPr>
      <w:r>
        <w:t>Таблиця 6.9 – Усереднений склад фільтрату полігону ТПВ в містах України</w:t>
      </w:r>
    </w:p>
    <w:tbl>
      <w:tblPr>
        <w:tblW w:w="5000" w:type="pct"/>
        <w:jc w:val="center"/>
        <w:tblCellMar>
          <w:left w:w="40" w:type="dxa"/>
          <w:right w:w="40" w:type="dxa"/>
        </w:tblCellMar>
        <w:tblLook w:val="0000" w:firstRow="0" w:lastRow="0" w:firstColumn="0" w:lastColumn="0" w:noHBand="0" w:noVBand="0"/>
      </w:tblPr>
      <w:tblGrid>
        <w:gridCol w:w="2160"/>
        <w:gridCol w:w="1657"/>
        <w:gridCol w:w="1534"/>
        <w:gridCol w:w="945"/>
        <w:gridCol w:w="1553"/>
        <w:gridCol w:w="1585"/>
      </w:tblGrid>
      <w:tr w:rsidR="00C337CC" w:rsidRPr="00AD1619" w:rsidTr="009975C1">
        <w:trPr>
          <w:trHeight w:hRule="exact" w:val="627"/>
          <w:tblHeader/>
          <w:jc w:val="center"/>
        </w:trPr>
        <w:tc>
          <w:tcPr>
            <w:tcW w:w="1145" w:type="pct"/>
            <w:vMerge w:val="restart"/>
            <w:tcBorders>
              <w:top w:val="single" w:sz="6" w:space="0" w:color="auto"/>
              <w:left w:val="single" w:sz="6" w:space="0" w:color="auto"/>
              <w:right w:val="single" w:sz="6" w:space="0" w:color="auto"/>
            </w:tcBorders>
            <w:shd w:val="clear" w:color="auto" w:fill="FFFFFF"/>
            <w:vAlign w:val="center"/>
          </w:tcPr>
          <w:p w:rsidR="00C337CC" w:rsidRPr="00AD1619" w:rsidRDefault="00C337CC" w:rsidP="00072CF7">
            <w:pPr>
              <w:jc w:val="center"/>
              <w:rPr>
                <w:b/>
              </w:rPr>
            </w:pPr>
            <w:r w:rsidRPr="00AD1619">
              <w:rPr>
                <w:b/>
              </w:rPr>
              <w:t>Найменування речовини</w:t>
            </w:r>
          </w:p>
        </w:tc>
        <w:tc>
          <w:tcPr>
            <w:tcW w:w="1691"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C337CC" w:rsidRPr="00AD1619" w:rsidRDefault="00C337CC" w:rsidP="00072CF7">
            <w:pPr>
              <w:jc w:val="center"/>
              <w:rPr>
                <w:b/>
              </w:rPr>
            </w:pPr>
            <w:r w:rsidRPr="00AD1619">
              <w:rPr>
                <w:b/>
              </w:rPr>
              <w:t>Концентрація, мг/л</w:t>
            </w:r>
          </w:p>
        </w:tc>
        <w:tc>
          <w:tcPr>
            <w:tcW w:w="501" w:type="pct"/>
            <w:vMerge w:val="restart"/>
            <w:tcBorders>
              <w:top w:val="single" w:sz="6" w:space="0" w:color="auto"/>
              <w:left w:val="single" w:sz="6" w:space="0" w:color="auto"/>
              <w:right w:val="single" w:sz="6" w:space="0" w:color="auto"/>
            </w:tcBorders>
            <w:shd w:val="clear" w:color="auto" w:fill="FFFFFF"/>
            <w:vAlign w:val="center"/>
          </w:tcPr>
          <w:p w:rsidR="00C337CC" w:rsidRPr="00AD1619" w:rsidRDefault="00C337CC" w:rsidP="00072CF7">
            <w:pPr>
              <w:jc w:val="center"/>
              <w:rPr>
                <w:b/>
              </w:rPr>
            </w:pPr>
            <w:r w:rsidRPr="00AD1619">
              <w:rPr>
                <w:b/>
                <w:position w:val="3"/>
              </w:rPr>
              <w:t>ГДК</w:t>
            </w:r>
            <w:r w:rsidRPr="00AD1619">
              <w:rPr>
                <w:b/>
                <w:position w:val="3"/>
                <w:vertAlign w:val="subscript"/>
              </w:rPr>
              <w:t>рх</w:t>
            </w:r>
            <w:r w:rsidRPr="00AD1619">
              <w:rPr>
                <w:b/>
                <w:position w:val="3"/>
              </w:rPr>
              <w:t>,</w:t>
            </w:r>
          </w:p>
          <w:p w:rsidR="00C337CC" w:rsidRPr="00AD1619" w:rsidRDefault="00C337CC" w:rsidP="00072CF7">
            <w:pPr>
              <w:jc w:val="center"/>
              <w:rPr>
                <w:b/>
              </w:rPr>
            </w:pPr>
            <w:r w:rsidRPr="00AD1619">
              <w:rPr>
                <w:b/>
              </w:rPr>
              <w:t>мг/л</w:t>
            </w:r>
          </w:p>
          <w:p w:rsidR="00C337CC" w:rsidRPr="00AD1619" w:rsidRDefault="00C337CC" w:rsidP="00072CF7">
            <w:pPr>
              <w:jc w:val="center"/>
              <w:rPr>
                <w:b/>
              </w:rPr>
            </w:pPr>
          </w:p>
        </w:tc>
        <w:tc>
          <w:tcPr>
            <w:tcW w:w="166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C337CC" w:rsidRPr="00AD1619" w:rsidRDefault="00C337CC" w:rsidP="00072CF7">
            <w:pPr>
              <w:jc w:val="center"/>
              <w:rPr>
                <w:b/>
              </w:rPr>
            </w:pPr>
            <w:r w:rsidRPr="00AD1619">
              <w:rPr>
                <w:b/>
              </w:rPr>
              <w:t>Концентрація в долях</w:t>
            </w:r>
          </w:p>
          <w:p w:rsidR="00C337CC" w:rsidRPr="00AD1619" w:rsidRDefault="00C337CC" w:rsidP="00072CF7">
            <w:pPr>
              <w:jc w:val="center"/>
              <w:rPr>
                <w:b/>
              </w:rPr>
            </w:pPr>
            <w:r w:rsidRPr="00AD1619">
              <w:rPr>
                <w:b/>
              </w:rPr>
              <w:t>ГДК</w:t>
            </w:r>
          </w:p>
        </w:tc>
      </w:tr>
      <w:tr w:rsidR="00C337CC" w:rsidRPr="00AD1619" w:rsidTr="009975C1">
        <w:trPr>
          <w:trHeight w:hRule="exact" w:val="438"/>
          <w:tblHeader/>
          <w:jc w:val="center"/>
        </w:trPr>
        <w:tc>
          <w:tcPr>
            <w:tcW w:w="1145" w:type="pct"/>
            <w:vMerge/>
            <w:tcBorders>
              <w:left w:val="single" w:sz="6" w:space="0" w:color="auto"/>
              <w:bottom w:val="single" w:sz="6" w:space="0" w:color="auto"/>
              <w:right w:val="single" w:sz="6" w:space="0" w:color="auto"/>
            </w:tcBorders>
            <w:shd w:val="clear" w:color="auto" w:fill="FFFFFF"/>
            <w:vAlign w:val="center"/>
          </w:tcPr>
          <w:p w:rsidR="00C337CC" w:rsidRPr="00AD1619" w:rsidRDefault="00C337CC" w:rsidP="00072CF7">
            <w:pPr>
              <w:jc w:val="center"/>
              <w:rPr>
                <w:b/>
              </w:rPr>
            </w:pPr>
          </w:p>
        </w:tc>
        <w:tc>
          <w:tcPr>
            <w:tcW w:w="878" w:type="pct"/>
            <w:tcBorders>
              <w:top w:val="single" w:sz="6" w:space="0" w:color="auto"/>
              <w:left w:val="single" w:sz="6" w:space="0" w:color="auto"/>
              <w:bottom w:val="single" w:sz="6" w:space="0" w:color="auto"/>
              <w:right w:val="single" w:sz="6" w:space="0" w:color="auto"/>
            </w:tcBorders>
            <w:shd w:val="clear" w:color="auto" w:fill="FFFFFF"/>
            <w:vAlign w:val="center"/>
          </w:tcPr>
          <w:p w:rsidR="00C337CC" w:rsidRPr="00AD1619" w:rsidRDefault="00C337CC" w:rsidP="00072CF7">
            <w:pPr>
              <w:jc w:val="center"/>
              <w:rPr>
                <w:b/>
              </w:rPr>
            </w:pPr>
            <w:r w:rsidRPr="00AD1619">
              <w:rPr>
                <w:b/>
              </w:rPr>
              <w:t>«молодий»</w:t>
            </w:r>
          </w:p>
        </w:tc>
        <w:tc>
          <w:tcPr>
            <w:tcW w:w="813" w:type="pct"/>
            <w:tcBorders>
              <w:top w:val="single" w:sz="6" w:space="0" w:color="auto"/>
              <w:left w:val="single" w:sz="6" w:space="0" w:color="auto"/>
              <w:bottom w:val="single" w:sz="6" w:space="0" w:color="auto"/>
              <w:right w:val="single" w:sz="6" w:space="0" w:color="auto"/>
            </w:tcBorders>
            <w:shd w:val="clear" w:color="auto" w:fill="FFFFFF"/>
            <w:vAlign w:val="center"/>
          </w:tcPr>
          <w:p w:rsidR="00C337CC" w:rsidRPr="00AD1619" w:rsidRDefault="00C337CC" w:rsidP="00072CF7">
            <w:pPr>
              <w:jc w:val="center"/>
              <w:rPr>
                <w:b/>
              </w:rPr>
            </w:pPr>
            <w:r w:rsidRPr="00AD1619">
              <w:rPr>
                <w:b/>
              </w:rPr>
              <w:t>«старий»</w:t>
            </w:r>
          </w:p>
        </w:tc>
        <w:tc>
          <w:tcPr>
            <w:tcW w:w="501" w:type="pct"/>
            <w:vMerge/>
            <w:tcBorders>
              <w:left w:val="single" w:sz="6" w:space="0" w:color="auto"/>
              <w:bottom w:val="single" w:sz="6" w:space="0" w:color="auto"/>
              <w:right w:val="single" w:sz="6" w:space="0" w:color="auto"/>
            </w:tcBorders>
            <w:shd w:val="clear" w:color="auto" w:fill="FFFFFF"/>
            <w:vAlign w:val="center"/>
          </w:tcPr>
          <w:p w:rsidR="00C337CC" w:rsidRPr="00AD1619" w:rsidRDefault="00C337CC" w:rsidP="00072CF7">
            <w:pPr>
              <w:jc w:val="center"/>
              <w:rPr>
                <w:b/>
              </w:rPr>
            </w:pPr>
          </w:p>
        </w:tc>
        <w:tc>
          <w:tcPr>
            <w:tcW w:w="823" w:type="pct"/>
            <w:tcBorders>
              <w:top w:val="single" w:sz="6" w:space="0" w:color="auto"/>
              <w:left w:val="single" w:sz="6" w:space="0" w:color="auto"/>
              <w:bottom w:val="single" w:sz="6" w:space="0" w:color="auto"/>
              <w:right w:val="single" w:sz="6" w:space="0" w:color="auto"/>
            </w:tcBorders>
            <w:shd w:val="clear" w:color="auto" w:fill="FFFFFF"/>
            <w:vAlign w:val="center"/>
          </w:tcPr>
          <w:p w:rsidR="00C337CC" w:rsidRPr="00AD1619" w:rsidRDefault="00C337CC" w:rsidP="00072CF7">
            <w:pPr>
              <w:jc w:val="center"/>
              <w:rPr>
                <w:b/>
              </w:rPr>
            </w:pPr>
            <w:r w:rsidRPr="00AD1619">
              <w:rPr>
                <w:b/>
              </w:rPr>
              <w:t>«молодий»</w:t>
            </w:r>
          </w:p>
        </w:tc>
        <w:tc>
          <w:tcPr>
            <w:tcW w:w="840" w:type="pct"/>
            <w:tcBorders>
              <w:top w:val="single" w:sz="6" w:space="0" w:color="auto"/>
              <w:left w:val="single" w:sz="6" w:space="0" w:color="auto"/>
              <w:bottom w:val="single" w:sz="6" w:space="0" w:color="auto"/>
              <w:right w:val="single" w:sz="6" w:space="0" w:color="auto"/>
            </w:tcBorders>
            <w:shd w:val="clear" w:color="auto" w:fill="FFFFFF"/>
            <w:vAlign w:val="center"/>
          </w:tcPr>
          <w:p w:rsidR="00C337CC" w:rsidRPr="00AD1619" w:rsidRDefault="00C337CC" w:rsidP="00072CF7">
            <w:pPr>
              <w:jc w:val="center"/>
              <w:rPr>
                <w:b/>
              </w:rPr>
            </w:pPr>
            <w:r w:rsidRPr="00AD1619">
              <w:rPr>
                <w:b/>
              </w:rPr>
              <w:t>«старий»</w:t>
            </w:r>
          </w:p>
        </w:tc>
      </w:tr>
      <w:tr w:rsidR="00C337CC" w:rsidRPr="00AD1619" w:rsidTr="00787619">
        <w:trPr>
          <w:trHeight w:hRule="exact" w:val="307"/>
          <w:jc w:val="center"/>
        </w:trPr>
        <w:tc>
          <w:tcPr>
            <w:tcW w:w="1145"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r w:rsidRPr="00AD1619">
              <w:rPr>
                <w:spacing w:val="-9"/>
              </w:rPr>
              <w:t>БСК</w:t>
            </w:r>
            <w:r w:rsidRPr="00AD1619">
              <w:rPr>
                <w:spacing w:val="-9"/>
                <w:vertAlign w:val="subscript"/>
              </w:rPr>
              <w:t xml:space="preserve">5 </w:t>
            </w:r>
            <w:r w:rsidRPr="00AD1619">
              <w:rPr>
                <w:spacing w:val="-9"/>
              </w:rPr>
              <w:t>(мг0</w:t>
            </w:r>
            <w:r w:rsidRPr="00AD1619">
              <w:rPr>
                <w:spacing w:val="-9"/>
                <w:vertAlign w:val="subscript"/>
              </w:rPr>
              <w:t>2</w:t>
            </w:r>
            <w:r w:rsidRPr="00AD1619">
              <w:rPr>
                <w:spacing w:val="-9"/>
              </w:rPr>
              <w:t>/л)</w:t>
            </w:r>
          </w:p>
        </w:tc>
        <w:tc>
          <w:tcPr>
            <w:tcW w:w="878"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rPr>
                <w:spacing w:val="-13"/>
              </w:rPr>
              <w:t>10636,7</w:t>
            </w:r>
          </w:p>
        </w:tc>
        <w:tc>
          <w:tcPr>
            <w:tcW w:w="81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rPr>
                <w:spacing w:val="-15"/>
              </w:rPr>
              <w:t>671,01</w:t>
            </w:r>
          </w:p>
        </w:tc>
        <w:tc>
          <w:tcPr>
            <w:tcW w:w="501"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3</w:t>
            </w:r>
          </w:p>
        </w:tc>
        <w:tc>
          <w:tcPr>
            <w:tcW w:w="82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3545,6</w:t>
            </w:r>
          </w:p>
        </w:tc>
        <w:tc>
          <w:tcPr>
            <w:tcW w:w="840"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223,7</w:t>
            </w:r>
          </w:p>
        </w:tc>
      </w:tr>
      <w:tr w:rsidR="00C337CC" w:rsidRPr="00AD1619" w:rsidTr="00787619">
        <w:trPr>
          <w:trHeight w:hRule="exact" w:val="312"/>
          <w:jc w:val="center"/>
        </w:trPr>
        <w:tc>
          <w:tcPr>
            <w:tcW w:w="1145"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r w:rsidRPr="00AD1619">
              <w:t>ХСК (мг0</w:t>
            </w:r>
            <w:r w:rsidRPr="00AD1619">
              <w:rPr>
                <w:vertAlign w:val="subscript"/>
              </w:rPr>
              <w:t>2</w:t>
            </w:r>
            <w:r w:rsidRPr="00AD1619">
              <w:t>/л)</w:t>
            </w:r>
          </w:p>
        </w:tc>
        <w:tc>
          <w:tcPr>
            <w:tcW w:w="878"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rPr>
                <w:spacing w:val="-9"/>
              </w:rPr>
              <w:t>26802,0</w:t>
            </w:r>
          </w:p>
        </w:tc>
        <w:tc>
          <w:tcPr>
            <w:tcW w:w="81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rPr>
                <w:spacing w:val="-11"/>
              </w:rPr>
              <w:t>2277,2</w:t>
            </w:r>
          </w:p>
        </w:tc>
        <w:tc>
          <w:tcPr>
            <w:tcW w:w="501"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15</w:t>
            </w:r>
          </w:p>
        </w:tc>
        <w:tc>
          <w:tcPr>
            <w:tcW w:w="82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1786,8</w:t>
            </w:r>
          </w:p>
        </w:tc>
        <w:tc>
          <w:tcPr>
            <w:tcW w:w="840"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151,8</w:t>
            </w:r>
          </w:p>
        </w:tc>
      </w:tr>
      <w:tr w:rsidR="00C337CC" w:rsidRPr="00AD1619" w:rsidTr="00787619">
        <w:trPr>
          <w:trHeight w:hRule="exact" w:val="307"/>
          <w:jc w:val="center"/>
        </w:trPr>
        <w:tc>
          <w:tcPr>
            <w:tcW w:w="1145"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r w:rsidRPr="00AD1619">
              <w:t>Сульфати</w:t>
            </w:r>
          </w:p>
        </w:tc>
        <w:tc>
          <w:tcPr>
            <w:tcW w:w="878"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3366,8</w:t>
            </w:r>
          </w:p>
        </w:tc>
        <w:tc>
          <w:tcPr>
            <w:tcW w:w="81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264,9</w:t>
            </w:r>
          </w:p>
        </w:tc>
        <w:tc>
          <w:tcPr>
            <w:tcW w:w="501"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100</w:t>
            </w:r>
          </w:p>
        </w:tc>
        <w:tc>
          <w:tcPr>
            <w:tcW w:w="82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33,7</w:t>
            </w:r>
          </w:p>
        </w:tc>
        <w:tc>
          <w:tcPr>
            <w:tcW w:w="840"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2,6</w:t>
            </w:r>
          </w:p>
        </w:tc>
      </w:tr>
      <w:tr w:rsidR="00C337CC" w:rsidRPr="00AD1619" w:rsidTr="00787619">
        <w:trPr>
          <w:trHeight w:hRule="exact" w:val="312"/>
          <w:jc w:val="center"/>
        </w:trPr>
        <w:tc>
          <w:tcPr>
            <w:tcW w:w="1145"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r w:rsidRPr="00AD1619">
              <w:t>Кальцій</w:t>
            </w:r>
          </w:p>
        </w:tc>
        <w:tc>
          <w:tcPr>
            <w:tcW w:w="878"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314,0</w:t>
            </w:r>
          </w:p>
        </w:tc>
        <w:tc>
          <w:tcPr>
            <w:tcW w:w="81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130,5</w:t>
            </w:r>
          </w:p>
        </w:tc>
        <w:tc>
          <w:tcPr>
            <w:tcW w:w="501"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180</w:t>
            </w:r>
          </w:p>
        </w:tc>
        <w:tc>
          <w:tcPr>
            <w:tcW w:w="82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1,7</w:t>
            </w:r>
          </w:p>
        </w:tc>
        <w:tc>
          <w:tcPr>
            <w:tcW w:w="840"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0,7</w:t>
            </w:r>
          </w:p>
        </w:tc>
      </w:tr>
      <w:tr w:rsidR="00C337CC" w:rsidRPr="00AD1619" w:rsidTr="00787619">
        <w:trPr>
          <w:trHeight w:hRule="exact" w:val="307"/>
          <w:jc w:val="center"/>
        </w:trPr>
        <w:tc>
          <w:tcPr>
            <w:tcW w:w="1145"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r w:rsidRPr="00AD1619">
              <w:t>Магній</w:t>
            </w:r>
          </w:p>
        </w:tc>
        <w:tc>
          <w:tcPr>
            <w:tcW w:w="878"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847,5</w:t>
            </w:r>
          </w:p>
        </w:tc>
        <w:tc>
          <w:tcPr>
            <w:tcW w:w="81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88,5</w:t>
            </w:r>
          </w:p>
        </w:tc>
        <w:tc>
          <w:tcPr>
            <w:tcW w:w="501"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40</w:t>
            </w:r>
          </w:p>
        </w:tc>
        <w:tc>
          <w:tcPr>
            <w:tcW w:w="82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21,2</w:t>
            </w:r>
          </w:p>
        </w:tc>
        <w:tc>
          <w:tcPr>
            <w:tcW w:w="840"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2,2</w:t>
            </w:r>
          </w:p>
        </w:tc>
      </w:tr>
      <w:tr w:rsidR="00C337CC" w:rsidRPr="00AD1619" w:rsidTr="00787619">
        <w:trPr>
          <w:trHeight w:hRule="exact" w:val="307"/>
          <w:jc w:val="center"/>
        </w:trPr>
        <w:tc>
          <w:tcPr>
            <w:tcW w:w="1145"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r w:rsidRPr="00AD1619">
              <w:t>Залізо</w:t>
            </w:r>
          </w:p>
        </w:tc>
        <w:tc>
          <w:tcPr>
            <w:tcW w:w="878"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60,7</w:t>
            </w:r>
          </w:p>
        </w:tc>
        <w:tc>
          <w:tcPr>
            <w:tcW w:w="81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15,0</w:t>
            </w:r>
          </w:p>
        </w:tc>
        <w:tc>
          <w:tcPr>
            <w:tcW w:w="501"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0,10</w:t>
            </w:r>
          </w:p>
        </w:tc>
        <w:tc>
          <w:tcPr>
            <w:tcW w:w="82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607,0</w:t>
            </w:r>
          </w:p>
        </w:tc>
        <w:tc>
          <w:tcPr>
            <w:tcW w:w="840"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150,0</w:t>
            </w:r>
          </w:p>
        </w:tc>
      </w:tr>
      <w:tr w:rsidR="00C337CC" w:rsidRPr="00AD1619" w:rsidTr="00787619">
        <w:trPr>
          <w:trHeight w:hRule="exact" w:val="312"/>
          <w:jc w:val="center"/>
        </w:trPr>
        <w:tc>
          <w:tcPr>
            <w:tcW w:w="1145"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r w:rsidRPr="00AD1619">
              <w:t>Марганець</w:t>
            </w:r>
          </w:p>
        </w:tc>
        <w:tc>
          <w:tcPr>
            <w:tcW w:w="878"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12,8</w:t>
            </w:r>
          </w:p>
        </w:tc>
        <w:tc>
          <w:tcPr>
            <w:tcW w:w="81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1,6</w:t>
            </w:r>
          </w:p>
        </w:tc>
        <w:tc>
          <w:tcPr>
            <w:tcW w:w="501"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0,10</w:t>
            </w:r>
          </w:p>
        </w:tc>
        <w:tc>
          <w:tcPr>
            <w:tcW w:w="82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128,0</w:t>
            </w:r>
          </w:p>
        </w:tc>
        <w:tc>
          <w:tcPr>
            <w:tcW w:w="840"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16,0</w:t>
            </w:r>
          </w:p>
        </w:tc>
      </w:tr>
      <w:tr w:rsidR="00C337CC" w:rsidRPr="00AD1619" w:rsidTr="00787619">
        <w:trPr>
          <w:trHeight w:hRule="exact" w:val="307"/>
          <w:jc w:val="center"/>
        </w:trPr>
        <w:tc>
          <w:tcPr>
            <w:tcW w:w="1145"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r w:rsidRPr="00AD1619">
              <w:lastRenderedPageBreak/>
              <w:t>Цинк</w:t>
            </w:r>
          </w:p>
        </w:tc>
        <w:tc>
          <w:tcPr>
            <w:tcW w:w="878"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4,68</w:t>
            </w:r>
          </w:p>
        </w:tc>
        <w:tc>
          <w:tcPr>
            <w:tcW w:w="81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0,59</w:t>
            </w:r>
          </w:p>
        </w:tc>
        <w:tc>
          <w:tcPr>
            <w:tcW w:w="501"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0,01</w:t>
            </w:r>
          </w:p>
        </w:tc>
        <w:tc>
          <w:tcPr>
            <w:tcW w:w="82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468,0</w:t>
            </w:r>
          </w:p>
        </w:tc>
        <w:tc>
          <w:tcPr>
            <w:tcW w:w="840"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59,0</w:t>
            </w:r>
          </w:p>
        </w:tc>
      </w:tr>
      <w:tr w:rsidR="00C337CC" w:rsidRPr="00AD1619" w:rsidTr="00787619">
        <w:trPr>
          <w:trHeight w:hRule="exact" w:val="312"/>
          <w:jc w:val="center"/>
        </w:trPr>
        <w:tc>
          <w:tcPr>
            <w:tcW w:w="1145"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r w:rsidRPr="00AD1619">
              <w:t>Хлориди</w:t>
            </w:r>
          </w:p>
        </w:tc>
        <w:tc>
          <w:tcPr>
            <w:tcW w:w="878"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4319,7</w:t>
            </w:r>
          </w:p>
        </w:tc>
        <w:tc>
          <w:tcPr>
            <w:tcW w:w="81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rPr>
                <w:spacing w:val="-14"/>
              </w:rPr>
              <w:t>1239,48</w:t>
            </w:r>
          </w:p>
        </w:tc>
        <w:tc>
          <w:tcPr>
            <w:tcW w:w="501"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300</w:t>
            </w:r>
          </w:p>
        </w:tc>
        <w:tc>
          <w:tcPr>
            <w:tcW w:w="82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14,4</w:t>
            </w:r>
          </w:p>
        </w:tc>
        <w:tc>
          <w:tcPr>
            <w:tcW w:w="840"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4,1</w:t>
            </w:r>
          </w:p>
        </w:tc>
      </w:tr>
      <w:tr w:rsidR="00C337CC" w:rsidRPr="00AD1619" w:rsidTr="00787619">
        <w:trPr>
          <w:trHeight w:hRule="exact" w:val="312"/>
          <w:jc w:val="center"/>
        </w:trPr>
        <w:tc>
          <w:tcPr>
            <w:tcW w:w="1145"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r w:rsidRPr="00AD1619">
              <w:t>Нітрат-іони</w:t>
            </w:r>
          </w:p>
        </w:tc>
        <w:tc>
          <w:tcPr>
            <w:tcW w:w="878"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56,46</w:t>
            </w:r>
          </w:p>
        </w:tc>
        <w:tc>
          <w:tcPr>
            <w:tcW w:w="81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19,16</w:t>
            </w:r>
          </w:p>
        </w:tc>
        <w:tc>
          <w:tcPr>
            <w:tcW w:w="501"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40</w:t>
            </w:r>
          </w:p>
        </w:tc>
        <w:tc>
          <w:tcPr>
            <w:tcW w:w="82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1,4</w:t>
            </w:r>
          </w:p>
        </w:tc>
        <w:tc>
          <w:tcPr>
            <w:tcW w:w="840"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0,5</w:t>
            </w:r>
          </w:p>
        </w:tc>
      </w:tr>
      <w:tr w:rsidR="00C337CC" w:rsidRPr="00AD1619" w:rsidTr="00787619">
        <w:trPr>
          <w:trHeight w:hRule="exact" w:val="312"/>
          <w:jc w:val="center"/>
        </w:trPr>
        <w:tc>
          <w:tcPr>
            <w:tcW w:w="1145"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r w:rsidRPr="00AD1619">
              <w:t>Нітрит-іони</w:t>
            </w:r>
          </w:p>
        </w:tc>
        <w:tc>
          <w:tcPr>
            <w:tcW w:w="878"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2,18</w:t>
            </w:r>
          </w:p>
        </w:tc>
        <w:tc>
          <w:tcPr>
            <w:tcW w:w="81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2,90</w:t>
            </w:r>
          </w:p>
        </w:tc>
        <w:tc>
          <w:tcPr>
            <w:tcW w:w="501"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0,08</w:t>
            </w:r>
          </w:p>
        </w:tc>
        <w:tc>
          <w:tcPr>
            <w:tcW w:w="82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27,3</w:t>
            </w:r>
          </w:p>
        </w:tc>
        <w:tc>
          <w:tcPr>
            <w:tcW w:w="840"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36,3</w:t>
            </w:r>
          </w:p>
        </w:tc>
      </w:tr>
      <w:tr w:rsidR="00C337CC" w:rsidRPr="00AD1619" w:rsidTr="00787619">
        <w:trPr>
          <w:trHeight w:hRule="exact" w:val="317"/>
          <w:jc w:val="center"/>
        </w:trPr>
        <w:tc>
          <w:tcPr>
            <w:tcW w:w="1145"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r w:rsidRPr="00AD1619">
              <w:t>Амоній</w:t>
            </w:r>
          </w:p>
        </w:tc>
        <w:tc>
          <w:tcPr>
            <w:tcW w:w="878"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599,4</w:t>
            </w:r>
          </w:p>
        </w:tc>
        <w:tc>
          <w:tcPr>
            <w:tcW w:w="81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rPr>
                <w:spacing w:val="-12"/>
              </w:rPr>
              <w:t>362,78</w:t>
            </w:r>
          </w:p>
        </w:tc>
        <w:tc>
          <w:tcPr>
            <w:tcW w:w="501"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0,5</w:t>
            </w:r>
          </w:p>
        </w:tc>
        <w:tc>
          <w:tcPr>
            <w:tcW w:w="82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1198,8</w:t>
            </w:r>
          </w:p>
        </w:tc>
        <w:tc>
          <w:tcPr>
            <w:tcW w:w="840"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725,6</w:t>
            </w:r>
          </w:p>
        </w:tc>
      </w:tr>
      <w:tr w:rsidR="00C337CC" w:rsidRPr="00AD1619" w:rsidTr="00787619">
        <w:trPr>
          <w:trHeight w:hRule="exact" w:val="317"/>
          <w:jc w:val="center"/>
        </w:trPr>
        <w:tc>
          <w:tcPr>
            <w:tcW w:w="1145"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r w:rsidRPr="00AD1619">
              <w:rPr>
                <w:spacing w:val="-11"/>
              </w:rPr>
              <w:t>Калій и натрій</w:t>
            </w:r>
          </w:p>
        </w:tc>
        <w:tc>
          <w:tcPr>
            <w:tcW w:w="878"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3183,3</w:t>
            </w:r>
          </w:p>
        </w:tc>
        <w:tc>
          <w:tcPr>
            <w:tcW w:w="81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rPr>
                <w:spacing w:val="-14"/>
              </w:rPr>
              <w:t>1193,38</w:t>
            </w:r>
          </w:p>
        </w:tc>
        <w:tc>
          <w:tcPr>
            <w:tcW w:w="501"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170</w:t>
            </w:r>
          </w:p>
        </w:tc>
        <w:tc>
          <w:tcPr>
            <w:tcW w:w="82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18,7</w:t>
            </w:r>
          </w:p>
        </w:tc>
        <w:tc>
          <w:tcPr>
            <w:tcW w:w="840"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7,0</w:t>
            </w:r>
          </w:p>
        </w:tc>
      </w:tr>
      <w:tr w:rsidR="00C337CC" w:rsidRPr="00AD1619" w:rsidTr="00787619">
        <w:trPr>
          <w:trHeight w:hRule="exact" w:val="312"/>
          <w:jc w:val="center"/>
        </w:trPr>
        <w:tc>
          <w:tcPr>
            <w:tcW w:w="1145"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r w:rsidRPr="00AD1619">
              <w:t>Свинець</w:t>
            </w:r>
          </w:p>
        </w:tc>
        <w:tc>
          <w:tcPr>
            <w:tcW w:w="878"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0,218</w:t>
            </w:r>
          </w:p>
        </w:tc>
        <w:tc>
          <w:tcPr>
            <w:tcW w:w="81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0,190</w:t>
            </w:r>
          </w:p>
        </w:tc>
        <w:tc>
          <w:tcPr>
            <w:tcW w:w="501"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0,003</w:t>
            </w:r>
          </w:p>
        </w:tc>
        <w:tc>
          <w:tcPr>
            <w:tcW w:w="82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72,7</w:t>
            </w:r>
          </w:p>
        </w:tc>
        <w:tc>
          <w:tcPr>
            <w:tcW w:w="840"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63,3</w:t>
            </w:r>
          </w:p>
        </w:tc>
      </w:tr>
      <w:tr w:rsidR="00C337CC" w:rsidRPr="00AD1619" w:rsidTr="00787619">
        <w:trPr>
          <w:trHeight w:hRule="exact" w:val="312"/>
          <w:jc w:val="center"/>
        </w:trPr>
        <w:tc>
          <w:tcPr>
            <w:tcW w:w="1145"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r w:rsidRPr="00AD1619">
              <w:t>Кадмій</w:t>
            </w:r>
          </w:p>
        </w:tc>
        <w:tc>
          <w:tcPr>
            <w:tcW w:w="878"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0,030</w:t>
            </w:r>
          </w:p>
        </w:tc>
        <w:tc>
          <w:tcPr>
            <w:tcW w:w="81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0,020</w:t>
            </w:r>
          </w:p>
        </w:tc>
        <w:tc>
          <w:tcPr>
            <w:tcW w:w="501"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0,001</w:t>
            </w:r>
          </w:p>
        </w:tc>
        <w:tc>
          <w:tcPr>
            <w:tcW w:w="82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30,0</w:t>
            </w:r>
          </w:p>
        </w:tc>
        <w:tc>
          <w:tcPr>
            <w:tcW w:w="840"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20,0</w:t>
            </w:r>
          </w:p>
        </w:tc>
      </w:tr>
      <w:tr w:rsidR="00C337CC" w:rsidRPr="00AD1619" w:rsidTr="00787619">
        <w:trPr>
          <w:trHeight w:hRule="exact" w:val="307"/>
          <w:jc w:val="center"/>
        </w:trPr>
        <w:tc>
          <w:tcPr>
            <w:tcW w:w="1145"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r w:rsidRPr="00AD1619">
              <w:t>Мідь</w:t>
            </w:r>
          </w:p>
        </w:tc>
        <w:tc>
          <w:tcPr>
            <w:tcW w:w="878"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0,100</w:t>
            </w:r>
          </w:p>
        </w:tc>
        <w:tc>
          <w:tcPr>
            <w:tcW w:w="81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0,021</w:t>
            </w:r>
          </w:p>
        </w:tc>
        <w:tc>
          <w:tcPr>
            <w:tcW w:w="501"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0,001</w:t>
            </w:r>
          </w:p>
        </w:tc>
        <w:tc>
          <w:tcPr>
            <w:tcW w:w="82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100,0</w:t>
            </w:r>
          </w:p>
        </w:tc>
        <w:tc>
          <w:tcPr>
            <w:tcW w:w="840"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21,0</w:t>
            </w:r>
          </w:p>
        </w:tc>
      </w:tr>
      <w:tr w:rsidR="00C337CC" w:rsidRPr="00AD1619" w:rsidTr="00787619">
        <w:trPr>
          <w:trHeight w:hRule="exact" w:val="312"/>
          <w:jc w:val="center"/>
        </w:trPr>
        <w:tc>
          <w:tcPr>
            <w:tcW w:w="1145"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r w:rsidRPr="00AD1619">
              <w:t>Нікель</w:t>
            </w:r>
          </w:p>
        </w:tc>
        <w:tc>
          <w:tcPr>
            <w:tcW w:w="878"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1,120</w:t>
            </w:r>
          </w:p>
        </w:tc>
        <w:tc>
          <w:tcPr>
            <w:tcW w:w="81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0,170</w:t>
            </w:r>
          </w:p>
        </w:tc>
        <w:tc>
          <w:tcPr>
            <w:tcW w:w="501"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0,010</w:t>
            </w:r>
          </w:p>
        </w:tc>
        <w:tc>
          <w:tcPr>
            <w:tcW w:w="82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112,0</w:t>
            </w:r>
          </w:p>
        </w:tc>
        <w:tc>
          <w:tcPr>
            <w:tcW w:w="840"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17,0</w:t>
            </w:r>
          </w:p>
        </w:tc>
      </w:tr>
      <w:tr w:rsidR="00C337CC" w:rsidRPr="00AD1619" w:rsidTr="00787619">
        <w:trPr>
          <w:trHeight w:hRule="exact" w:val="312"/>
          <w:jc w:val="center"/>
        </w:trPr>
        <w:tc>
          <w:tcPr>
            <w:tcW w:w="1145"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r w:rsidRPr="00AD1619">
              <w:t>Хром</w:t>
            </w:r>
          </w:p>
        </w:tc>
        <w:tc>
          <w:tcPr>
            <w:tcW w:w="878"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0,387</w:t>
            </w:r>
          </w:p>
        </w:tc>
        <w:tc>
          <w:tcPr>
            <w:tcW w:w="81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0,180</w:t>
            </w:r>
          </w:p>
        </w:tc>
        <w:tc>
          <w:tcPr>
            <w:tcW w:w="501"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0,070</w:t>
            </w:r>
          </w:p>
        </w:tc>
        <w:tc>
          <w:tcPr>
            <w:tcW w:w="82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5,5</w:t>
            </w:r>
          </w:p>
        </w:tc>
        <w:tc>
          <w:tcPr>
            <w:tcW w:w="840"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2,6</w:t>
            </w:r>
          </w:p>
        </w:tc>
      </w:tr>
      <w:tr w:rsidR="00C337CC" w:rsidRPr="00AD1619" w:rsidTr="00787619">
        <w:trPr>
          <w:trHeight w:hRule="exact" w:val="312"/>
          <w:jc w:val="center"/>
        </w:trPr>
        <w:tc>
          <w:tcPr>
            <w:tcW w:w="1145"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r w:rsidRPr="00AD1619">
              <w:t>Нафтопродукти</w:t>
            </w:r>
          </w:p>
        </w:tc>
        <w:tc>
          <w:tcPr>
            <w:tcW w:w="878"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rPr>
                <w:b/>
                <w:bCs/>
              </w:rPr>
              <w:t>-</w:t>
            </w:r>
          </w:p>
        </w:tc>
        <w:tc>
          <w:tcPr>
            <w:tcW w:w="81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5,00</w:t>
            </w:r>
          </w:p>
        </w:tc>
        <w:tc>
          <w:tcPr>
            <w:tcW w:w="501"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0,05</w:t>
            </w:r>
          </w:p>
        </w:tc>
        <w:tc>
          <w:tcPr>
            <w:tcW w:w="82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rPr>
                <w:b/>
                <w:bCs/>
              </w:rPr>
              <w:t>-</w:t>
            </w:r>
          </w:p>
        </w:tc>
        <w:tc>
          <w:tcPr>
            <w:tcW w:w="840"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100,0</w:t>
            </w:r>
          </w:p>
        </w:tc>
      </w:tr>
      <w:tr w:rsidR="00C337CC" w:rsidRPr="00AD1619" w:rsidTr="00787619">
        <w:trPr>
          <w:trHeight w:hRule="exact" w:val="336"/>
          <w:jc w:val="center"/>
        </w:trPr>
        <w:tc>
          <w:tcPr>
            <w:tcW w:w="1145"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r w:rsidRPr="00AD1619">
              <w:t>Мінералізація</w:t>
            </w:r>
          </w:p>
        </w:tc>
        <w:tc>
          <w:tcPr>
            <w:tcW w:w="878"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rPr>
                <w:spacing w:val="-14"/>
              </w:rPr>
              <w:t>12769,3</w:t>
            </w:r>
          </w:p>
        </w:tc>
        <w:tc>
          <w:tcPr>
            <w:tcW w:w="81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rPr>
                <w:spacing w:val="-12"/>
              </w:rPr>
              <w:t>3324,65</w:t>
            </w:r>
          </w:p>
        </w:tc>
        <w:tc>
          <w:tcPr>
            <w:tcW w:w="501"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1000</w:t>
            </w:r>
          </w:p>
        </w:tc>
        <w:tc>
          <w:tcPr>
            <w:tcW w:w="82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12,8</w:t>
            </w:r>
          </w:p>
        </w:tc>
        <w:tc>
          <w:tcPr>
            <w:tcW w:w="840"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3,3</w:t>
            </w:r>
          </w:p>
        </w:tc>
      </w:tr>
    </w:tbl>
    <w:p w:rsidR="00C337CC" w:rsidRDefault="00C337CC" w:rsidP="00C337CC">
      <w:pPr>
        <w:shd w:val="clear" w:color="auto" w:fill="FFFFFF" w:themeFill="background1"/>
        <w:tabs>
          <w:tab w:val="left" w:pos="5717"/>
        </w:tabs>
        <w:spacing w:line="276" w:lineRule="auto"/>
        <w:ind w:firstLine="709"/>
        <w:jc w:val="both"/>
      </w:pPr>
    </w:p>
    <w:p w:rsidR="00C337CC" w:rsidRPr="00C337CC" w:rsidRDefault="00C337CC" w:rsidP="00C337CC">
      <w:pPr>
        <w:shd w:val="clear" w:color="auto" w:fill="FFFFFF" w:themeFill="background1"/>
        <w:tabs>
          <w:tab w:val="left" w:pos="5717"/>
        </w:tabs>
        <w:spacing w:line="276" w:lineRule="auto"/>
        <w:ind w:firstLine="709"/>
        <w:jc w:val="both"/>
      </w:pPr>
      <w:r w:rsidRPr="00C337CC">
        <w:t>Для збирання і відведення фільтрату з майданчиків складування ТПВ проектують дренажну систему, яка складається з шарового дренажу (галька або щебінь) та дренажних труб. Матеріали, які використовують для улаштування шарового дренажу і дренажних труб, повинні бути хімічно і біологічно стійкими і підбиратися так, щоб хімічно-фізичні властивості фільтрату та механічна дія ТПВ не приводили б до відмови в роботі системи.</w:t>
      </w:r>
    </w:p>
    <w:p w:rsidR="00C337CC" w:rsidRPr="00C337CC" w:rsidRDefault="00C337CC" w:rsidP="00C337CC">
      <w:pPr>
        <w:shd w:val="clear" w:color="auto" w:fill="FFFFFF" w:themeFill="background1"/>
        <w:tabs>
          <w:tab w:val="left" w:pos="5717"/>
        </w:tabs>
        <w:spacing w:line="276" w:lineRule="auto"/>
        <w:ind w:firstLine="709"/>
        <w:jc w:val="both"/>
      </w:pPr>
      <w:r w:rsidRPr="00C337CC">
        <w:t>Для улаштування водовідвідного шару повинні застосовуватися промиті матеріали. Перевагу слід віддавати матеріалам округленої форми з розміром часток 16-32 мм. Вміст карбонату кальцію у матеріалі водовідвідного шару не повинен перевищувати 20 % від загальної ваги матеріалу.</w:t>
      </w:r>
    </w:p>
    <w:p w:rsidR="00C337CC" w:rsidRDefault="00C337CC" w:rsidP="00C337CC">
      <w:pPr>
        <w:shd w:val="clear" w:color="auto" w:fill="FFFFFF" w:themeFill="background1"/>
        <w:tabs>
          <w:tab w:val="left" w:pos="5717"/>
        </w:tabs>
        <w:spacing w:line="276" w:lineRule="auto"/>
        <w:ind w:firstLine="709"/>
        <w:jc w:val="both"/>
      </w:pPr>
    </w:p>
    <w:p w:rsidR="00C337CC" w:rsidRPr="00C337CC" w:rsidRDefault="00C337CC" w:rsidP="00C337CC">
      <w:pPr>
        <w:shd w:val="clear" w:color="auto" w:fill="FFFFFF" w:themeFill="background1"/>
        <w:tabs>
          <w:tab w:val="left" w:pos="5717"/>
        </w:tabs>
        <w:spacing w:line="276" w:lineRule="auto"/>
        <w:ind w:firstLine="709"/>
        <w:jc w:val="both"/>
      </w:pPr>
      <w:r w:rsidRPr="00C337CC">
        <w:rPr>
          <w:b/>
          <w:bCs/>
        </w:rPr>
        <w:t xml:space="preserve">Аналіз впливу на рослинний і тваринний світ </w:t>
      </w:r>
    </w:p>
    <w:p w:rsidR="00C337CC" w:rsidRPr="00C337CC" w:rsidRDefault="00C337CC" w:rsidP="00C337CC">
      <w:pPr>
        <w:shd w:val="clear" w:color="auto" w:fill="FFFFFF" w:themeFill="background1"/>
        <w:tabs>
          <w:tab w:val="left" w:pos="5717"/>
        </w:tabs>
        <w:spacing w:line="276" w:lineRule="auto"/>
        <w:ind w:firstLine="709"/>
        <w:jc w:val="both"/>
      </w:pPr>
      <w:r w:rsidRPr="00C337CC">
        <w:t>Навколо полігону розміщуються землі сільськогосподарського призначення. З метою унеможливлення негативного впливу об’єктів поводження з побутовими відходами на прилеглі ділянки, території навколо таких об’єктів мають підлягати благоустрою та озелененню.</w:t>
      </w:r>
    </w:p>
    <w:p w:rsidR="00C337CC" w:rsidRPr="00C337CC" w:rsidRDefault="00C337CC" w:rsidP="00C337CC">
      <w:pPr>
        <w:shd w:val="clear" w:color="auto" w:fill="FFFFFF" w:themeFill="background1"/>
        <w:tabs>
          <w:tab w:val="left" w:pos="5717"/>
        </w:tabs>
        <w:spacing w:line="276" w:lineRule="auto"/>
        <w:ind w:firstLine="709"/>
        <w:jc w:val="both"/>
      </w:pPr>
      <w:r w:rsidRPr="00C337CC">
        <w:t xml:space="preserve">Благоустрій та вибір зелених насаджень складатиметься згідно вимог ДБН Б.2.2-5:2011. </w:t>
      </w:r>
    </w:p>
    <w:p w:rsidR="00C337CC" w:rsidRPr="00C337CC" w:rsidRDefault="00C337CC" w:rsidP="00C337CC">
      <w:pPr>
        <w:shd w:val="clear" w:color="auto" w:fill="FFFFFF" w:themeFill="background1"/>
        <w:tabs>
          <w:tab w:val="left" w:pos="5717"/>
        </w:tabs>
        <w:spacing w:line="276" w:lineRule="auto"/>
        <w:ind w:firstLine="709"/>
        <w:jc w:val="both"/>
      </w:pPr>
      <w:r w:rsidRPr="00C337CC">
        <w:t xml:space="preserve">Рослини, що використовуватимуться для озеленення меж об'єктів поводження з побутовими відходами мають бути ефективні у санітарному відношенні і достатньо стійкі до забруднень. </w:t>
      </w:r>
    </w:p>
    <w:p w:rsidR="00C337CC" w:rsidRPr="00C337CC" w:rsidRDefault="00C337CC" w:rsidP="00C337CC">
      <w:pPr>
        <w:shd w:val="clear" w:color="auto" w:fill="FFFFFF" w:themeFill="background1"/>
        <w:tabs>
          <w:tab w:val="left" w:pos="5717"/>
        </w:tabs>
        <w:spacing w:line="276" w:lineRule="auto"/>
        <w:ind w:firstLine="709"/>
        <w:jc w:val="both"/>
      </w:pPr>
      <w:r w:rsidRPr="00C337CC">
        <w:t xml:space="preserve">Деревні насадження, що використовуються при озелененні мають володіти високими санітарно-гігієнічними властивостями (пилоуловлюючі, фітонцидні, бактерицидні). </w:t>
      </w:r>
    </w:p>
    <w:p w:rsidR="00C337CC" w:rsidRDefault="00C337CC" w:rsidP="00C337CC">
      <w:pPr>
        <w:shd w:val="clear" w:color="auto" w:fill="FFFFFF" w:themeFill="background1"/>
        <w:tabs>
          <w:tab w:val="left" w:pos="5717"/>
        </w:tabs>
        <w:spacing w:line="276" w:lineRule="auto"/>
        <w:ind w:firstLine="709"/>
        <w:jc w:val="both"/>
      </w:pPr>
    </w:p>
    <w:p w:rsidR="00FC0177" w:rsidRDefault="00FC0177" w:rsidP="00196D87">
      <w:pPr>
        <w:pStyle w:val="1"/>
      </w:pPr>
      <w:bookmarkStart w:id="74" w:name="_Toc24124533"/>
      <w:r w:rsidRPr="00FC0177">
        <w:t>6.2.2 Оцінка впливів планованої діяльності на соціальне середовище</w:t>
      </w:r>
      <w:bookmarkEnd w:id="74"/>
    </w:p>
    <w:p w:rsidR="00FC0177" w:rsidRDefault="00FC0177" w:rsidP="00C337CC">
      <w:pPr>
        <w:shd w:val="clear" w:color="auto" w:fill="FFFFFF" w:themeFill="background1"/>
        <w:tabs>
          <w:tab w:val="left" w:pos="5717"/>
        </w:tabs>
        <w:spacing w:line="276" w:lineRule="auto"/>
        <w:ind w:firstLine="709"/>
        <w:jc w:val="both"/>
        <w:rPr>
          <w:b/>
        </w:rPr>
      </w:pPr>
    </w:p>
    <w:p w:rsidR="00FC0177" w:rsidRDefault="00FC0177" w:rsidP="00C337CC">
      <w:pPr>
        <w:shd w:val="clear" w:color="auto" w:fill="FFFFFF" w:themeFill="background1"/>
        <w:tabs>
          <w:tab w:val="left" w:pos="5717"/>
        </w:tabs>
        <w:spacing w:line="276" w:lineRule="auto"/>
        <w:ind w:firstLine="709"/>
        <w:jc w:val="both"/>
      </w:pPr>
      <w:r>
        <w:t xml:space="preserve">Передбачені Схемою санітарного очищення нові об’єкти, сучасні засоби механізації та технології – сортувальна лінія, облаштовані контейнерні майданчики, </w:t>
      </w:r>
      <w:r>
        <w:lastRenderedPageBreak/>
        <w:t>модернізовані сміттєвози та підмітально-прибиральні машини, площадки тимчасового складування снігу, ділянки компостування рослинних відходів, зони вигулу домашніх тварин тощо, є очікувані, оскільки вони покращать екологічні та санітарні умови проживання населення, а тому не вливатимуть негативно на соціальне середовище.</w:t>
      </w:r>
    </w:p>
    <w:p w:rsidR="00FC0177" w:rsidRDefault="00FC0177" w:rsidP="00C337CC">
      <w:pPr>
        <w:shd w:val="clear" w:color="auto" w:fill="FFFFFF" w:themeFill="background1"/>
        <w:tabs>
          <w:tab w:val="left" w:pos="5717"/>
        </w:tabs>
        <w:spacing w:line="276" w:lineRule="auto"/>
        <w:ind w:firstLine="709"/>
        <w:jc w:val="both"/>
      </w:pPr>
      <w:r>
        <w:t>Позитивним впливом на соціальне середовище буде створення нових робочих місць та покращення комфортності проживання населення міста Суми.</w:t>
      </w:r>
    </w:p>
    <w:p w:rsidR="00FC0177" w:rsidRDefault="00FC0177" w:rsidP="00C337CC">
      <w:pPr>
        <w:shd w:val="clear" w:color="auto" w:fill="FFFFFF" w:themeFill="background1"/>
        <w:tabs>
          <w:tab w:val="left" w:pos="5717"/>
        </w:tabs>
        <w:spacing w:line="276" w:lineRule="auto"/>
        <w:ind w:firstLine="709"/>
        <w:jc w:val="both"/>
      </w:pPr>
      <w:r>
        <w:t>Отже, погіршення умов життєдіяльності місцевого населення та негативні впливи на здоров’я мешканців міста при реалізації Схеми виключаються.</w:t>
      </w:r>
    </w:p>
    <w:p w:rsidR="00FC0177" w:rsidRDefault="00FC0177">
      <w:pPr>
        <w:spacing w:line="360" w:lineRule="auto"/>
        <w:ind w:firstLine="709"/>
        <w:jc w:val="both"/>
      </w:pPr>
      <w:r>
        <w:br w:type="page"/>
      </w:r>
    </w:p>
    <w:p w:rsidR="00FC0177" w:rsidRPr="00A957BF" w:rsidRDefault="00FC0177" w:rsidP="00196D87">
      <w:pPr>
        <w:pStyle w:val="31"/>
        <w:rPr>
          <w:lang w:val="uk-UA"/>
        </w:rPr>
      </w:pPr>
      <w:bookmarkStart w:id="75" w:name="_Toc24124534"/>
      <w:r w:rsidRPr="00A957BF">
        <w:rPr>
          <w:lang w:val="uk-UA"/>
        </w:rPr>
        <w:lastRenderedPageBreak/>
        <w:t>РОЗДІЛ 7 ТЕХНІКО-ЕКОНОМІЧНІ ПОКАЗНИКИ ТА РОЗРАХУНОК ОБСЯГІВ ФІНАНСУВАННЯ</w:t>
      </w:r>
      <w:bookmarkEnd w:id="75"/>
    </w:p>
    <w:p w:rsidR="00FC0177" w:rsidRDefault="00FC0177" w:rsidP="00FC0177">
      <w:pPr>
        <w:shd w:val="clear" w:color="auto" w:fill="FFFFFF" w:themeFill="background1"/>
        <w:tabs>
          <w:tab w:val="left" w:pos="5717"/>
        </w:tabs>
        <w:spacing w:line="276" w:lineRule="auto"/>
        <w:ind w:firstLine="709"/>
        <w:jc w:val="center"/>
        <w:rPr>
          <w:b/>
        </w:rPr>
      </w:pPr>
    </w:p>
    <w:p w:rsidR="00FC0177" w:rsidRDefault="00FC0177" w:rsidP="00196D87">
      <w:pPr>
        <w:pStyle w:val="1"/>
      </w:pPr>
      <w:bookmarkStart w:id="76" w:name="_Toc24124535"/>
      <w:r>
        <w:t xml:space="preserve">7.1 </w:t>
      </w:r>
      <w:r w:rsidR="003C256B">
        <w:t>Економічні розрахунки та обґрунтування за напрямком поводження з побутовими відходами у місті Суми</w:t>
      </w:r>
      <w:bookmarkEnd w:id="76"/>
    </w:p>
    <w:p w:rsidR="003C256B" w:rsidRDefault="003C256B" w:rsidP="00196D87">
      <w:pPr>
        <w:pStyle w:val="1"/>
      </w:pPr>
      <w:bookmarkStart w:id="77" w:name="_Toc24124536"/>
      <w:r>
        <w:t>7.1.1 Витрати на оновлення засобів механізації, інженерних споруд та обладнання</w:t>
      </w:r>
      <w:bookmarkEnd w:id="77"/>
    </w:p>
    <w:p w:rsidR="003C256B" w:rsidRDefault="003C256B" w:rsidP="00FC0177">
      <w:pPr>
        <w:shd w:val="clear" w:color="auto" w:fill="FFFFFF" w:themeFill="background1"/>
        <w:tabs>
          <w:tab w:val="left" w:pos="5717"/>
        </w:tabs>
        <w:spacing w:line="276" w:lineRule="auto"/>
        <w:ind w:firstLine="709"/>
        <w:jc w:val="both"/>
        <w:rPr>
          <w:b/>
        </w:rPr>
      </w:pPr>
    </w:p>
    <w:p w:rsidR="003C256B" w:rsidRDefault="00AE5186" w:rsidP="00FC0177">
      <w:pPr>
        <w:shd w:val="clear" w:color="auto" w:fill="FFFFFF" w:themeFill="background1"/>
        <w:tabs>
          <w:tab w:val="left" w:pos="5717"/>
        </w:tabs>
        <w:spacing w:line="276" w:lineRule="auto"/>
        <w:ind w:firstLine="709"/>
        <w:jc w:val="both"/>
        <w:rPr>
          <w:i/>
        </w:rPr>
      </w:pPr>
      <w:r w:rsidRPr="00AE5186">
        <w:rPr>
          <w:i/>
        </w:rPr>
        <w:t>Витрати на оновлення парку сміттєзбірних контейнерів та урн</w:t>
      </w:r>
    </w:p>
    <w:p w:rsidR="00397A91" w:rsidRDefault="00B67D54" w:rsidP="00FC0177">
      <w:pPr>
        <w:shd w:val="clear" w:color="auto" w:fill="FFFFFF" w:themeFill="background1"/>
        <w:tabs>
          <w:tab w:val="left" w:pos="5717"/>
        </w:tabs>
        <w:spacing w:line="276" w:lineRule="auto"/>
        <w:ind w:firstLine="709"/>
        <w:jc w:val="both"/>
      </w:pPr>
      <w:r>
        <w:t>Витрати на оновлення парку сміттєзбірних контейнерів для міста Суми на 2019-2033 роки наведені в таблиці К.1 (Додаток К).</w:t>
      </w:r>
    </w:p>
    <w:p w:rsidR="00B67D54" w:rsidRDefault="00B67D54" w:rsidP="00FC0177">
      <w:pPr>
        <w:shd w:val="clear" w:color="auto" w:fill="FFFFFF" w:themeFill="background1"/>
        <w:tabs>
          <w:tab w:val="left" w:pos="5717"/>
        </w:tabs>
        <w:spacing w:line="276" w:lineRule="auto"/>
        <w:ind w:firstLine="709"/>
        <w:jc w:val="both"/>
      </w:pPr>
      <w:r>
        <w:t>Загальні обсяги закупівель і фінансові витрати на придбання сміттєзбірних контейнерів та урн для міста Суми за роками реалізації Схеми наведені в табл. 7.1.</w:t>
      </w:r>
    </w:p>
    <w:p w:rsidR="00B67D54" w:rsidRDefault="00B67D54" w:rsidP="00FC0177">
      <w:pPr>
        <w:shd w:val="clear" w:color="auto" w:fill="FFFFFF" w:themeFill="background1"/>
        <w:tabs>
          <w:tab w:val="left" w:pos="5717"/>
        </w:tabs>
        <w:spacing w:line="276" w:lineRule="auto"/>
        <w:ind w:firstLine="709"/>
        <w:jc w:val="both"/>
      </w:pPr>
    </w:p>
    <w:p w:rsidR="00B67D54" w:rsidRDefault="00B67D54" w:rsidP="00FC0177">
      <w:pPr>
        <w:shd w:val="clear" w:color="auto" w:fill="FFFFFF" w:themeFill="background1"/>
        <w:tabs>
          <w:tab w:val="left" w:pos="5717"/>
        </w:tabs>
        <w:spacing w:line="276" w:lineRule="auto"/>
        <w:ind w:firstLine="709"/>
        <w:jc w:val="both"/>
      </w:pPr>
      <w:r>
        <w:t>Таблиця 7.1 Річні обсяги закупок і фінансові витрати на придбання сміттєзбірних контейнерів та урн за роками реалізації Схеми</w:t>
      </w:r>
    </w:p>
    <w:tbl>
      <w:tblPr>
        <w:tblW w:w="5000" w:type="pct"/>
        <w:tblLook w:val="04A0" w:firstRow="1" w:lastRow="0" w:firstColumn="1" w:lastColumn="0" w:noHBand="0" w:noVBand="1"/>
      </w:tblPr>
      <w:tblGrid>
        <w:gridCol w:w="518"/>
        <w:gridCol w:w="760"/>
        <w:gridCol w:w="696"/>
        <w:gridCol w:w="1176"/>
        <w:gridCol w:w="797"/>
        <w:gridCol w:w="876"/>
        <w:gridCol w:w="728"/>
        <w:gridCol w:w="1057"/>
        <w:gridCol w:w="729"/>
        <w:gridCol w:w="1057"/>
        <w:gridCol w:w="1176"/>
      </w:tblGrid>
      <w:tr w:rsidR="00E773F0" w:rsidRPr="0089422F" w:rsidTr="00E773F0">
        <w:trPr>
          <w:trHeight w:val="715"/>
        </w:trPr>
        <w:tc>
          <w:tcPr>
            <w:tcW w:w="271" w:type="pct"/>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E773F0" w:rsidRPr="0089422F" w:rsidRDefault="00E773F0" w:rsidP="00072CF7">
            <w:pPr>
              <w:jc w:val="center"/>
              <w:rPr>
                <w:b/>
                <w:color w:val="000000"/>
              </w:rPr>
            </w:pPr>
            <w:r w:rsidRPr="0089422F">
              <w:rPr>
                <w:b/>
                <w:color w:val="000000"/>
              </w:rPr>
              <w:t>№ з/п</w:t>
            </w:r>
          </w:p>
        </w:tc>
        <w:tc>
          <w:tcPr>
            <w:tcW w:w="397" w:type="pct"/>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E773F0" w:rsidRPr="0089422F" w:rsidRDefault="00E773F0" w:rsidP="00072CF7">
            <w:pPr>
              <w:jc w:val="center"/>
              <w:rPr>
                <w:b/>
                <w:color w:val="000000"/>
              </w:rPr>
            </w:pPr>
            <w:r w:rsidRPr="0089422F">
              <w:rPr>
                <w:b/>
                <w:color w:val="000000"/>
              </w:rPr>
              <w:t>Роки</w:t>
            </w:r>
          </w:p>
        </w:tc>
        <w:tc>
          <w:tcPr>
            <w:tcW w:w="978" w:type="pct"/>
            <w:gridSpan w:val="2"/>
            <w:tcBorders>
              <w:top w:val="single" w:sz="4" w:space="0" w:color="auto"/>
              <w:left w:val="single" w:sz="8" w:space="0" w:color="auto"/>
              <w:bottom w:val="single" w:sz="8" w:space="0" w:color="auto"/>
              <w:right w:val="single" w:sz="4" w:space="0" w:color="auto"/>
            </w:tcBorders>
            <w:shd w:val="clear" w:color="auto" w:fill="auto"/>
            <w:vAlign w:val="center"/>
            <w:hideMark/>
          </w:tcPr>
          <w:p w:rsidR="00E773F0" w:rsidRPr="0089422F" w:rsidRDefault="00E773F0" w:rsidP="00072CF7">
            <w:pPr>
              <w:jc w:val="center"/>
              <w:rPr>
                <w:b/>
                <w:color w:val="000000"/>
              </w:rPr>
            </w:pPr>
            <w:r w:rsidRPr="0089422F">
              <w:rPr>
                <w:b/>
                <w:color w:val="000000"/>
              </w:rPr>
              <w:t>Сміттєзбірні контейнери</w:t>
            </w:r>
          </w:p>
        </w:tc>
        <w:tc>
          <w:tcPr>
            <w:tcW w:w="875" w:type="pct"/>
            <w:gridSpan w:val="2"/>
            <w:tcBorders>
              <w:top w:val="single" w:sz="8" w:space="0" w:color="auto"/>
              <w:left w:val="single" w:sz="4" w:space="0" w:color="auto"/>
              <w:bottom w:val="single" w:sz="8" w:space="0" w:color="auto"/>
              <w:right w:val="single" w:sz="8" w:space="0" w:color="auto"/>
            </w:tcBorders>
            <w:shd w:val="clear" w:color="auto" w:fill="auto"/>
            <w:vAlign w:val="center"/>
          </w:tcPr>
          <w:p w:rsidR="00E773F0" w:rsidRPr="0089422F" w:rsidRDefault="00E773F0" w:rsidP="00072CF7">
            <w:pPr>
              <w:jc w:val="center"/>
              <w:rPr>
                <w:b/>
                <w:color w:val="000000"/>
                <w:sz w:val="22"/>
              </w:rPr>
            </w:pPr>
            <w:r w:rsidRPr="0089422F">
              <w:rPr>
                <w:b/>
                <w:color w:val="000000"/>
                <w:sz w:val="22"/>
              </w:rPr>
              <w:t>Сміттєзбірні урни</w:t>
            </w:r>
          </w:p>
        </w:tc>
        <w:tc>
          <w:tcPr>
            <w:tcW w:w="933" w:type="pct"/>
            <w:gridSpan w:val="2"/>
            <w:tcBorders>
              <w:top w:val="single" w:sz="8" w:space="0" w:color="auto"/>
              <w:left w:val="single" w:sz="8" w:space="0" w:color="auto"/>
              <w:right w:val="single" w:sz="8" w:space="0" w:color="auto"/>
            </w:tcBorders>
          </w:tcPr>
          <w:p w:rsidR="00E773F0" w:rsidRPr="0089422F" w:rsidRDefault="00E773F0" w:rsidP="00072CF7">
            <w:pPr>
              <w:jc w:val="center"/>
              <w:rPr>
                <w:b/>
                <w:color w:val="000000"/>
                <w:sz w:val="22"/>
              </w:rPr>
            </w:pPr>
            <w:r w:rsidRPr="0089422F">
              <w:rPr>
                <w:b/>
                <w:color w:val="000000"/>
                <w:sz w:val="22"/>
              </w:rPr>
              <w:t>Контейнери для ремонтних (будівельних відходів)</w:t>
            </w:r>
          </w:p>
        </w:tc>
        <w:tc>
          <w:tcPr>
            <w:tcW w:w="933" w:type="pct"/>
            <w:gridSpan w:val="2"/>
            <w:tcBorders>
              <w:top w:val="single" w:sz="8" w:space="0" w:color="auto"/>
              <w:left w:val="single" w:sz="8" w:space="0" w:color="auto"/>
              <w:right w:val="single" w:sz="8" w:space="0" w:color="auto"/>
            </w:tcBorders>
            <w:vAlign w:val="center"/>
          </w:tcPr>
          <w:p w:rsidR="00E773F0" w:rsidRPr="0089422F" w:rsidRDefault="00E773F0" w:rsidP="009A17A0">
            <w:pPr>
              <w:jc w:val="center"/>
              <w:rPr>
                <w:b/>
                <w:color w:val="000000"/>
                <w:sz w:val="22"/>
              </w:rPr>
            </w:pPr>
            <w:r w:rsidRPr="0089422F">
              <w:rPr>
                <w:b/>
                <w:color w:val="000000"/>
                <w:sz w:val="22"/>
              </w:rPr>
              <w:t>Контейнери для ВГВ</w:t>
            </w:r>
          </w:p>
        </w:tc>
        <w:tc>
          <w:tcPr>
            <w:tcW w:w="614" w:type="pct"/>
            <w:vMerge w:val="restart"/>
            <w:tcBorders>
              <w:top w:val="single" w:sz="8" w:space="0" w:color="auto"/>
              <w:left w:val="single" w:sz="8" w:space="0" w:color="auto"/>
              <w:right w:val="single" w:sz="8" w:space="0" w:color="auto"/>
            </w:tcBorders>
            <w:shd w:val="clear" w:color="auto" w:fill="auto"/>
            <w:vAlign w:val="center"/>
            <w:hideMark/>
          </w:tcPr>
          <w:p w:rsidR="00E773F0" w:rsidRPr="0089422F" w:rsidRDefault="00E773F0" w:rsidP="00072CF7">
            <w:pPr>
              <w:jc w:val="center"/>
              <w:rPr>
                <w:b/>
                <w:color w:val="000000"/>
                <w:sz w:val="22"/>
              </w:rPr>
            </w:pPr>
            <w:r w:rsidRPr="0089422F">
              <w:rPr>
                <w:b/>
                <w:color w:val="000000"/>
                <w:sz w:val="22"/>
              </w:rPr>
              <w:t>Всього, тис. грн.</w:t>
            </w:r>
          </w:p>
        </w:tc>
      </w:tr>
      <w:tr w:rsidR="00E773F0" w:rsidRPr="0089422F" w:rsidTr="00E773F0">
        <w:trPr>
          <w:cantSplit/>
          <w:trHeight w:val="1381"/>
        </w:trPr>
        <w:tc>
          <w:tcPr>
            <w:tcW w:w="271" w:type="pct"/>
            <w:vMerge/>
            <w:tcBorders>
              <w:top w:val="single" w:sz="8" w:space="0" w:color="auto"/>
              <w:left w:val="single" w:sz="8" w:space="0" w:color="auto"/>
              <w:bottom w:val="single" w:sz="8" w:space="0" w:color="auto"/>
              <w:right w:val="single" w:sz="8" w:space="0" w:color="auto"/>
            </w:tcBorders>
            <w:vAlign w:val="center"/>
            <w:hideMark/>
          </w:tcPr>
          <w:p w:rsidR="00E773F0" w:rsidRPr="0089422F" w:rsidRDefault="00E773F0" w:rsidP="00072CF7">
            <w:pPr>
              <w:jc w:val="center"/>
              <w:rPr>
                <w:color w:val="000000"/>
              </w:rPr>
            </w:pPr>
          </w:p>
        </w:tc>
        <w:tc>
          <w:tcPr>
            <w:tcW w:w="397" w:type="pct"/>
            <w:vMerge/>
            <w:tcBorders>
              <w:top w:val="single" w:sz="8" w:space="0" w:color="auto"/>
              <w:left w:val="single" w:sz="8" w:space="0" w:color="auto"/>
              <w:bottom w:val="single" w:sz="8" w:space="0" w:color="auto"/>
              <w:right w:val="single" w:sz="8" w:space="0" w:color="auto"/>
            </w:tcBorders>
            <w:vAlign w:val="center"/>
            <w:hideMark/>
          </w:tcPr>
          <w:p w:rsidR="00E773F0" w:rsidRPr="0089422F" w:rsidRDefault="00E773F0" w:rsidP="00072CF7">
            <w:pPr>
              <w:jc w:val="center"/>
              <w:rPr>
                <w:color w:val="000000"/>
              </w:rPr>
            </w:pPr>
          </w:p>
        </w:tc>
        <w:tc>
          <w:tcPr>
            <w:tcW w:w="364" w:type="pct"/>
            <w:tcBorders>
              <w:top w:val="nil"/>
              <w:left w:val="single" w:sz="8" w:space="0" w:color="auto"/>
              <w:bottom w:val="single" w:sz="8" w:space="0" w:color="auto"/>
              <w:right w:val="single" w:sz="4" w:space="0" w:color="auto"/>
            </w:tcBorders>
            <w:shd w:val="clear" w:color="auto" w:fill="auto"/>
            <w:textDirection w:val="btLr"/>
            <w:vAlign w:val="center"/>
            <w:hideMark/>
          </w:tcPr>
          <w:p w:rsidR="00E773F0" w:rsidRPr="00591C50" w:rsidRDefault="00E773F0" w:rsidP="00072CF7">
            <w:pPr>
              <w:ind w:left="113" w:right="113"/>
              <w:jc w:val="center"/>
              <w:rPr>
                <w:b/>
                <w:color w:val="000000"/>
                <w:sz w:val="18"/>
                <w:szCs w:val="18"/>
              </w:rPr>
            </w:pPr>
            <w:r w:rsidRPr="00591C50">
              <w:rPr>
                <w:b/>
                <w:color w:val="000000"/>
                <w:sz w:val="18"/>
                <w:szCs w:val="18"/>
              </w:rPr>
              <w:t>річний обсяг закупки, шт.</w:t>
            </w:r>
          </w:p>
        </w:tc>
        <w:tc>
          <w:tcPr>
            <w:tcW w:w="614" w:type="pct"/>
            <w:tcBorders>
              <w:top w:val="nil"/>
              <w:left w:val="single" w:sz="4" w:space="0" w:color="auto"/>
              <w:bottom w:val="single" w:sz="8" w:space="0" w:color="auto"/>
              <w:right w:val="single" w:sz="4" w:space="0" w:color="auto"/>
            </w:tcBorders>
            <w:shd w:val="clear" w:color="auto" w:fill="auto"/>
            <w:textDirection w:val="btLr"/>
            <w:vAlign w:val="center"/>
          </w:tcPr>
          <w:p w:rsidR="00E773F0" w:rsidRPr="00591C50" w:rsidRDefault="00E773F0" w:rsidP="00072CF7">
            <w:pPr>
              <w:ind w:left="113" w:right="113"/>
              <w:jc w:val="center"/>
              <w:rPr>
                <w:b/>
                <w:color w:val="000000"/>
                <w:sz w:val="18"/>
                <w:szCs w:val="18"/>
              </w:rPr>
            </w:pPr>
            <w:r w:rsidRPr="00591C50">
              <w:rPr>
                <w:b/>
                <w:color w:val="000000"/>
                <w:sz w:val="18"/>
                <w:szCs w:val="18"/>
              </w:rPr>
              <w:t>загальна вартість, тис. грн.</w:t>
            </w:r>
          </w:p>
        </w:tc>
        <w:tc>
          <w:tcPr>
            <w:tcW w:w="417" w:type="pct"/>
            <w:tcBorders>
              <w:top w:val="nil"/>
              <w:left w:val="single" w:sz="4" w:space="0" w:color="auto"/>
              <w:bottom w:val="single" w:sz="8" w:space="0" w:color="auto"/>
              <w:right w:val="single" w:sz="8" w:space="0" w:color="auto"/>
            </w:tcBorders>
            <w:shd w:val="clear" w:color="auto" w:fill="auto"/>
            <w:textDirection w:val="btLr"/>
            <w:vAlign w:val="center"/>
          </w:tcPr>
          <w:p w:rsidR="00E773F0" w:rsidRPr="00591C50" w:rsidRDefault="00E773F0" w:rsidP="00072CF7">
            <w:pPr>
              <w:ind w:left="113" w:right="113"/>
              <w:jc w:val="center"/>
              <w:rPr>
                <w:b/>
                <w:color w:val="000000"/>
                <w:sz w:val="18"/>
                <w:szCs w:val="18"/>
              </w:rPr>
            </w:pPr>
            <w:r w:rsidRPr="00591C50">
              <w:rPr>
                <w:b/>
                <w:color w:val="000000"/>
                <w:sz w:val="18"/>
                <w:szCs w:val="18"/>
              </w:rPr>
              <w:t>річний обсяг закупки, шт.</w:t>
            </w:r>
          </w:p>
        </w:tc>
        <w:tc>
          <w:tcPr>
            <w:tcW w:w="458" w:type="pct"/>
            <w:tcBorders>
              <w:top w:val="nil"/>
              <w:left w:val="single" w:sz="8" w:space="0" w:color="auto"/>
              <w:bottom w:val="single" w:sz="8" w:space="0" w:color="auto"/>
              <w:right w:val="single" w:sz="8" w:space="0" w:color="auto"/>
            </w:tcBorders>
            <w:shd w:val="clear" w:color="auto" w:fill="auto"/>
            <w:textDirection w:val="btLr"/>
            <w:vAlign w:val="center"/>
            <w:hideMark/>
          </w:tcPr>
          <w:p w:rsidR="00E773F0" w:rsidRPr="00591C50" w:rsidRDefault="00E773F0" w:rsidP="00072CF7">
            <w:pPr>
              <w:ind w:left="113" w:right="113"/>
              <w:jc w:val="center"/>
              <w:rPr>
                <w:b/>
                <w:color w:val="000000"/>
                <w:sz w:val="18"/>
                <w:szCs w:val="18"/>
              </w:rPr>
            </w:pPr>
            <w:r w:rsidRPr="00591C50">
              <w:rPr>
                <w:b/>
                <w:color w:val="000000"/>
                <w:sz w:val="18"/>
                <w:szCs w:val="18"/>
              </w:rPr>
              <w:t>загальна вартість, тис. грн.</w:t>
            </w:r>
          </w:p>
        </w:tc>
        <w:tc>
          <w:tcPr>
            <w:tcW w:w="381" w:type="pct"/>
            <w:tcBorders>
              <w:top w:val="single" w:sz="8" w:space="0" w:color="auto"/>
              <w:left w:val="single" w:sz="8" w:space="0" w:color="auto"/>
              <w:bottom w:val="single" w:sz="4" w:space="0" w:color="auto"/>
              <w:right w:val="single" w:sz="4" w:space="0" w:color="auto"/>
            </w:tcBorders>
            <w:textDirection w:val="btLr"/>
          </w:tcPr>
          <w:p w:rsidR="00E773F0" w:rsidRPr="00591C50" w:rsidRDefault="00E773F0" w:rsidP="00072CF7">
            <w:pPr>
              <w:ind w:left="113" w:right="113"/>
              <w:jc w:val="center"/>
              <w:rPr>
                <w:b/>
                <w:sz w:val="18"/>
                <w:szCs w:val="18"/>
              </w:rPr>
            </w:pPr>
            <w:r w:rsidRPr="00591C50">
              <w:rPr>
                <w:b/>
                <w:sz w:val="18"/>
                <w:szCs w:val="18"/>
              </w:rPr>
              <w:t>річний обсяг закупки, шт.</w:t>
            </w:r>
          </w:p>
        </w:tc>
        <w:tc>
          <w:tcPr>
            <w:tcW w:w="552" w:type="pct"/>
            <w:tcBorders>
              <w:top w:val="single" w:sz="8" w:space="0" w:color="auto"/>
              <w:left w:val="single" w:sz="4" w:space="0" w:color="auto"/>
              <w:bottom w:val="single" w:sz="4" w:space="0" w:color="auto"/>
              <w:right w:val="single" w:sz="8" w:space="0" w:color="auto"/>
            </w:tcBorders>
            <w:textDirection w:val="btLr"/>
          </w:tcPr>
          <w:p w:rsidR="00E773F0" w:rsidRPr="00591C50" w:rsidRDefault="00E773F0" w:rsidP="00072CF7">
            <w:pPr>
              <w:ind w:left="113" w:right="113"/>
              <w:jc w:val="center"/>
              <w:rPr>
                <w:b/>
                <w:sz w:val="18"/>
                <w:szCs w:val="18"/>
              </w:rPr>
            </w:pPr>
            <w:r w:rsidRPr="00591C50">
              <w:rPr>
                <w:b/>
                <w:sz w:val="18"/>
                <w:szCs w:val="18"/>
              </w:rPr>
              <w:t>загальна вартість, тис. грн.</w:t>
            </w:r>
          </w:p>
        </w:tc>
        <w:tc>
          <w:tcPr>
            <w:tcW w:w="381" w:type="pct"/>
            <w:tcBorders>
              <w:top w:val="single" w:sz="8" w:space="0" w:color="auto"/>
              <w:left w:val="single" w:sz="8" w:space="0" w:color="auto"/>
              <w:bottom w:val="single" w:sz="4" w:space="0" w:color="auto"/>
              <w:right w:val="single" w:sz="4" w:space="0" w:color="auto"/>
            </w:tcBorders>
            <w:textDirection w:val="btLr"/>
          </w:tcPr>
          <w:p w:rsidR="00E773F0" w:rsidRPr="00591C50" w:rsidRDefault="00E773F0" w:rsidP="00072CF7">
            <w:pPr>
              <w:ind w:left="113" w:right="113"/>
              <w:jc w:val="center"/>
              <w:rPr>
                <w:b/>
                <w:color w:val="000000"/>
                <w:sz w:val="18"/>
                <w:szCs w:val="18"/>
              </w:rPr>
            </w:pPr>
            <w:r w:rsidRPr="00591C50">
              <w:rPr>
                <w:b/>
                <w:sz w:val="18"/>
                <w:szCs w:val="18"/>
              </w:rPr>
              <w:t>річний обсяг закупки, шт.</w:t>
            </w:r>
          </w:p>
        </w:tc>
        <w:tc>
          <w:tcPr>
            <w:tcW w:w="552" w:type="pct"/>
            <w:tcBorders>
              <w:top w:val="single" w:sz="8" w:space="0" w:color="auto"/>
              <w:left w:val="single" w:sz="4" w:space="0" w:color="auto"/>
              <w:bottom w:val="single" w:sz="4" w:space="0" w:color="auto"/>
              <w:right w:val="single" w:sz="8" w:space="0" w:color="auto"/>
            </w:tcBorders>
            <w:textDirection w:val="btLr"/>
          </w:tcPr>
          <w:p w:rsidR="00E773F0" w:rsidRPr="00591C50" w:rsidRDefault="00E773F0" w:rsidP="00072CF7">
            <w:pPr>
              <w:ind w:left="113" w:right="113"/>
              <w:jc w:val="center"/>
              <w:rPr>
                <w:b/>
                <w:color w:val="000000"/>
                <w:sz w:val="18"/>
                <w:szCs w:val="18"/>
              </w:rPr>
            </w:pPr>
            <w:r w:rsidRPr="00591C50">
              <w:rPr>
                <w:b/>
                <w:sz w:val="18"/>
                <w:szCs w:val="18"/>
              </w:rPr>
              <w:t>загальна вартість, тис. грн.</w:t>
            </w:r>
          </w:p>
        </w:tc>
        <w:tc>
          <w:tcPr>
            <w:tcW w:w="614" w:type="pct"/>
            <w:vMerge/>
            <w:tcBorders>
              <w:left w:val="single" w:sz="8" w:space="0" w:color="auto"/>
              <w:bottom w:val="single" w:sz="4" w:space="0" w:color="auto"/>
              <w:right w:val="single" w:sz="8" w:space="0" w:color="auto"/>
            </w:tcBorders>
            <w:vAlign w:val="center"/>
            <w:hideMark/>
          </w:tcPr>
          <w:p w:rsidR="00E773F0" w:rsidRPr="0089422F" w:rsidRDefault="00E773F0" w:rsidP="00072CF7">
            <w:pPr>
              <w:jc w:val="center"/>
              <w:rPr>
                <w:color w:val="000000"/>
                <w:sz w:val="22"/>
              </w:rPr>
            </w:pPr>
          </w:p>
        </w:tc>
      </w:tr>
      <w:tr w:rsidR="00B67D54" w:rsidRPr="0089422F" w:rsidTr="00E773F0">
        <w:trPr>
          <w:trHeight w:val="25"/>
        </w:trPr>
        <w:tc>
          <w:tcPr>
            <w:tcW w:w="271" w:type="pct"/>
            <w:tcBorders>
              <w:top w:val="nil"/>
              <w:left w:val="single" w:sz="8" w:space="0" w:color="auto"/>
              <w:bottom w:val="single" w:sz="8" w:space="0" w:color="auto"/>
              <w:right w:val="single" w:sz="8" w:space="0" w:color="auto"/>
            </w:tcBorders>
            <w:shd w:val="clear" w:color="auto" w:fill="auto"/>
            <w:vAlign w:val="center"/>
            <w:hideMark/>
          </w:tcPr>
          <w:p w:rsidR="00B67D54" w:rsidRPr="0089422F" w:rsidRDefault="00B67D54" w:rsidP="00072CF7">
            <w:pPr>
              <w:jc w:val="center"/>
              <w:rPr>
                <w:color w:val="000000"/>
              </w:rPr>
            </w:pPr>
            <w:r w:rsidRPr="0089422F">
              <w:rPr>
                <w:color w:val="000000"/>
              </w:rPr>
              <w:t>1</w:t>
            </w:r>
          </w:p>
        </w:tc>
        <w:tc>
          <w:tcPr>
            <w:tcW w:w="397" w:type="pct"/>
            <w:tcBorders>
              <w:top w:val="nil"/>
              <w:left w:val="nil"/>
              <w:bottom w:val="single" w:sz="8" w:space="0" w:color="auto"/>
              <w:right w:val="single" w:sz="8" w:space="0" w:color="auto"/>
            </w:tcBorders>
            <w:shd w:val="clear" w:color="auto" w:fill="auto"/>
            <w:vAlign w:val="center"/>
            <w:hideMark/>
          </w:tcPr>
          <w:p w:rsidR="00B67D54" w:rsidRPr="0089422F" w:rsidRDefault="00B67D54" w:rsidP="00072CF7">
            <w:pPr>
              <w:jc w:val="center"/>
              <w:rPr>
                <w:color w:val="000000"/>
              </w:rPr>
            </w:pPr>
            <w:r w:rsidRPr="0089422F">
              <w:rPr>
                <w:color w:val="000000"/>
              </w:rPr>
              <w:t>2019</w:t>
            </w:r>
          </w:p>
        </w:tc>
        <w:tc>
          <w:tcPr>
            <w:tcW w:w="364" w:type="pct"/>
            <w:tcBorders>
              <w:top w:val="nil"/>
              <w:left w:val="nil"/>
              <w:bottom w:val="single" w:sz="8" w:space="0" w:color="auto"/>
              <w:right w:val="single" w:sz="4" w:space="0" w:color="auto"/>
            </w:tcBorders>
            <w:shd w:val="clear" w:color="auto" w:fill="auto"/>
            <w:vAlign w:val="center"/>
          </w:tcPr>
          <w:p w:rsidR="00B67D54" w:rsidRPr="0089422F" w:rsidRDefault="00967D98" w:rsidP="00072CF7">
            <w:pPr>
              <w:jc w:val="center"/>
              <w:rPr>
                <w:color w:val="000000"/>
              </w:rPr>
            </w:pPr>
            <w:r w:rsidRPr="0089422F">
              <w:rPr>
                <w:color w:val="000000"/>
              </w:rPr>
              <w:t>3129</w:t>
            </w:r>
          </w:p>
        </w:tc>
        <w:tc>
          <w:tcPr>
            <w:tcW w:w="614" w:type="pct"/>
            <w:tcBorders>
              <w:top w:val="nil"/>
              <w:left w:val="nil"/>
              <w:bottom w:val="single" w:sz="8" w:space="0" w:color="auto"/>
              <w:right w:val="single" w:sz="4" w:space="0" w:color="auto"/>
            </w:tcBorders>
            <w:shd w:val="clear" w:color="auto" w:fill="auto"/>
            <w:vAlign w:val="center"/>
          </w:tcPr>
          <w:p w:rsidR="00B67D54" w:rsidRPr="0089422F" w:rsidRDefault="00967D98" w:rsidP="00072CF7">
            <w:pPr>
              <w:jc w:val="center"/>
              <w:rPr>
                <w:color w:val="000000"/>
              </w:rPr>
            </w:pPr>
            <w:r w:rsidRPr="0089422F">
              <w:rPr>
                <w:color w:val="000000"/>
              </w:rPr>
              <w:t>27 317,8</w:t>
            </w:r>
          </w:p>
        </w:tc>
        <w:tc>
          <w:tcPr>
            <w:tcW w:w="417" w:type="pct"/>
            <w:tcBorders>
              <w:top w:val="nil"/>
              <w:left w:val="single" w:sz="4" w:space="0" w:color="auto"/>
              <w:bottom w:val="single" w:sz="8" w:space="0" w:color="auto"/>
              <w:right w:val="single" w:sz="8" w:space="0" w:color="auto"/>
            </w:tcBorders>
            <w:shd w:val="clear" w:color="auto" w:fill="auto"/>
            <w:vAlign w:val="center"/>
          </w:tcPr>
          <w:p w:rsidR="00B67D54" w:rsidRPr="0089422F" w:rsidRDefault="00967D98" w:rsidP="00072CF7">
            <w:pPr>
              <w:jc w:val="center"/>
              <w:rPr>
                <w:color w:val="000000"/>
              </w:rPr>
            </w:pPr>
            <w:r w:rsidRPr="0089422F">
              <w:rPr>
                <w:color w:val="000000"/>
              </w:rPr>
              <w:t>4 751</w:t>
            </w:r>
          </w:p>
        </w:tc>
        <w:tc>
          <w:tcPr>
            <w:tcW w:w="458" w:type="pct"/>
            <w:tcBorders>
              <w:top w:val="nil"/>
              <w:left w:val="nil"/>
              <w:bottom w:val="single" w:sz="8" w:space="0" w:color="auto"/>
              <w:right w:val="single" w:sz="8" w:space="0" w:color="auto"/>
            </w:tcBorders>
            <w:shd w:val="clear" w:color="auto" w:fill="auto"/>
            <w:vAlign w:val="center"/>
          </w:tcPr>
          <w:p w:rsidR="00B67D54" w:rsidRPr="0089422F" w:rsidRDefault="00967D98" w:rsidP="00072CF7">
            <w:pPr>
              <w:jc w:val="center"/>
              <w:rPr>
                <w:color w:val="000000"/>
                <w:lang w:val="ru-RU"/>
              </w:rPr>
            </w:pPr>
            <w:r w:rsidRPr="0089422F">
              <w:rPr>
                <w:color w:val="000000"/>
                <w:lang w:val="ru-RU"/>
              </w:rPr>
              <w:t>2437,3</w:t>
            </w:r>
          </w:p>
        </w:tc>
        <w:tc>
          <w:tcPr>
            <w:tcW w:w="381" w:type="pct"/>
            <w:tcBorders>
              <w:top w:val="single" w:sz="4" w:space="0" w:color="auto"/>
              <w:left w:val="nil"/>
              <w:bottom w:val="single" w:sz="8" w:space="0" w:color="auto"/>
              <w:right w:val="single" w:sz="4" w:space="0" w:color="auto"/>
            </w:tcBorders>
            <w:vAlign w:val="center"/>
          </w:tcPr>
          <w:p w:rsidR="00B67D54" w:rsidRPr="0089422F" w:rsidRDefault="00967D98" w:rsidP="00072CF7">
            <w:pPr>
              <w:jc w:val="center"/>
              <w:rPr>
                <w:color w:val="000000"/>
                <w:lang w:val="ru-RU"/>
              </w:rPr>
            </w:pPr>
            <w:r w:rsidRPr="0089422F">
              <w:rPr>
                <w:color w:val="000000"/>
                <w:lang w:val="ru-RU"/>
              </w:rPr>
              <w:t>154</w:t>
            </w:r>
          </w:p>
        </w:tc>
        <w:tc>
          <w:tcPr>
            <w:tcW w:w="552" w:type="pct"/>
            <w:tcBorders>
              <w:top w:val="single" w:sz="4" w:space="0" w:color="auto"/>
              <w:left w:val="nil"/>
              <w:bottom w:val="single" w:sz="8" w:space="0" w:color="auto"/>
              <w:right w:val="single" w:sz="4" w:space="0" w:color="auto"/>
            </w:tcBorders>
            <w:vAlign w:val="center"/>
          </w:tcPr>
          <w:p w:rsidR="00B67D54" w:rsidRPr="0089422F" w:rsidRDefault="00967D98" w:rsidP="00072CF7">
            <w:pPr>
              <w:jc w:val="center"/>
              <w:rPr>
                <w:color w:val="000000"/>
                <w:lang w:val="ru-RU"/>
              </w:rPr>
            </w:pPr>
            <w:r w:rsidRPr="0089422F">
              <w:rPr>
                <w:color w:val="000000"/>
                <w:lang w:val="ru-RU"/>
              </w:rPr>
              <w:t>5821,2</w:t>
            </w:r>
          </w:p>
        </w:tc>
        <w:tc>
          <w:tcPr>
            <w:tcW w:w="381" w:type="pct"/>
            <w:tcBorders>
              <w:top w:val="single" w:sz="4" w:space="0" w:color="auto"/>
              <w:left w:val="single" w:sz="4" w:space="0" w:color="auto"/>
              <w:bottom w:val="single" w:sz="8" w:space="0" w:color="auto"/>
              <w:right w:val="single" w:sz="4" w:space="0" w:color="auto"/>
            </w:tcBorders>
            <w:vAlign w:val="center"/>
          </w:tcPr>
          <w:p w:rsidR="00B67D54" w:rsidRPr="0089422F" w:rsidRDefault="00967D98" w:rsidP="00072CF7">
            <w:pPr>
              <w:jc w:val="center"/>
              <w:rPr>
                <w:color w:val="000000"/>
              </w:rPr>
            </w:pPr>
            <w:r w:rsidRPr="0089422F">
              <w:rPr>
                <w:color w:val="000000"/>
              </w:rPr>
              <w:t>137</w:t>
            </w:r>
          </w:p>
        </w:tc>
        <w:tc>
          <w:tcPr>
            <w:tcW w:w="552" w:type="pct"/>
            <w:tcBorders>
              <w:top w:val="single" w:sz="4" w:space="0" w:color="auto"/>
              <w:left w:val="single" w:sz="4" w:space="0" w:color="auto"/>
              <w:bottom w:val="single" w:sz="8" w:space="0" w:color="auto"/>
              <w:right w:val="single" w:sz="4" w:space="0" w:color="auto"/>
            </w:tcBorders>
            <w:vAlign w:val="center"/>
          </w:tcPr>
          <w:p w:rsidR="00B67D54" w:rsidRPr="0089422F" w:rsidRDefault="00967D98" w:rsidP="00072CF7">
            <w:pPr>
              <w:jc w:val="center"/>
              <w:rPr>
                <w:color w:val="000000"/>
                <w:lang w:val="ru-RU"/>
              </w:rPr>
            </w:pPr>
            <w:r w:rsidRPr="0089422F">
              <w:rPr>
                <w:color w:val="000000"/>
                <w:lang w:val="ru-RU"/>
              </w:rPr>
              <w:t>6 904,0</w:t>
            </w:r>
          </w:p>
        </w:tc>
        <w:tc>
          <w:tcPr>
            <w:tcW w:w="614" w:type="pct"/>
            <w:tcBorders>
              <w:top w:val="single" w:sz="4" w:space="0" w:color="auto"/>
              <w:left w:val="single" w:sz="4" w:space="0" w:color="auto"/>
              <w:bottom w:val="single" w:sz="8" w:space="0" w:color="auto"/>
              <w:right w:val="single" w:sz="8" w:space="0" w:color="auto"/>
            </w:tcBorders>
            <w:shd w:val="clear" w:color="auto" w:fill="auto"/>
            <w:vAlign w:val="center"/>
          </w:tcPr>
          <w:p w:rsidR="00B67D54" w:rsidRPr="0089422F" w:rsidRDefault="00967D98" w:rsidP="00072CF7">
            <w:pPr>
              <w:jc w:val="center"/>
              <w:rPr>
                <w:color w:val="000000"/>
                <w:lang w:val="ru-RU"/>
              </w:rPr>
            </w:pPr>
            <w:r w:rsidRPr="0089422F">
              <w:rPr>
                <w:color w:val="000000"/>
                <w:lang w:val="ru-RU"/>
              </w:rPr>
              <w:t>42 480,38</w:t>
            </w:r>
          </w:p>
        </w:tc>
      </w:tr>
      <w:tr w:rsidR="00B67D54" w:rsidRPr="0089422F" w:rsidTr="00E773F0">
        <w:trPr>
          <w:trHeight w:val="25"/>
        </w:trPr>
        <w:tc>
          <w:tcPr>
            <w:tcW w:w="271" w:type="pct"/>
            <w:tcBorders>
              <w:top w:val="nil"/>
              <w:left w:val="single" w:sz="8" w:space="0" w:color="auto"/>
              <w:bottom w:val="single" w:sz="8" w:space="0" w:color="auto"/>
              <w:right w:val="single" w:sz="8" w:space="0" w:color="auto"/>
            </w:tcBorders>
            <w:shd w:val="clear" w:color="auto" w:fill="auto"/>
            <w:vAlign w:val="center"/>
            <w:hideMark/>
          </w:tcPr>
          <w:p w:rsidR="00B67D54" w:rsidRPr="0089422F" w:rsidRDefault="00B67D54" w:rsidP="00072CF7">
            <w:pPr>
              <w:jc w:val="center"/>
              <w:rPr>
                <w:color w:val="000000"/>
              </w:rPr>
            </w:pPr>
            <w:r w:rsidRPr="0089422F">
              <w:rPr>
                <w:color w:val="000000"/>
              </w:rPr>
              <w:t>2</w:t>
            </w:r>
          </w:p>
        </w:tc>
        <w:tc>
          <w:tcPr>
            <w:tcW w:w="397" w:type="pct"/>
            <w:tcBorders>
              <w:top w:val="nil"/>
              <w:left w:val="nil"/>
              <w:bottom w:val="single" w:sz="8" w:space="0" w:color="auto"/>
              <w:right w:val="single" w:sz="8" w:space="0" w:color="auto"/>
            </w:tcBorders>
            <w:shd w:val="clear" w:color="auto" w:fill="auto"/>
            <w:vAlign w:val="center"/>
            <w:hideMark/>
          </w:tcPr>
          <w:p w:rsidR="00B67D54" w:rsidRPr="0089422F" w:rsidRDefault="00B67D54" w:rsidP="00072CF7">
            <w:pPr>
              <w:jc w:val="center"/>
              <w:rPr>
                <w:color w:val="000000"/>
              </w:rPr>
            </w:pPr>
            <w:r w:rsidRPr="0089422F">
              <w:rPr>
                <w:color w:val="000000"/>
              </w:rPr>
              <w:t>2023</w:t>
            </w:r>
          </w:p>
        </w:tc>
        <w:tc>
          <w:tcPr>
            <w:tcW w:w="364" w:type="pct"/>
            <w:tcBorders>
              <w:top w:val="nil"/>
              <w:left w:val="nil"/>
              <w:bottom w:val="single" w:sz="8" w:space="0" w:color="auto"/>
              <w:right w:val="single" w:sz="4" w:space="0" w:color="auto"/>
            </w:tcBorders>
            <w:shd w:val="clear" w:color="auto" w:fill="auto"/>
            <w:vAlign w:val="center"/>
          </w:tcPr>
          <w:p w:rsidR="00B67D54" w:rsidRPr="0089422F" w:rsidRDefault="00967D98" w:rsidP="00072CF7">
            <w:pPr>
              <w:jc w:val="center"/>
              <w:rPr>
                <w:color w:val="000000"/>
              </w:rPr>
            </w:pPr>
            <w:r w:rsidRPr="0089422F">
              <w:rPr>
                <w:color w:val="000000"/>
              </w:rPr>
              <w:t>-</w:t>
            </w:r>
          </w:p>
        </w:tc>
        <w:tc>
          <w:tcPr>
            <w:tcW w:w="614" w:type="pct"/>
            <w:tcBorders>
              <w:top w:val="nil"/>
              <w:left w:val="nil"/>
              <w:bottom w:val="single" w:sz="8" w:space="0" w:color="auto"/>
              <w:right w:val="single" w:sz="4" w:space="0" w:color="auto"/>
            </w:tcBorders>
            <w:shd w:val="clear" w:color="auto" w:fill="auto"/>
            <w:vAlign w:val="center"/>
          </w:tcPr>
          <w:p w:rsidR="00B67D54" w:rsidRPr="0089422F" w:rsidRDefault="00967D98" w:rsidP="00072CF7">
            <w:pPr>
              <w:jc w:val="center"/>
              <w:rPr>
                <w:color w:val="000000"/>
              </w:rPr>
            </w:pPr>
            <w:r w:rsidRPr="0089422F">
              <w:rPr>
                <w:color w:val="000000"/>
              </w:rPr>
              <w:t>-</w:t>
            </w:r>
          </w:p>
        </w:tc>
        <w:tc>
          <w:tcPr>
            <w:tcW w:w="417" w:type="pct"/>
            <w:tcBorders>
              <w:top w:val="nil"/>
              <w:left w:val="single" w:sz="4" w:space="0" w:color="auto"/>
              <w:bottom w:val="single" w:sz="8" w:space="0" w:color="auto"/>
              <w:right w:val="single" w:sz="8" w:space="0" w:color="auto"/>
            </w:tcBorders>
            <w:shd w:val="clear" w:color="auto" w:fill="auto"/>
            <w:vAlign w:val="center"/>
          </w:tcPr>
          <w:p w:rsidR="00B67D54" w:rsidRPr="0089422F" w:rsidRDefault="00967D98" w:rsidP="00072CF7">
            <w:pPr>
              <w:jc w:val="center"/>
              <w:rPr>
                <w:color w:val="000000"/>
              </w:rPr>
            </w:pPr>
            <w:r w:rsidRPr="0089422F">
              <w:rPr>
                <w:color w:val="000000"/>
              </w:rPr>
              <w:t>457</w:t>
            </w:r>
          </w:p>
        </w:tc>
        <w:tc>
          <w:tcPr>
            <w:tcW w:w="458" w:type="pct"/>
            <w:tcBorders>
              <w:top w:val="nil"/>
              <w:left w:val="nil"/>
              <w:bottom w:val="single" w:sz="8" w:space="0" w:color="auto"/>
              <w:right w:val="single" w:sz="8" w:space="0" w:color="auto"/>
            </w:tcBorders>
            <w:shd w:val="clear" w:color="auto" w:fill="auto"/>
            <w:vAlign w:val="center"/>
          </w:tcPr>
          <w:p w:rsidR="00B67D54" w:rsidRPr="0089422F" w:rsidRDefault="00967D98" w:rsidP="00072CF7">
            <w:pPr>
              <w:jc w:val="center"/>
              <w:rPr>
                <w:color w:val="000000"/>
              </w:rPr>
            </w:pPr>
            <w:r w:rsidRPr="0089422F">
              <w:rPr>
                <w:color w:val="000000"/>
              </w:rPr>
              <w:t>257,7</w:t>
            </w:r>
          </w:p>
        </w:tc>
        <w:tc>
          <w:tcPr>
            <w:tcW w:w="381" w:type="pct"/>
            <w:tcBorders>
              <w:top w:val="nil"/>
              <w:left w:val="nil"/>
              <w:bottom w:val="single" w:sz="8" w:space="0" w:color="auto"/>
              <w:right w:val="single" w:sz="4" w:space="0" w:color="auto"/>
            </w:tcBorders>
            <w:vAlign w:val="center"/>
          </w:tcPr>
          <w:p w:rsidR="00B67D54" w:rsidRPr="0089422F" w:rsidRDefault="00967D98" w:rsidP="00072CF7">
            <w:pPr>
              <w:jc w:val="center"/>
              <w:rPr>
                <w:color w:val="000000"/>
              </w:rPr>
            </w:pPr>
            <w:r w:rsidRPr="0089422F">
              <w:rPr>
                <w:color w:val="000000"/>
              </w:rPr>
              <w:t>-</w:t>
            </w:r>
          </w:p>
        </w:tc>
        <w:tc>
          <w:tcPr>
            <w:tcW w:w="552" w:type="pct"/>
            <w:tcBorders>
              <w:top w:val="nil"/>
              <w:left w:val="nil"/>
              <w:bottom w:val="single" w:sz="8" w:space="0" w:color="auto"/>
              <w:right w:val="single" w:sz="4" w:space="0" w:color="auto"/>
            </w:tcBorders>
            <w:vAlign w:val="center"/>
          </w:tcPr>
          <w:p w:rsidR="00B67D54" w:rsidRPr="0089422F" w:rsidRDefault="00967D98" w:rsidP="00072CF7">
            <w:pPr>
              <w:jc w:val="center"/>
              <w:rPr>
                <w:color w:val="000000"/>
              </w:rPr>
            </w:pPr>
            <w:r w:rsidRPr="0089422F">
              <w:rPr>
                <w:color w:val="000000"/>
              </w:rPr>
              <w:t>-</w:t>
            </w:r>
          </w:p>
        </w:tc>
        <w:tc>
          <w:tcPr>
            <w:tcW w:w="381" w:type="pct"/>
            <w:tcBorders>
              <w:top w:val="nil"/>
              <w:left w:val="single" w:sz="4" w:space="0" w:color="auto"/>
              <w:bottom w:val="single" w:sz="8" w:space="0" w:color="auto"/>
              <w:right w:val="single" w:sz="4" w:space="0" w:color="auto"/>
            </w:tcBorders>
            <w:vAlign w:val="center"/>
          </w:tcPr>
          <w:p w:rsidR="00B67D54" w:rsidRPr="0089422F" w:rsidRDefault="00967D98" w:rsidP="00072CF7">
            <w:pPr>
              <w:jc w:val="center"/>
              <w:rPr>
                <w:color w:val="000000"/>
              </w:rPr>
            </w:pPr>
            <w:r w:rsidRPr="0089422F">
              <w:rPr>
                <w:color w:val="000000"/>
              </w:rPr>
              <w:t>-</w:t>
            </w:r>
          </w:p>
        </w:tc>
        <w:tc>
          <w:tcPr>
            <w:tcW w:w="552" w:type="pct"/>
            <w:tcBorders>
              <w:top w:val="nil"/>
              <w:left w:val="single" w:sz="4" w:space="0" w:color="auto"/>
              <w:bottom w:val="single" w:sz="8" w:space="0" w:color="auto"/>
              <w:right w:val="single" w:sz="4" w:space="0" w:color="auto"/>
            </w:tcBorders>
            <w:vAlign w:val="center"/>
          </w:tcPr>
          <w:p w:rsidR="00B67D54" w:rsidRPr="0089422F" w:rsidRDefault="00967D98" w:rsidP="00072CF7">
            <w:pPr>
              <w:jc w:val="center"/>
              <w:rPr>
                <w:color w:val="000000"/>
              </w:rPr>
            </w:pPr>
            <w:r w:rsidRPr="0089422F">
              <w:rPr>
                <w:color w:val="000000"/>
              </w:rPr>
              <w:t>-</w:t>
            </w:r>
          </w:p>
        </w:tc>
        <w:tc>
          <w:tcPr>
            <w:tcW w:w="614" w:type="pct"/>
            <w:tcBorders>
              <w:top w:val="nil"/>
              <w:left w:val="single" w:sz="4" w:space="0" w:color="auto"/>
              <w:bottom w:val="single" w:sz="8" w:space="0" w:color="auto"/>
              <w:right w:val="single" w:sz="8" w:space="0" w:color="auto"/>
            </w:tcBorders>
            <w:shd w:val="clear" w:color="auto" w:fill="auto"/>
            <w:vAlign w:val="center"/>
          </w:tcPr>
          <w:p w:rsidR="00B67D54" w:rsidRPr="0089422F" w:rsidRDefault="00967D98" w:rsidP="00072CF7">
            <w:pPr>
              <w:jc w:val="center"/>
              <w:rPr>
                <w:color w:val="000000"/>
                <w:lang w:val="ru-RU"/>
              </w:rPr>
            </w:pPr>
            <w:r w:rsidRPr="0089422F">
              <w:rPr>
                <w:color w:val="000000"/>
                <w:lang w:val="ru-RU"/>
              </w:rPr>
              <w:t>257,7</w:t>
            </w:r>
          </w:p>
        </w:tc>
      </w:tr>
      <w:tr w:rsidR="00B67D54" w:rsidRPr="0089422F" w:rsidTr="00E773F0">
        <w:trPr>
          <w:trHeight w:val="25"/>
        </w:trPr>
        <w:tc>
          <w:tcPr>
            <w:tcW w:w="271" w:type="pct"/>
            <w:tcBorders>
              <w:top w:val="nil"/>
              <w:left w:val="single" w:sz="8" w:space="0" w:color="auto"/>
              <w:bottom w:val="single" w:sz="8" w:space="0" w:color="auto"/>
              <w:right w:val="single" w:sz="8" w:space="0" w:color="auto"/>
            </w:tcBorders>
            <w:shd w:val="clear" w:color="auto" w:fill="auto"/>
            <w:vAlign w:val="center"/>
          </w:tcPr>
          <w:p w:rsidR="00B67D54" w:rsidRPr="0089422F" w:rsidRDefault="00B67D54" w:rsidP="00072CF7">
            <w:pPr>
              <w:jc w:val="center"/>
              <w:rPr>
                <w:color w:val="000000"/>
              </w:rPr>
            </w:pPr>
            <w:r w:rsidRPr="0089422F">
              <w:rPr>
                <w:color w:val="000000"/>
              </w:rPr>
              <w:t>4</w:t>
            </w:r>
          </w:p>
        </w:tc>
        <w:tc>
          <w:tcPr>
            <w:tcW w:w="397" w:type="pct"/>
            <w:tcBorders>
              <w:top w:val="nil"/>
              <w:left w:val="nil"/>
              <w:bottom w:val="single" w:sz="8" w:space="0" w:color="auto"/>
              <w:right w:val="single" w:sz="8" w:space="0" w:color="auto"/>
            </w:tcBorders>
            <w:shd w:val="clear" w:color="auto" w:fill="auto"/>
            <w:vAlign w:val="center"/>
            <w:hideMark/>
          </w:tcPr>
          <w:p w:rsidR="00B67D54" w:rsidRPr="0089422F" w:rsidRDefault="00B67D54" w:rsidP="00072CF7">
            <w:pPr>
              <w:jc w:val="center"/>
              <w:rPr>
                <w:color w:val="000000"/>
              </w:rPr>
            </w:pPr>
            <w:r w:rsidRPr="0089422F">
              <w:rPr>
                <w:color w:val="000000"/>
              </w:rPr>
              <w:t>2033</w:t>
            </w:r>
          </w:p>
        </w:tc>
        <w:tc>
          <w:tcPr>
            <w:tcW w:w="364" w:type="pct"/>
            <w:tcBorders>
              <w:top w:val="nil"/>
              <w:left w:val="nil"/>
              <w:bottom w:val="single" w:sz="8" w:space="0" w:color="auto"/>
              <w:right w:val="single" w:sz="4" w:space="0" w:color="auto"/>
            </w:tcBorders>
            <w:shd w:val="clear" w:color="auto" w:fill="auto"/>
            <w:vAlign w:val="center"/>
          </w:tcPr>
          <w:p w:rsidR="00B67D54" w:rsidRPr="0089422F" w:rsidRDefault="00967D98" w:rsidP="00072CF7">
            <w:pPr>
              <w:jc w:val="center"/>
              <w:rPr>
                <w:color w:val="000000"/>
              </w:rPr>
            </w:pPr>
            <w:r w:rsidRPr="0089422F">
              <w:rPr>
                <w:color w:val="000000"/>
              </w:rPr>
              <w:t>4500</w:t>
            </w:r>
          </w:p>
        </w:tc>
        <w:tc>
          <w:tcPr>
            <w:tcW w:w="614" w:type="pct"/>
            <w:tcBorders>
              <w:top w:val="nil"/>
              <w:left w:val="nil"/>
              <w:bottom w:val="single" w:sz="8" w:space="0" w:color="auto"/>
              <w:right w:val="single" w:sz="4" w:space="0" w:color="auto"/>
            </w:tcBorders>
            <w:shd w:val="clear" w:color="auto" w:fill="auto"/>
            <w:vAlign w:val="center"/>
          </w:tcPr>
          <w:p w:rsidR="00B67D54" w:rsidRPr="0089422F" w:rsidRDefault="00967D98" w:rsidP="00072CF7">
            <w:pPr>
              <w:jc w:val="center"/>
              <w:rPr>
                <w:color w:val="000000"/>
              </w:rPr>
            </w:pPr>
            <w:r w:rsidRPr="0089422F">
              <w:rPr>
                <w:color w:val="000000"/>
              </w:rPr>
              <w:t>346 118,0</w:t>
            </w:r>
          </w:p>
        </w:tc>
        <w:tc>
          <w:tcPr>
            <w:tcW w:w="417" w:type="pct"/>
            <w:tcBorders>
              <w:top w:val="nil"/>
              <w:left w:val="single" w:sz="4" w:space="0" w:color="auto"/>
              <w:bottom w:val="single" w:sz="8" w:space="0" w:color="auto"/>
              <w:right w:val="single" w:sz="8" w:space="0" w:color="auto"/>
            </w:tcBorders>
            <w:shd w:val="clear" w:color="auto" w:fill="auto"/>
            <w:vAlign w:val="center"/>
          </w:tcPr>
          <w:p w:rsidR="00B67D54" w:rsidRPr="0089422F" w:rsidRDefault="00967D98" w:rsidP="00072CF7">
            <w:pPr>
              <w:jc w:val="center"/>
              <w:rPr>
                <w:color w:val="000000"/>
              </w:rPr>
            </w:pPr>
            <w:r w:rsidRPr="0089422F">
              <w:rPr>
                <w:color w:val="000000"/>
              </w:rPr>
              <w:t>4729</w:t>
            </w:r>
          </w:p>
        </w:tc>
        <w:tc>
          <w:tcPr>
            <w:tcW w:w="458" w:type="pct"/>
            <w:tcBorders>
              <w:top w:val="nil"/>
              <w:left w:val="nil"/>
              <w:bottom w:val="single" w:sz="8" w:space="0" w:color="auto"/>
              <w:right w:val="single" w:sz="8" w:space="0" w:color="auto"/>
            </w:tcBorders>
            <w:shd w:val="clear" w:color="auto" w:fill="auto"/>
            <w:vAlign w:val="center"/>
          </w:tcPr>
          <w:p w:rsidR="00B67D54" w:rsidRPr="0089422F" w:rsidRDefault="00967D98" w:rsidP="00072CF7">
            <w:pPr>
              <w:jc w:val="center"/>
              <w:rPr>
                <w:color w:val="000000"/>
              </w:rPr>
            </w:pPr>
            <w:r w:rsidRPr="0089422F">
              <w:rPr>
                <w:color w:val="000000"/>
              </w:rPr>
              <w:t>2932,0</w:t>
            </w:r>
          </w:p>
        </w:tc>
        <w:tc>
          <w:tcPr>
            <w:tcW w:w="381" w:type="pct"/>
            <w:tcBorders>
              <w:top w:val="nil"/>
              <w:left w:val="nil"/>
              <w:bottom w:val="single" w:sz="8" w:space="0" w:color="auto"/>
              <w:right w:val="single" w:sz="4" w:space="0" w:color="auto"/>
            </w:tcBorders>
            <w:vAlign w:val="center"/>
          </w:tcPr>
          <w:p w:rsidR="00B67D54" w:rsidRPr="0089422F" w:rsidRDefault="00967D98" w:rsidP="00072CF7">
            <w:pPr>
              <w:jc w:val="center"/>
              <w:rPr>
                <w:color w:val="000000"/>
              </w:rPr>
            </w:pPr>
            <w:r w:rsidRPr="0089422F">
              <w:rPr>
                <w:color w:val="000000"/>
              </w:rPr>
              <w:t>187</w:t>
            </w:r>
          </w:p>
        </w:tc>
        <w:tc>
          <w:tcPr>
            <w:tcW w:w="552" w:type="pct"/>
            <w:tcBorders>
              <w:top w:val="nil"/>
              <w:left w:val="nil"/>
              <w:bottom w:val="single" w:sz="8" w:space="0" w:color="auto"/>
              <w:right w:val="single" w:sz="4" w:space="0" w:color="auto"/>
            </w:tcBorders>
            <w:vAlign w:val="center"/>
          </w:tcPr>
          <w:p w:rsidR="00B67D54" w:rsidRPr="0089422F" w:rsidRDefault="00967D98" w:rsidP="00072CF7">
            <w:pPr>
              <w:jc w:val="center"/>
              <w:rPr>
                <w:color w:val="000000"/>
                <w:lang w:val="ru-RU"/>
              </w:rPr>
            </w:pPr>
            <w:r w:rsidRPr="0089422F">
              <w:rPr>
                <w:color w:val="000000"/>
                <w:lang w:val="ru-RU"/>
              </w:rPr>
              <w:t>11 328,9</w:t>
            </w:r>
          </w:p>
        </w:tc>
        <w:tc>
          <w:tcPr>
            <w:tcW w:w="381" w:type="pct"/>
            <w:tcBorders>
              <w:top w:val="nil"/>
              <w:left w:val="single" w:sz="4" w:space="0" w:color="auto"/>
              <w:bottom w:val="single" w:sz="8" w:space="0" w:color="auto"/>
              <w:right w:val="single" w:sz="4" w:space="0" w:color="auto"/>
            </w:tcBorders>
            <w:vAlign w:val="center"/>
          </w:tcPr>
          <w:p w:rsidR="00B67D54" w:rsidRPr="0089422F" w:rsidRDefault="00967D98" w:rsidP="00072CF7">
            <w:pPr>
              <w:jc w:val="center"/>
              <w:rPr>
                <w:color w:val="000000"/>
              </w:rPr>
            </w:pPr>
            <w:r w:rsidRPr="0089422F">
              <w:rPr>
                <w:color w:val="000000"/>
              </w:rPr>
              <w:t>147</w:t>
            </w:r>
          </w:p>
        </w:tc>
        <w:tc>
          <w:tcPr>
            <w:tcW w:w="552" w:type="pct"/>
            <w:tcBorders>
              <w:top w:val="nil"/>
              <w:left w:val="single" w:sz="4" w:space="0" w:color="auto"/>
              <w:bottom w:val="single" w:sz="8" w:space="0" w:color="auto"/>
              <w:right w:val="single" w:sz="4" w:space="0" w:color="auto"/>
            </w:tcBorders>
            <w:vAlign w:val="center"/>
          </w:tcPr>
          <w:p w:rsidR="00B67D54" w:rsidRPr="0089422F" w:rsidRDefault="00967D98" w:rsidP="00072CF7">
            <w:pPr>
              <w:jc w:val="center"/>
              <w:rPr>
                <w:color w:val="000000"/>
                <w:lang w:val="ru-RU"/>
              </w:rPr>
            </w:pPr>
            <w:r w:rsidRPr="0089422F">
              <w:rPr>
                <w:color w:val="000000"/>
                <w:lang w:val="ru-RU"/>
              </w:rPr>
              <w:t>12 067,2</w:t>
            </w:r>
          </w:p>
        </w:tc>
        <w:tc>
          <w:tcPr>
            <w:tcW w:w="614" w:type="pct"/>
            <w:tcBorders>
              <w:top w:val="nil"/>
              <w:left w:val="single" w:sz="4" w:space="0" w:color="auto"/>
              <w:bottom w:val="single" w:sz="8" w:space="0" w:color="auto"/>
              <w:right w:val="single" w:sz="8" w:space="0" w:color="auto"/>
            </w:tcBorders>
            <w:shd w:val="clear" w:color="auto" w:fill="auto"/>
            <w:vAlign w:val="center"/>
          </w:tcPr>
          <w:p w:rsidR="00B67D54" w:rsidRPr="0089422F" w:rsidRDefault="00967D98" w:rsidP="00072CF7">
            <w:pPr>
              <w:jc w:val="center"/>
              <w:rPr>
                <w:color w:val="000000"/>
                <w:lang w:val="ru-RU"/>
              </w:rPr>
            </w:pPr>
            <w:r w:rsidRPr="0089422F">
              <w:rPr>
                <w:color w:val="000000"/>
                <w:lang w:val="ru-RU"/>
              </w:rPr>
              <w:t>372 446,1</w:t>
            </w:r>
          </w:p>
        </w:tc>
      </w:tr>
      <w:tr w:rsidR="00B67D54" w:rsidRPr="00AD1619" w:rsidTr="00E773F0">
        <w:trPr>
          <w:trHeight w:val="278"/>
        </w:trPr>
        <w:tc>
          <w:tcPr>
            <w:tcW w:w="668" w:type="pct"/>
            <w:gridSpan w:val="2"/>
            <w:tcBorders>
              <w:top w:val="nil"/>
              <w:left w:val="single" w:sz="8" w:space="0" w:color="auto"/>
              <w:bottom w:val="single" w:sz="8" w:space="0" w:color="auto"/>
              <w:right w:val="single" w:sz="8" w:space="0" w:color="auto"/>
            </w:tcBorders>
            <w:shd w:val="clear" w:color="auto" w:fill="auto"/>
            <w:vAlign w:val="center"/>
            <w:hideMark/>
          </w:tcPr>
          <w:p w:rsidR="00B67D54" w:rsidRPr="0089422F" w:rsidRDefault="00B67D54" w:rsidP="00072CF7">
            <w:pPr>
              <w:jc w:val="center"/>
              <w:rPr>
                <w:b/>
                <w:color w:val="000000"/>
              </w:rPr>
            </w:pPr>
            <w:r w:rsidRPr="0089422F">
              <w:rPr>
                <w:b/>
                <w:color w:val="000000"/>
              </w:rPr>
              <w:t>Всього</w:t>
            </w:r>
          </w:p>
        </w:tc>
        <w:tc>
          <w:tcPr>
            <w:tcW w:w="364" w:type="pct"/>
            <w:tcBorders>
              <w:top w:val="nil"/>
              <w:left w:val="nil"/>
              <w:bottom w:val="single" w:sz="8" w:space="0" w:color="auto"/>
              <w:right w:val="single" w:sz="4" w:space="0" w:color="auto"/>
            </w:tcBorders>
            <w:shd w:val="clear" w:color="auto" w:fill="auto"/>
            <w:vAlign w:val="center"/>
          </w:tcPr>
          <w:p w:rsidR="00B67D54" w:rsidRPr="0089422F" w:rsidRDefault="00967D98" w:rsidP="00072CF7">
            <w:pPr>
              <w:jc w:val="center"/>
              <w:rPr>
                <w:b/>
                <w:color w:val="000000"/>
              </w:rPr>
            </w:pPr>
            <w:r w:rsidRPr="0089422F">
              <w:rPr>
                <w:b/>
                <w:color w:val="000000"/>
              </w:rPr>
              <w:t>7629</w:t>
            </w:r>
          </w:p>
        </w:tc>
        <w:tc>
          <w:tcPr>
            <w:tcW w:w="614" w:type="pct"/>
            <w:tcBorders>
              <w:top w:val="nil"/>
              <w:left w:val="nil"/>
              <w:bottom w:val="single" w:sz="8" w:space="0" w:color="auto"/>
              <w:right w:val="single" w:sz="4" w:space="0" w:color="auto"/>
            </w:tcBorders>
            <w:shd w:val="clear" w:color="auto" w:fill="auto"/>
            <w:vAlign w:val="center"/>
          </w:tcPr>
          <w:p w:rsidR="00B67D54" w:rsidRPr="0089422F" w:rsidRDefault="00967D98" w:rsidP="00072CF7">
            <w:pPr>
              <w:jc w:val="center"/>
              <w:rPr>
                <w:b/>
                <w:color w:val="000000"/>
              </w:rPr>
            </w:pPr>
            <w:r w:rsidRPr="0089422F">
              <w:rPr>
                <w:b/>
                <w:color w:val="000000"/>
              </w:rPr>
              <w:t>373 435,0</w:t>
            </w:r>
          </w:p>
        </w:tc>
        <w:tc>
          <w:tcPr>
            <w:tcW w:w="417" w:type="pct"/>
            <w:tcBorders>
              <w:top w:val="nil"/>
              <w:left w:val="single" w:sz="4" w:space="0" w:color="auto"/>
              <w:bottom w:val="single" w:sz="8" w:space="0" w:color="auto"/>
              <w:right w:val="single" w:sz="8" w:space="0" w:color="auto"/>
            </w:tcBorders>
            <w:shd w:val="clear" w:color="auto" w:fill="auto"/>
            <w:vAlign w:val="center"/>
          </w:tcPr>
          <w:p w:rsidR="00B67D54" w:rsidRPr="0089422F" w:rsidRDefault="00967D98" w:rsidP="00072CF7">
            <w:pPr>
              <w:jc w:val="center"/>
              <w:rPr>
                <w:b/>
                <w:color w:val="000000"/>
              </w:rPr>
            </w:pPr>
            <w:r w:rsidRPr="0089422F">
              <w:rPr>
                <w:b/>
                <w:color w:val="000000"/>
              </w:rPr>
              <w:t>9937</w:t>
            </w:r>
          </w:p>
        </w:tc>
        <w:tc>
          <w:tcPr>
            <w:tcW w:w="458" w:type="pct"/>
            <w:tcBorders>
              <w:top w:val="nil"/>
              <w:left w:val="nil"/>
              <w:bottom w:val="single" w:sz="8" w:space="0" w:color="auto"/>
              <w:right w:val="single" w:sz="8" w:space="0" w:color="auto"/>
            </w:tcBorders>
            <w:shd w:val="clear" w:color="auto" w:fill="auto"/>
            <w:vAlign w:val="center"/>
          </w:tcPr>
          <w:p w:rsidR="00B67D54" w:rsidRPr="0089422F" w:rsidRDefault="00967D98" w:rsidP="00072CF7">
            <w:pPr>
              <w:jc w:val="center"/>
              <w:rPr>
                <w:b/>
                <w:color w:val="000000"/>
                <w:lang w:val="ru-RU"/>
              </w:rPr>
            </w:pPr>
            <w:r w:rsidRPr="0089422F">
              <w:rPr>
                <w:b/>
                <w:color w:val="000000"/>
                <w:lang w:val="ru-RU"/>
              </w:rPr>
              <w:t>5627</w:t>
            </w:r>
          </w:p>
        </w:tc>
        <w:tc>
          <w:tcPr>
            <w:tcW w:w="381" w:type="pct"/>
            <w:tcBorders>
              <w:top w:val="nil"/>
              <w:left w:val="nil"/>
              <w:bottom w:val="single" w:sz="8" w:space="0" w:color="auto"/>
              <w:right w:val="single" w:sz="4" w:space="0" w:color="auto"/>
            </w:tcBorders>
            <w:vAlign w:val="center"/>
          </w:tcPr>
          <w:p w:rsidR="00B67D54" w:rsidRPr="0089422F" w:rsidRDefault="00967D98" w:rsidP="00072CF7">
            <w:pPr>
              <w:jc w:val="center"/>
              <w:rPr>
                <w:b/>
                <w:color w:val="000000"/>
                <w:lang w:val="ru-RU"/>
              </w:rPr>
            </w:pPr>
            <w:r w:rsidRPr="0089422F">
              <w:rPr>
                <w:b/>
                <w:color w:val="000000"/>
                <w:lang w:val="ru-RU"/>
              </w:rPr>
              <w:t>338</w:t>
            </w:r>
          </w:p>
        </w:tc>
        <w:tc>
          <w:tcPr>
            <w:tcW w:w="552" w:type="pct"/>
            <w:tcBorders>
              <w:top w:val="nil"/>
              <w:left w:val="nil"/>
              <w:bottom w:val="single" w:sz="8" w:space="0" w:color="auto"/>
              <w:right w:val="single" w:sz="4" w:space="0" w:color="auto"/>
            </w:tcBorders>
            <w:vAlign w:val="center"/>
          </w:tcPr>
          <w:p w:rsidR="00B67D54" w:rsidRPr="0089422F" w:rsidRDefault="00967D98" w:rsidP="00072CF7">
            <w:pPr>
              <w:jc w:val="center"/>
              <w:rPr>
                <w:b/>
                <w:color w:val="000000"/>
                <w:lang w:val="ru-RU"/>
              </w:rPr>
            </w:pPr>
            <w:r w:rsidRPr="0089422F">
              <w:rPr>
                <w:b/>
                <w:color w:val="000000"/>
                <w:lang w:val="ru-RU"/>
              </w:rPr>
              <w:t>17 150,1</w:t>
            </w:r>
          </w:p>
        </w:tc>
        <w:tc>
          <w:tcPr>
            <w:tcW w:w="381" w:type="pct"/>
            <w:tcBorders>
              <w:top w:val="nil"/>
              <w:left w:val="single" w:sz="4" w:space="0" w:color="auto"/>
              <w:bottom w:val="single" w:sz="8" w:space="0" w:color="auto"/>
              <w:right w:val="single" w:sz="4" w:space="0" w:color="auto"/>
            </w:tcBorders>
            <w:vAlign w:val="center"/>
          </w:tcPr>
          <w:p w:rsidR="00B67D54" w:rsidRPr="0089422F" w:rsidRDefault="00967D98" w:rsidP="00072CF7">
            <w:pPr>
              <w:jc w:val="center"/>
              <w:rPr>
                <w:b/>
                <w:color w:val="000000"/>
                <w:lang w:val="ru-RU"/>
              </w:rPr>
            </w:pPr>
            <w:r w:rsidRPr="0089422F">
              <w:rPr>
                <w:b/>
                <w:color w:val="000000"/>
                <w:lang w:val="ru-RU"/>
              </w:rPr>
              <w:t>284</w:t>
            </w:r>
          </w:p>
        </w:tc>
        <w:tc>
          <w:tcPr>
            <w:tcW w:w="552" w:type="pct"/>
            <w:tcBorders>
              <w:top w:val="nil"/>
              <w:left w:val="single" w:sz="4" w:space="0" w:color="auto"/>
              <w:bottom w:val="single" w:sz="8" w:space="0" w:color="auto"/>
              <w:right w:val="single" w:sz="4" w:space="0" w:color="auto"/>
            </w:tcBorders>
            <w:vAlign w:val="center"/>
          </w:tcPr>
          <w:p w:rsidR="00B67D54" w:rsidRPr="0089422F" w:rsidRDefault="00967D98" w:rsidP="00072CF7">
            <w:pPr>
              <w:jc w:val="center"/>
              <w:rPr>
                <w:b/>
                <w:color w:val="000000"/>
                <w:lang w:val="ru-RU"/>
              </w:rPr>
            </w:pPr>
            <w:r w:rsidRPr="0089422F">
              <w:rPr>
                <w:b/>
                <w:color w:val="000000"/>
                <w:lang w:val="ru-RU"/>
              </w:rPr>
              <w:t>18 971,2</w:t>
            </w:r>
          </w:p>
        </w:tc>
        <w:tc>
          <w:tcPr>
            <w:tcW w:w="614" w:type="pct"/>
            <w:tcBorders>
              <w:top w:val="nil"/>
              <w:left w:val="single" w:sz="4" w:space="0" w:color="auto"/>
              <w:bottom w:val="single" w:sz="8" w:space="0" w:color="auto"/>
              <w:right w:val="single" w:sz="8" w:space="0" w:color="auto"/>
            </w:tcBorders>
            <w:shd w:val="clear" w:color="auto" w:fill="auto"/>
            <w:vAlign w:val="center"/>
          </w:tcPr>
          <w:p w:rsidR="00B67D54" w:rsidRPr="00AD1619" w:rsidRDefault="00967D98" w:rsidP="00072CF7">
            <w:pPr>
              <w:jc w:val="center"/>
              <w:rPr>
                <w:b/>
                <w:color w:val="000000"/>
              </w:rPr>
            </w:pPr>
            <w:r w:rsidRPr="0089422F">
              <w:rPr>
                <w:b/>
                <w:color w:val="000000"/>
              </w:rPr>
              <w:t>415 184,2</w:t>
            </w:r>
          </w:p>
        </w:tc>
      </w:tr>
    </w:tbl>
    <w:p w:rsidR="00B67D54" w:rsidRPr="00B67D54" w:rsidRDefault="00B67D54" w:rsidP="00B67D54">
      <w:pPr>
        <w:ind w:firstLine="709"/>
        <w:jc w:val="both"/>
        <w:rPr>
          <w:rFonts w:ascii="Times New Roman CYR" w:hAnsi="Times New Roman CYR"/>
          <w:sz w:val="20"/>
          <w:szCs w:val="20"/>
        </w:rPr>
      </w:pPr>
      <w:r w:rsidRPr="00B67D54">
        <w:rPr>
          <w:rFonts w:ascii="Times New Roman CYR" w:hAnsi="Times New Roman CYR"/>
          <w:sz w:val="20"/>
          <w:szCs w:val="20"/>
        </w:rPr>
        <w:t>Примітки:</w:t>
      </w:r>
    </w:p>
    <w:p w:rsidR="00B67D54" w:rsidRPr="00B67D54" w:rsidRDefault="00B67D54" w:rsidP="00B67D54">
      <w:pPr>
        <w:ind w:firstLine="709"/>
        <w:contextualSpacing/>
        <w:jc w:val="both"/>
        <w:rPr>
          <w:color w:val="000000"/>
          <w:sz w:val="20"/>
          <w:szCs w:val="20"/>
        </w:rPr>
      </w:pPr>
      <w:r w:rsidRPr="00B67D54">
        <w:rPr>
          <w:color w:val="000000"/>
          <w:sz w:val="20"/>
          <w:szCs w:val="20"/>
        </w:rPr>
        <w:t>1. Ціни (ринкові) взяті станом на 01.0</w:t>
      </w:r>
      <w:r w:rsidRPr="00B67D54">
        <w:rPr>
          <w:color w:val="000000"/>
          <w:sz w:val="20"/>
          <w:szCs w:val="20"/>
          <w:lang w:val="ru-RU"/>
        </w:rPr>
        <w:t>8</w:t>
      </w:r>
      <w:r w:rsidRPr="00B67D54">
        <w:rPr>
          <w:color w:val="000000"/>
          <w:sz w:val="20"/>
          <w:szCs w:val="20"/>
        </w:rPr>
        <w:t>.201</w:t>
      </w:r>
      <w:r w:rsidR="00E94F1A">
        <w:rPr>
          <w:color w:val="000000"/>
          <w:sz w:val="20"/>
          <w:szCs w:val="20"/>
          <w:lang w:val="ru-RU"/>
        </w:rPr>
        <w:t>9</w:t>
      </w:r>
      <w:r w:rsidRPr="00B67D54">
        <w:rPr>
          <w:color w:val="000000"/>
          <w:sz w:val="20"/>
          <w:szCs w:val="20"/>
        </w:rPr>
        <w:t xml:space="preserve"> р. з подальшим щорічним збільшенням ціни на 5 %. </w:t>
      </w:r>
    </w:p>
    <w:p w:rsidR="00B67D54" w:rsidRPr="00B67D54" w:rsidRDefault="00B67D54" w:rsidP="00B67D54">
      <w:pPr>
        <w:ind w:firstLine="709"/>
        <w:contextualSpacing/>
        <w:jc w:val="both"/>
        <w:rPr>
          <w:color w:val="000000"/>
          <w:sz w:val="20"/>
          <w:szCs w:val="20"/>
        </w:rPr>
      </w:pPr>
      <w:r w:rsidRPr="00B67D54">
        <w:rPr>
          <w:color w:val="000000"/>
          <w:sz w:val="20"/>
          <w:szCs w:val="20"/>
        </w:rPr>
        <w:t xml:space="preserve">2. В розрахунку закладено термін служби урн – 20 років, контейнерів для ремонтних відходів та ВГВ – 15 років. </w:t>
      </w:r>
    </w:p>
    <w:p w:rsidR="00B67D54" w:rsidRDefault="00B67D54" w:rsidP="00FC0177">
      <w:pPr>
        <w:shd w:val="clear" w:color="auto" w:fill="FFFFFF" w:themeFill="background1"/>
        <w:tabs>
          <w:tab w:val="left" w:pos="5717"/>
        </w:tabs>
        <w:spacing w:line="276" w:lineRule="auto"/>
        <w:ind w:firstLine="709"/>
        <w:jc w:val="both"/>
      </w:pPr>
    </w:p>
    <w:p w:rsidR="00C22E07" w:rsidRDefault="00C22E07" w:rsidP="00FC0177">
      <w:pPr>
        <w:shd w:val="clear" w:color="auto" w:fill="FFFFFF" w:themeFill="background1"/>
        <w:tabs>
          <w:tab w:val="left" w:pos="5717"/>
        </w:tabs>
        <w:spacing w:line="276" w:lineRule="auto"/>
        <w:ind w:firstLine="709"/>
        <w:jc w:val="both"/>
        <w:rPr>
          <w:i/>
        </w:rPr>
      </w:pPr>
      <w:r w:rsidRPr="00C22E07">
        <w:rPr>
          <w:i/>
        </w:rPr>
        <w:t>Витрати на оновлення та модернізацію парку сміттєвозних машин та асенізаційних машин</w:t>
      </w:r>
    </w:p>
    <w:p w:rsidR="00C22E07" w:rsidRDefault="00C22E07" w:rsidP="00FC0177">
      <w:pPr>
        <w:shd w:val="clear" w:color="auto" w:fill="FFFFFF" w:themeFill="background1"/>
        <w:tabs>
          <w:tab w:val="left" w:pos="5717"/>
        </w:tabs>
        <w:spacing w:line="276" w:lineRule="auto"/>
        <w:ind w:firstLine="709"/>
        <w:jc w:val="both"/>
      </w:pPr>
      <w:r>
        <w:t>Загальні для міста Суми обсяги закупівель сміттєвозних та асенізаційних машин за їх видами, а також загальні фінансові витрати на оновлення районного парку сміттєвозних та асенізаційних машин на 2019-2033 роки наведені в таблиці К.2 (Додаток К).</w:t>
      </w:r>
    </w:p>
    <w:p w:rsidR="00C22E07" w:rsidRDefault="00C22E07" w:rsidP="00FC0177">
      <w:pPr>
        <w:shd w:val="clear" w:color="auto" w:fill="FFFFFF" w:themeFill="background1"/>
        <w:tabs>
          <w:tab w:val="left" w:pos="5717"/>
        </w:tabs>
        <w:spacing w:line="276" w:lineRule="auto"/>
        <w:ind w:firstLine="709"/>
        <w:jc w:val="both"/>
      </w:pPr>
      <w:r>
        <w:t>Розрахунковий середній термін служби машин – 20 років.</w:t>
      </w:r>
    </w:p>
    <w:p w:rsidR="00C22E07" w:rsidRDefault="00C22E07" w:rsidP="00FC0177">
      <w:pPr>
        <w:shd w:val="clear" w:color="auto" w:fill="FFFFFF" w:themeFill="background1"/>
        <w:tabs>
          <w:tab w:val="left" w:pos="5717"/>
        </w:tabs>
        <w:spacing w:line="276" w:lineRule="auto"/>
        <w:ind w:firstLine="709"/>
        <w:jc w:val="both"/>
      </w:pPr>
      <w:r>
        <w:t>Загальні для міста Суми обсяг закупок і фінансові витрати на придбання сміттєвозних та асенізаційних машин за роками реаліза</w:t>
      </w:r>
      <w:r w:rsidR="00E94F1A">
        <w:t>ції Схеми наведені в табл. 7.2.</w:t>
      </w:r>
    </w:p>
    <w:p w:rsidR="00C22E07" w:rsidRDefault="00C22E07">
      <w:pPr>
        <w:spacing w:line="360" w:lineRule="auto"/>
        <w:ind w:firstLine="709"/>
        <w:jc w:val="both"/>
      </w:pPr>
      <w:r>
        <w:br w:type="page"/>
      </w:r>
    </w:p>
    <w:p w:rsidR="00C22E07" w:rsidRDefault="00C22E07" w:rsidP="00FC0177">
      <w:pPr>
        <w:shd w:val="clear" w:color="auto" w:fill="FFFFFF" w:themeFill="background1"/>
        <w:tabs>
          <w:tab w:val="left" w:pos="5717"/>
        </w:tabs>
        <w:spacing w:line="276" w:lineRule="auto"/>
        <w:ind w:firstLine="709"/>
        <w:jc w:val="both"/>
      </w:pPr>
      <w:r>
        <w:lastRenderedPageBreak/>
        <w:t>Таблиця 7.2 – Загальні обсяги закупок і фінансові витрати на придбання сміттєвозних та асенізаційних машин за роками реалізації Схеми</w:t>
      </w:r>
    </w:p>
    <w:tbl>
      <w:tblPr>
        <w:tblW w:w="5000" w:type="pct"/>
        <w:jc w:val="center"/>
        <w:tblLook w:val="04A0" w:firstRow="1" w:lastRow="0" w:firstColumn="1" w:lastColumn="0" w:noHBand="0" w:noVBand="1"/>
      </w:tblPr>
      <w:tblGrid>
        <w:gridCol w:w="673"/>
        <w:gridCol w:w="4077"/>
        <w:gridCol w:w="2569"/>
        <w:gridCol w:w="2251"/>
      </w:tblGrid>
      <w:tr w:rsidR="00C22E07" w:rsidRPr="0089422F" w:rsidTr="00787619">
        <w:trPr>
          <w:trHeight w:val="315"/>
          <w:jc w:val="center"/>
        </w:trPr>
        <w:tc>
          <w:tcPr>
            <w:tcW w:w="35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C22E07" w:rsidRPr="0089422F" w:rsidRDefault="00C22E07" w:rsidP="00072CF7">
            <w:pPr>
              <w:jc w:val="center"/>
              <w:rPr>
                <w:b/>
              </w:rPr>
            </w:pPr>
            <w:r w:rsidRPr="0089422F">
              <w:rPr>
                <w:b/>
              </w:rPr>
              <w:t>№ з/п</w:t>
            </w:r>
          </w:p>
        </w:tc>
        <w:tc>
          <w:tcPr>
            <w:tcW w:w="2130"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C22E07" w:rsidRPr="0089422F" w:rsidRDefault="00C22E07" w:rsidP="00072CF7">
            <w:pPr>
              <w:jc w:val="center"/>
              <w:rPr>
                <w:b/>
              </w:rPr>
            </w:pPr>
            <w:r w:rsidRPr="0089422F">
              <w:rPr>
                <w:b/>
              </w:rPr>
              <w:t>Роки</w:t>
            </w:r>
          </w:p>
        </w:tc>
        <w:tc>
          <w:tcPr>
            <w:tcW w:w="2518"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C22E07" w:rsidRPr="0089422F" w:rsidRDefault="00C22E07" w:rsidP="00072CF7">
            <w:pPr>
              <w:jc w:val="center"/>
              <w:rPr>
                <w:b/>
              </w:rPr>
            </w:pPr>
            <w:r w:rsidRPr="0089422F">
              <w:rPr>
                <w:b/>
              </w:rPr>
              <w:t>Сміттєвозний транспорт</w:t>
            </w:r>
          </w:p>
        </w:tc>
      </w:tr>
      <w:tr w:rsidR="00C22E07" w:rsidRPr="0089422F" w:rsidTr="00787619">
        <w:trPr>
          <w:trHeight w:val="414"/>
          <w:jc w:val="center"/>
        </w:trPr>
        <w:tc>
          <w:tcPr>
            <w:tcW w:w="352" w:type="pct"/>
            <w:vMerge/>
            <w:tcBorders>
              <w:top w:val="single" w:sz="8" w:space="0" w:color="auto"/>
              <w:left w:val="single" w:sz="8" w:space="0" w:color="auto"/>
              <w:bottom w:val="single" w:sz="8" w:space="0" w:color="000000"/>
              <w:right w:val="single" w:sz="8" w:space="0" w:color="auto"/>
            </w:tcBorders>
            <w:vAlign w:val="center"/>
            <w:hideMark/>
          </w:tcPr>
          <w:p w:rsidR="00C22E07" w:rsidRPr="0089422F" w:rsidRDefault="00C22E07" w:rsidP="00072CF7">
            <w:pPr>
              <w:rPr>
                <w:b/>
              </w:rPr>
            </w:pPr>
          </w:p>
        </w:tc>
        <w:tc>
          <w:tcPr>
            <w:tcW w:w="2130" w:type="pct"/>
            <w:vMerge/>
            <w:tcBorders>
              <w:top w:val="single" w:sz="8" w:space="0" w:color="auto"/>
              <w:left w:val="single" w:sz="8" w:space="0" w:color="auto"/>
              <w:bottom w:val="single" w:sz="8" w:space="0" w:color="000000"/>
              <w:right w:val="single" w:sz="8" w:space="0" w:color="auto"/>
            </w:tcBorders>
            <w:vAlign w:val="center"/>
            <w:hideMark/>
          </w:tcPr>
          <w:p w:rsidR="00C22E07" w:rsidRPr="0089422F" w:rsidRDefault="00C22E07" w:rsidP="00072CF7">
            <w:pPr>
              <w:rPr>
                <w:b/>
              </w:rPr>
            </w:pPr>
          </w:p>
        </w:tc>
        <w:tc>
          <w:tcPr>
            <w:tcW w:w="2518" w:type="pct"/>
            <w:gridSpan w:val="2"/>
            <w:vMerge/>
            <w:tcBorders>
              <w:top w:val="single" w:sz="8" w:space="0" w:color="auto"/>
              <w:left w:val="single" w:sz="8" w:space="0" w:color="auto"/>
              <w:bottom w:val="single" w:sz="8" w:space="0" w:color="000000"/>
              <w:right w:val="single" w:sz="8" w:space="0" w:color="000000"/>
            </w:tcBorders>
            <w:vAlign w:val="center"/>
            <w:hideMark/>
          </w:tcPr>
          <w:p w:rsidR="00C22E07" w:rsidRPr="0089422F" w:rsidRDefault="00C22E07" w:rsidP="00072CF7">
            <w:pPr>
              <w:rPr>
                <w:b/>
              </w:rPr>
            </w:pPr>
          </w:p>
        </w:tc>
      </w:tr>
      <w:tr w:rsidR="00C22E07" w:rsidRPr="0089422F" w:rsidTr="00787619">
        <w:trPr>
          <w:trHeight w:val="54"/>
          <w:jc w:val="center"/>
        </w:trPr>
        <w:tc>
          <w:tcPr>
            <w:tcW w:w="352" w:type="pct"/>
            <w:vMerge/>
            <w:tcBorders>
              <w:top w:val="single" w:sz="8" w:space="0" w:color="auto"/>
              <w:left w:val="single" w:sz="8" w:space="0" w:color="auto"/>
              <w:bottom w:val="single" w:sz="8" w:space="0" w:color="auto"/>
              <w:right w:val="single" w:sz="8" w:space="0" w:color="auto"/>
            </w:tcBorders>
            <w:vAlign w:val="center"/>
            <w:hideMark/>
          </w:tcPr>
          <w:p w:rsidR="00C22E07" w:rsidRPr="0089422F" w:rsidRDefault="00C22E07" w:rsidP="00072CF7">
            <w:pPr>
              <w:rPr>
                <w:b/>
              </w:rPr>
            </w:pPr>
          </w:p>
        </w:tc>
        <w:tc>
          <w:tcPr>
            <w:tcW w:w="2130" w:type="pct"/>
            <w:vMerge/>
            <w:tcBorders>
              <w:top w:val="single" w:sz="8" w:space="0" w:color="auto"/>
              <w:left w:val="single" w:sz="8" w:space="0" w:color="auto"/>
              <w:bottom w:val="single" w:sz="8" w:space="0" w:color="auto"/>
              <w:right w:val="single" w:sz="8" w:space="0" w:color="auto"/>
            </w:tcBorders>
            <w:vAlign w:val="center"/>
            <w:hideMark/>
          </w:tcPr>
          <w:p w:rsidR="00C22E07" w:rsidRPr="0089422F" w:rsidRDefault="00C22E07" w:rsidP="00072CF7">
            <w:pPr>
              <w:rPr>
                <w:b/>
              </w:rPr>
            </w:pPr>
          </w:p>
        </w:tc>
        <w:tc>
          <w:tcPr>
            <w:tcW w:w="1342" w:type="pct"/>
            <w:tcBorders>
              <w:top w:val="nil"/>
              <w:left w:val="nil"/>
              <w:bottom w:val="single" w:sz="8" w:space="0" w:color="auto"/>
              <w:right w:val="single" w:sz="8" w:space="0" w:color="auto"/>
            </w:tcBorders>
            <w:shd w:val="clear" w:color="auto" w:fill="auto"/>
            <w:vAlign w:val="center"/>
            <w:hideMark/>
          </w:tcPr>
          <w:p w:rsidR="00C22E07" w:rsidRPr="0089422F" w:rsidRDefault="00C22E07" w:rsidP="00072CF7">
            <w:pPr>
              <w:jc w:val="center"/>
              <w:rPr>
                <w:b/>
              </w:rPr>
            </w:pPr>
            <w:r w:rsidRPr="0089422F">
              <w:rPr>
                <w:b/>
              </w:rPr>
              <w:t>річні обсяги закупки, од.</w:t>
            </w:r>
          </w:p>
        </w:tc>
        <w:tc>
          <w:tcPr>
            <w:tcW w:w="1176" w:type="pct"/>
            <w:tcBorders>
              <w:top w:val="nil"/>
              <w:left w:val="nil"/>
              <w:bottom w:val="single" w:sz="8" w:space="0" w:color="auto"/>
              <w:right w:val="single" w:sz="8" w:space="0" w:color="auto"/>
            </w:tcBorders>
            <w:shd w:val="clear" w:color="auto" w:fill="auto"/>
            <w:vAlign w:val="center"/>
            <w:hideMark/>
          </w:tcPr>
          <w:p w:rsidR="00C22E07" w:rsidRPr="0089422F" w:rsidRDefault="00C22E07" w:rsidP="00072CF7">
            <w:pPr>
              <w:jc w:val="center"/>
              <w:rPr>
                <w:b/>
              </w:rPr>
            </w:pPr>
            <w:r w:rsidRPr="0089422F">
              <w:rPr>
                <w:b/>
              </w:rPr>
              <w:t>загальна вартість, тис. грн.</w:t>
            </w:r>
          </w:p>
        </w:tc>
      </w:tr>
      <w:tr w:rsidR="00C22E07" w:rsidRPr="0089422F" w:rsidTr="00787619">
        <w:trPr>
          <w:trHeight w:val="276"/>
          <w:jc w:val="center"/>
        </w:trPr>
        <w:tc>
          <w:tcPr>
            <w:tcW w:w="352" w:type="pct"/>
            <w:tcBorders>
              <w:top w:val="single" w:sz="8" w:space="0" w:color="auto"/>
              <w:left w:val="single" w:sz="8" w:space="0" w:color="auto"/>
              <w:bottom w:val="single" w:sz="6" w:space="0" w:color="auto"/>
              <w:right w:val="single" w:sz="6" w:space="0" w:color="auto"/>
            </w:tcBorders>
            <w:shd w:val="clear" w:color="auto" w:fill="auto"/>
            <w:vAlign w:val="center"/>
            <w:hideMark/>
          </w:tcPr>
          <w:p w:rsidR="00C22E07" w:rsidRPr="0089422F" w:rsidRDefault="00C22E07" w:rsidP="00072CF7">
            <w:pPr>
              <w:jc w:val="center"/>
            </w:pPr>
            <w:r w:rsidRPr="0089422F">
              <w:t>1</w:t>
            </w:r>
          </w:p>
        </w:tc>
        <w:tc>
          <w:tcPr>
            <w:tcW w:w="2130" w:type="pct"/>
            <w:tcBorders>
              <w:top w:val="single" w:sz="8" w:space="0" w:color="auto"/>
              <w:left w:val="single" w:sz="6" w:space="0" w:color="auto"/>
              <w:bottom w:val="single" w:sz="6" w:space="0" w:color="auto"/>
              <w:right w:val="single" w:sz="6" w:space="0" w:color="auto"/>
            </w:tcBorders>
            <w:shd w:val="clear" w:color="auto" w:fill="auto"/>
            <w:vAlign w:val="center"/>
            <w:hideMark/>
          </w:tcPr>
          <w:p w:rsidR="00C22E07" w:rsidRPr="0089422F" w:rsidRDefault="00C22E07" w:rsidP="00072CF7">
            <w:pPr>
              <w:jc w:val="center"/>
            </w:pPr>
            <w:r w:rsidRPr="0089422F">
              <w:t>2019-2023</w:t>
            </w:r>
          </w:p>
        </w:tc>
        <w:tc>
          <w:tcPr>
            <w:tcW w:w="1342" w:type="pct"/>
            <w:tcBorders>
              <w:top w:val="single" w:sz="8" w:space="0" w:color="auto"/>
              <w:left w:val="single" w:sz="6" w:space="0" w:color="auto"/>
              <w:bottom w:val="single" w:sz="6" w:space="0" w:color="auto"/>
              <w:right w:val="single" w:sz="6" w:space="0" w:color="auto"/>
            </w:tcBorders>
            <w:shd w:val="clear" w:color="auto" w:fill="auto"/>
            <w:vAlign w:val="center"/>
          </w:tcPr>
          <w:p w:rsidR="00C22E07" w:rsidRPr="0089422F" w:rsidRDefault="00967D98" w:rsidP="00072CF7">
            <w:pPr>
              <w:jc w:val="center"/>
            </w:pPr>
            <w:r w:rsidRPr="0089422F">
              <w:t>36</w:t>
            </w:r>
          </w:p>
        </w:tc>
        <w:tc>
          <w:tcPr>
            <w:tcW w:w="1176" w:type="pct"/>
            <w:tcBorders>
              <w:top w:val="single" w:sz="8" w:space="0" w:color="auto"/>
              <w:left w:val="single" w:sz="6" w:space="0" w:color="auto"/>
              <w:bottom w:val="single" w:sz="6" w:space="0" w:color="auto"/>
              <w:right w:val="single" w:sz="8" w:space="0" w:color="auto"/>
            </w:tcBorders>
            <w:shd w:val="clear" w:color="auto" w:fill="auto"/>
            <w:vAlign w:val="center"/>
          </w:tcPr>
          <w:p w:rsidR="00C22E07" w:rsidRPr="0089422F" w:rsidRDefault="00967D98" w:rsidP="00072CF7">
            <w:pPr>
              <w:jc w:val="center"/>
            </w:pPr>
            <w:r w:rsidRPr="0089422F">
              <w:t>111 250,0</w:t>
            </w:r>
          </w:p>
        </w:tc>
      </w:tr>
      <w:tr w:rsidR="00C22E07" w:rsidRPr="0089422F" w:rsidTr="00787619">
        <w:trPr>
          <w:trHeight w:val="274"/>
          <w:jc w:val="center"/>
        </w:trPr>
        <w:tc>
          <w:tcPr>
            <w:tcW w:w="352" w:type="pct"/>
            <w:tcBorders>
              <w:top w:val="single" w:sz="6" w:space="0" w:color="auto"/>
              <w:left w:val="single" w:sz="8" w:space="0" w:color="auto"/>
              <w:bottom w:val="single" w:sz="8" w:space="0" w:color="auto"/>
              <w:right w:val="single" w:sz="6" w:space="0" w:color="auto"/>
            </w:tcBorders>
            <w:shd w:val="clear" w:color="auto" w:fill="auto"/>
            <w:vAlign w:val="center"/>
            <w:hideMark/>
          </w:tcPr>
          <w:p w:rsidR="00C22E07" w:rsidRPr="0089422F" w:rsidRDefault="00C22E07" w:rsidP="00072CF7">
            <w:pPr>
              <w:jc w:val="center"/>
            </w:pPr>
            <w:r w:rsidRPr="0089422F">
              <w:t>3</w:t>
            </w:r>
          </w:p>
        </w:tc>
        <w:tc>
          <w:tcPr>
            <w:tcW w:w="2130" w:type="pct"/>
            <w:tcBorders>
              <w:top w:val="single" w:sz="6" w:space="0" w:color="auto"/>
              <w:left w:val="single" w:sz="6" w:space="0" w:color="auto"/>
              <w:bottom w:val="single" w:sz="8" w:space="0" w:color="auto"/>
              <w:right w:val="single" w:sz="6" w:space="0" w:color="auto"/>
            </w:tcBorders>
            <w:shd w:val="clear" w:color="auto" w:fill="auto"/>
            <w:vAlign w:val="center"/>
            <w:hideMark/>
          </w:tcPr>
          <w:p w:rsidR="00C22E07" w:rsidRPr="0089422F" w:rsidRDefault="00B85CD0" w:rsidP="00072CF7">
            <w:pPr>
              <w:jc w:val="center"/>
            </w:pPr>
            <w:r w:rsidRPr="0089422F">
              <w:t>2024-2033</w:t>
            </w:r>
          </w:p>
        </w:tc>
        <w:tc>
          <w:tcPr>
            <w:tcW w:w="1342" w:type="pct"/>
            <w:tcBorders>
              <w:top w:val="single" w:sz="6" w:space="0" w:color="auto"/>
              <w:left w:val="single" w:sz="6" w:space="0" w:color="auto"/>
              <w:bottom w:val="single" w:sz="8" w:space="0" w:color="auto"/>
              <w:right w:val="single" w:sz="6" w:space="0" w:color="auto"/>
            </w:tcBorders>
            <w:shd w:val="clear" w:color="auto" w:fill="auto"/>
            <w:vAlign w:val="center"/>
          </w:tcPr>
          <w:p w:rsidR="00C22E07" w:rsidRPr="0089422F" w:rsidRDefault="00967D98" w:rsidP="00072CF7">
            <w:pPr>
              <w:jc w:val="center"/>
              <w:rPr>
                <w:lang w:val="ru-RU"/>
              </w:rPr>
            </w:pPr>
            <w:r w:rsidRPr="0089422F">
              <w:rPr>
                <w:lang w:val="ru-RU"/>
              </w:rPr>
              <w:t>47</w:t>
            </w:r>
          </w:p>
        </w:tc>
        <w:tc>
          <w:tcPr>
            <w:tcW w:w="1176" w:type="pct"/>
            <w:tcBorders>
              <w:top w:val="single" w:sz="6" w:space="0" w:color="auto"/>
              <w:left w:val="single" w:sz="6" w:space="0" w:color="auto"/>
              <w:bottom w:val="single" w:sz="8" w:space="0" w:color="auto"/>
              <w:right w:val="single" w:sz="8" w:space="0" w:color="auto"/>
            </w:tcBorders>
            <w:shd w:val="clear" w:color="auto" w:fill="auto"/>
            <w:vAlign w:val="center"/>
          </w:tcPr>
          <w:p w:rsidR="00C22E07" w:rsidRPr="0089422F" w:rsidRDefault="00967D98" w:rsidP="00072CF7">
            <w:pPr>
              <w:jc w:val="center"/>
            </w:pPr>
            <w:r w:rsidRPr="0089422F">
              <w:t>143 945,0</w:t>
            </w:r>
          </w:p>
        </w:tc>
      </w:tr>
      <w:tr w:rsidR="00C22E07" w:rsidRPr="00AD1619" w:rsidTr="00787619">
        <w:trPr>
          <w:trHeight w:val="330"/>
          <w:jc w:val="center"/>
        </w:trPr>
        <w:tc>
          <w:tcPr>
            <w:tcW w:w="352"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C22E07" w:rsidRPr="0089422F" w:rsidRDefault="00C22E07" w:rsidP="00072CF7">
            <w:pPr>
              <w:jc w:val="center"/>
              <w:rPr>
                <w:b/>
                <w:bCs/>
              </w:rPr>
            </w:pPr>
            <w:r w:rsidRPr="0089422F">
              <w:rPr>
                <w:b/>
                <w:bCs/>
              </w:rPr>
              <w:t> </w:t>
            </w:r>
          </w:p>
        </w:tc>
        <w:tc>
          <w:tcPr>
            <w:tcW w:w="2130" w:type="pct"/>
            <w:tcBorders>
              <w:top w:val="single" w:sz="8" w:space="0" w:color="auto"/>
              <w:left w:val="nil"/>
              <w:bottom w:val="single" w:sz="8" w:space="0" w:color="auto"/>
              <w:right w:val="single" w:sz="8" w:space="0" w:color="auto"/>
            </w:tcBorders>
            <w:shd w:val="clear" w:color="auto" w:fill="auto"/>
            <w:vAlign w:val="center"/>
            <w:hideMark/>
          </w:tcPr>
          <w:p w:rsidR="00C22E07" w:rsidRPr="0089422F" w:rsidRDefault="00C22E07" w:rsidP="00072CF7">
            <w:pPr>
              <w:jc w:val="center"/>
              <w:rPr>
                <w:b/>
              </w:rPr>
            </w:pPr>
            <w:r w:rsidRPr="0089422F">
              <w:rPr>
                <w:b/>
              </w:rPr>
              <w:t>Всього</w:t>
            </w:r>
          </w:p>
        </w:tc>
        <w:tc>
          <w:tcPr>
            <w:tcW w:w="1342" w:type="pct"/>
            <w:tcBorders>
              <w:top w:val="single" w:sz="8" w:space="0" w:color="auto"/>
              <w:left w:val="nil"/>
              <w:bottom w:val="single" w:sz="8" w:space="0" w:color="auto"/>
              <w:right w:val="single" w:sz="8" w:space="0" w:color="auto"/>
            </w:tcBorders>
            <w:shd w:val="clear" w:color="auto" w:fill="auto"/>
            <w:vAlign w:val="center"/>
          </w:tcPr>
          <w:p w:rsidR="00C22E07" w:rsidRPr="0089422F" w:rsidRDefault="00967D98" w:rsidP="00072CF7">
            <w:pPr>
              <w:jc w:val="center"/>
              <w:rPr>
                <w:b/>
                <w:lang w:val="ru-RU"/>
              </w:rPr>
            </w:pPr>
            <w:r w:rsidRPr="0089422F">
              <w:rPr>
                <w:b/>
                <w:lang w:val="ru-RU"/>
              </w:rPr>
              <w:t>83</w:t>
            </w:r>
          </w:p>
        </w:tc>
        <w:tc>
          <w:tcPr>
            <w:tcW w:w="1176" w:type="pct"/>
            <w:tcBorders>
              <w:top w:val="single" w:sz="8" w:space="0" w:color="auto"/>
              <w:left w:val="nil"/>
              <w:bottom w:val="single" w:sz="8" w:space="0" w:color="auto"/>
              <w:right w:val="single" w:sz="8" w:space="0" w:color="auto"/>
            </w:tcBorders>
            <w:shd w:val="clear" w:color="auto" w:fill="auto"/>
            <w:vAlign w:val="center"/>
          </w:tcPr>
          <w:p w:rsidR="00C22E07" w:rsidRPr="00AD1619" w:rsidRDefault="00967D98" w:rsidP="00072CF7">
            <w:pPr>
              <w:jc w:val="center"/>
              <w:rPr>
                <w:b/>
              </w:rPr>
            </w:pPr>
            <w:r w:rsidRPr="0089422F">
              <w:rPr>
                <w:b/>
              </w:rPr>
              <w:t>255 195,0</w:t>
            </w:r>
          </w:p>
        </w:tc>
      </w:tr>
    </w:tbl>
    <w:p w:rsidR="00C22E07" w:rsidRPr="00C22E07" w:rsidRDefault="00C22E07" w:rsidP="00FC0177">
      <w:pPr>
        <w:shd w:val="clear" w:color="auto" w:fill="FFFFFF" w:themeFill="background1"/>
        <w:tabs>
          <w:tab w:val="left" w:pos="5717"/>
        </w:tabs>
        <w:spacing w:line="276" w:lineRule="auto"/>
        <w:ind w:firstLine="709"/>
        <w:jc w:val="both"/>
      </w:pPr>
      <w:r>
        <w:t xml:space="preserve"> </w:t>
      </w:r>
    </w:p>
    <w:p w:rsidR="00C22E07" w:rsidRDefault="00C22E07" w:rsidP="00FC0177">
      <w:pPr>
        <w:shd w:val="clear" w:color="auto" w:fill="FFFFFF" w:themeFill="background1"/>
        <w:tabs>
          <w:tab w:val="left" w:pos="5717"/>
        </w:tabs>
        <w:spacing w:line="276" w:lineRule="auto"/>
        <w:ind w:firstLine="709"/>
        <w:jc w:val="both"/>
      </w:pPr>
      <w:r>
        <w:t>Орієнтовні розрахунки вартості будівництва сортувальної лінії для вторсировини</w:t>
      </w:r>
    </w:p>
    <w:p w:rsidR="00C22E07" w:rsidRDefault="00C22E07" w:rsidP="00FC0177">
      <w:pPr>
        <w:shd w:val="clear" w:color="auto" w:fill="FFFFFF" w:themeFill="background1"/>
        <w:tabs>
          <w:tab w:val="left" w:pos="5717"/>
        </w:tabs>
        <w:spacing w:line="276" w:lineRule="auto"/>
        <w:ind w:firstLine="709"/>
        <w:jc w:val="both"/>
      </w:pPr>
      <w:r>
        <w:t>Для міста Суми розглядається використання стаціонарної конвеєврно-транспортерної сортувальтної лінії з ручним відбором вторинної сировини.</w:t>
      </w:r>
    </w:p>
    <w:p w:rsidR="00C22E07" w:rsidRDefault="00C22E07" w:rsidP="00FC0177">
      <w:pPr>
        <w:shd w:val="clear" w:color="auto" w:fill="FFFFFF" w:themeFill="background1"/>
        <w:tabs>
          <w:tab w:val="left" w:pos="5717"/>
        </w:tabs>
        <w:spacing w:line="276" w:lineRule="auto"/>
        <w:ind w:firstLine="709"/>
        <w:jc w:val="both"/>
      </w:pPr>
      <w:r>
        <w:t>Стаціонарна сортувальна лінія має бути побудована за відповідним проектом.</w:t>
      </w:r>
    </w:p>
    <w:p w:rsidR="00C22E07" w:rsidRDefault="00C22E07" w:rsidP="00FC0177">
      <w:pPr>
        <w:shd w:val="clear" w:color="auto" w:fill="FFFFFF" w:themeFill="background1"/>
        <w:tabs>
          <w:tab w:val="left" w:pos="5717"/>
        </w:tabs>
        <w:spacing w:line="276" w:lineRule="auto"/>
        <w:ind w:firstLine="709"/>
        <w:jc w:val="both"/>
      </w:pPr>
      <w:r>
        <w:t xml:space="preserve">Загальна вартість стаціонарної сортувальної лінії (з використанням вітчизняних виробників) становить близько 3,5 млн. грн. </w:t>
      </w:r>
    </w:p>
    <w:p w:rsidR="00C22E07" w:rsidRDefault="00C22E07" w:rsidP="00FC0177">
      <w:pPr>
        <w:shd w:val="clear" w:color="auto" w:fill="FFFFFF" w:themeFill="background1"/>
        <w:tabs>
          <w:tab w:val="left" w:pos="5717"/>
        </w:tabs>
        <w:spacing w:line="276" w:lineRule="auto"/>
        <w:ind w:firstLine="709"/>
        <w:jc w:val="both"/>
      </w:pPr>
    </w:p>
    <w:p w:rsidR="00C22E07" w:rsidRPr="008574BA" w:rsidRDefault="00C22E07" w:rsidP="00196D87">
      <w:pPr>
        <w:pStyle w:val="1"/>
      </w:pPr>
      <w:bookmarkStart w:id="78" w:name="_Toc24124537"/>
      <w:r w:rsidRPr="008574BA">
        <w:t>7.2 Економічні розрахунки та обґрунтування за напрямком прибирання міських територій міста Суми</w:t>
      </w:r>
      <w:bookmarkEnd w:id="78"/>
    </w:p>
    <w:p w:rsidR="00C22E07" w:rsidRPr="008574BA" w:rsidRDefault="00C22E07" w:rsidP="00FC0177">
      <w:pPr>
        <w:shd w:val="clear" w:color="auto" w:fill="FFFFFF" w:themeFill="background1"/>
        <w:tabs>
          <w:tab w:val="left" w:pos="5717"/>
        </w:tabs>
        <w:spacing w:line="276" w:lineRule="auto"/>
        <w:ind w:firstLine="709"/>
        <w:jc w:val="both"/>
        <w:rPr>
          <w:b/>
        </w:rPr>
      </w:pPr>
    </w:p>
    <w:p w:rsidR="00C22E07" w:rsidRDefault="00C22E07" w:rsidP="00196D87">
      <w:pPr>
        <w:pStyle w:val="1"/>
      </w:pPr>
      <w:bookmarkStart w:id="79" w:name="_Toc24124538"/>
      <w:r w:rsidRPr="008574BA">
        <w:t>7.2.1 Витрати на придбання машин та механізмів для прибирання та утримання вулично-дорожньої мережі, прибудинкових територій.</w:t>
      </w:r>
      <w:bookmarkEnd w:id="79"/>
    </w:p>
    <w:p w:rsidR="008574BA" w:rsidRDefault="008574BA" w:rsidP="00FC0177">
      <w:pPr>
        <w:shd w:val="clear" w:color="auto" w:fill="FFFFFF" w:themeFill="background1"/>
        <w:tabs>
          <w:tab w:val="left" w:pos="5717"/>
        </w:tabs>
        <w:spacing w:line="276" w:lineRule="auto"/>
        <w:ind w:firstLine="709"/>
        <w:jc w:val="both"/>
        <w:rPr>
          <w:b/>
        </w:rPr>
      </w:pPr>
    </w:p>
    <w:p w:rsidR="008574BA" w:rsidRDefault="003E2EB0" w:rsidP="00FC0177">
      <w:pPr>
        <w:shd w:val="clear" w:color="auto" w:fill="FFFFFF" w:themeFill="background1"/>
        <w:tabs>
          <w:tab w:val="left" w:pos="5717"/>
        </w:tabs>
        <w:spacing w:line="276" w:lineRule="auto"/>
        <w:ind w:firstLine="709"/>
        <w:jc w:val="both"/>
      </w:pPr>
      <w:r>
        <w:t>Загальні для міста обсяги закупки машин і механізмів для прибирання та утримання вулично-дорожньої мережі, а також загальні фінансові витрати на оновлення парку прибиральних машин на 2019-2033 роки наведені в таблиці К.3 (додаток К). Розрахунковий середній термін служби машин – 10 років.</w:t>
      </w:r>
    </w:p>
    <w:p w:rsidR="003E2EB0" w:rsidRDefault="003E2EB0" w:rsidP="00FC0177">
      <w:pPr>
        <w:shd w:val="clear" w:color="auto" w:fill="FFFFFF" w:themeFill="background1"/>
        <w:tabs>
          <w:tab w:val="left" w:pos="5717"/>
        </w:tabs>
        <w:spacing w:line="276" w:lineRule="auto"/>
        <w:ind w:firstLine="709"/>
        <w:jc w:val="both"/>
      </w:pPr>
      <w:r>
        <w:t>Загальні для міста обсяги закупок і фінансові витрати на придбання машин і механізмів для прибирання та утримання вулично-дорожньої мережі за роками реалізації Схеми наведені в табл. 7.3.</w:t>
      </w:r>
    </w:p>
    <w:p w:rsidR="003E2EB0" w:rsidRDefault="003E2EB0" w:rsidP="00FC0177">
      <w:pPr>
        <w:shd w:val="clear" w:color="auto" w:fill="FFFFFF" w:themeFill="background1"/>
        <w:tabs>
          <w:tab w:val="left" w:pos="5717"/>
        </w:tabs>
        <w:spacing w:line="276" w:lineRule="auto"/>
        <w:ind w:firstLine="709"/>
        <w:jc w:val="both"/>
      </w:pPr>
    </w:p>
    <w:p w:rsidR="003E2EB0" w:rsidRDefault="003E2EB0" w:rsidP="00FC0177">
      <w:pPr>
        <w:shd w:val="clear" w:color="auto" w:fill="FFFFFF" w:themeFill="background1"/>
        <w:tabs>
          <w:tab w:val="left" w:pos="5717"/>
        </w:tabs>
        <w:spacing w:line="276" w:lineRule="auto"/>
        <w:ind w:firstLine="709"/>
        <w:jc w:val="both"/>
      </w:pPr>
      <w:r>
        <w:t>Таблиця 7.3 – Загальні обсяги закупок і фінансові витрати на придбання машин та механізмів для прибирання і утримання вулично-дорожньої мережі міста Суми</w:t>
      </w:r>
    </w:p>
    <w:tbl>
      <w:tblPr>
        <w:tblW w:w="5000" w:type="pct"/>
        <w:jc w:val="center"/>
        <w:tblLook w:val="04A0" w:firstRow="1" w:lastRow="0" w:firstColumn="1" w:lastColumn="0" w:noHBand="0" w:noVBand="1"/>
      </w:tblPr>
      <w:tblGrid>
        <w:gridCol w:w="629"/>
        <w:gridCol w:w="3717"/>
        <w:gridCol w:w="2437"/>
        <w:gridCol w:w="2787"/>
      </w:tblGrid>
      <w:tr w:rsidR="003E2EB0" w:rsidRPr="0089422F" w:rsidTr="00787619">
        <w:trPr>
          <w:trHeight w:val="50"/>
          <w:jc w:val="center"/>
        </w:trPr>
        <w:tc>
          <w:tcPr>
            <w:tcW w:w="329"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E2EB0" w:rsidRPr="0089422F" w:rsidRDefault="003E2EB0" w:rsidP="00072CF7">
            <w:pPr>
              <w:jc w:val="center"/>
              <w:rPr>
                <w:b/>
                <w:color w:val="000000"/>
              </w:rPr>
            </w:pPr>
            <w:r w:rsidRPr="0089422F">
              <w:rPr>
                <w:b/>
                <w:color w:val="000000"/>
              </w:rPr>
              <w:t>№ з/п</w:t>
            </w:r>
          </w:p>
        </w:tc>
        <w:tc>
          <w:tcPr>
            <w:tcW w:w="194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E2EB0" w:rsidRPr="0089422F" w:rsidRDefault="003E2EB0" w:rsidP="00072CF7">
            <w:pPr>
              <w:jc w:val="center"/>
              <w:rPr>
                <w:b/>
                <w:color w:val="000000"/>
              </w:rPr>
            </w:pPr>
            <w:r w:rsidRPr="0089422F">
              <w:rPr>
                <w:b/>
                <w:color w:val="000000"/>
              </w:rPr>
              <w:t xml:space="preserve">Роки реалізації Схеми </w:t>
            </w:r>
          </w:p>
        </w:tc>
        <w:tc>
          <w:tcPr>
            <w:tcW w:w="2729" w:type="pct"/>
            <w:gridSpan w:val="2"/>
            <w:tcBorders>
              <w:top w:val="single" w:sz="8" w:space="0" w:color="auto"/>
              <w:left w:val="nil"/>
              <w:bottom w:val="single" w:sz="8" w:space="0" w:color="auto"/>
              <w:right w:val="single" w:sz="8" w:space="0" w:color="000000"/>
            </w:tcBorders>
            <w:shd w:val="clear" w:color="auto" w:fill="auto"/>
            <w:vAlign w:val="center"/>
            <w:hideMark/>
          </w:tcPr>
          <w:p w:rsidR="003E2EB0" w:rsidRPr="0089422F" w:rsidRDefault="003E2EB0" w:rsidP="00072CF7">
            <w:pPr>
              <w:jc w:val="center"/>
              <w:rPr>
                <w:b/>
                <w:color w:val="000000"/>
              </w:rPr>
            </w:pPr>
            <w:r w:rsidRPr="0089422F">
              <w:rPr>
                <w:b/>
                <w:color w:val="000000"/>
              </w:rPr>
              <w:t>Машини та механізми</w:t>
            </w:r>
          </w:p>
        </w:tc>
      </w:tr>
      <w:tr w:rsidR="003E2EB0" w:rsidRPr="0089422F" w:rsidTr="00787619">
        <w:trPr>
          <w:trHeight w:val="213"/>
          <w:jc w:val="center"/>
        </w:trPr>
        <w:tc>
          <w:tcPr>
            <w:tcW w:w="329" w:type="pct"/>
            <w:vMerge/>
            <w:tcBorders>
              <w:top w:val="single" w:sz="8" w:space="0" w:color="auto"/>
              <w:left w:val="single" w:sz="8" w:space="0" w:color="auto"/>
              <w:bottom w:val="single" w:sz="8" w:space="0" w:color="000000"/>
              <w:right w:val="single" w:sz="8" w:space="0" w:color="auto"/>
            </w:tcBorders>
            <w:vAlign w:val="center"/>
            <w:hideMark/>
          </w:tcPr>
          <w:p w:rsidR="003E2EB0" w:rsidRPr="0089422F" w:rsidRDefault="003E2EB0" w:rsidP="00072CF7">
            <w:pPr>
              <w:rPr>
                <w:b/>
                <w:color w:val="000000"/>
              </w:rPr>
            </w:pPr>
          </w:p>
        </w:tc>
        <w:tc>
          <w:tcPr>
            <w:tcW w:w="1942" w:type="pct"/>
            <w:vMerge/>
            <w:tcBorders>
              <w:top w:val="single" w:sz="8" w:space="0" w:color="auto"/>
              <w:left w:val="single" w:sz="8" w:space="0" w:color="auto"/>
              <w:bottom w:val="single" w:sz="8" w:space="0" w:color="000000"/>
              <w:right w:val="single" w:sz="8" w:space="0" w:color="auto"/>
            </w:tcBorders>
            <w:vAlign w:val="center"/>
            <w:hideMark/>
          </w:tcPr>
          <w:p w:rsidR="003E2EB0" w:rsidRPr="0089422F" w:rsidRDefault="003E2EB0" w:rsidP="00072CF7">
            <w:pPr>
              <w:rPr>
                <w:b/>
                <w:color w:val="000000"/>
              </w:rPr>
            </w:pPr>
          </w:p>
        </w:tc>
        <w:tc>
          <w:tcPr>
            <w:tcW w:w="1273" w:type="pct"/>
            <w:tcBorders>
              <w:top w:val="nil"/>
              <w:left w:val="nil"/>
              <w:bottom w:val="single" w:sz="8" w:space="0" w:color="auto"/>
              <w:right w:val="single" w:sz="8" w:space="0" w:color="auto"/>
            </w:tcBorders>
            <w:shd w:val="clear" w:color="auto" w:fill="auto"/>
            <w:vAlign w:val="center"/>
            <w:hideMark/>
          </w:tcPr>
          <w:p w:rsidR="003E2EB0" w:rsidRPr="0089422F" w:rsidRDefault="003E2EB0" w:rsidP="00072CF7">
            <w:pPr>
              <w:jc w:val="center"/>
              <w:rPr>
                <w:b/>
                <w:color w:val="000000"/>
              </w:rPr>
            </w:pPr>
            <w:r w:rsidRPr="0089422F">
              <w:rPr>
                <w:b/>
                <w:color w:val="000000"/>
              </w:rPr>
              <w:t>обсяги закупки, од.</w:t>
            </w:r>
          </w:p>
        </w:tc>
        <w:tc>
          <w:tcPr>
            <w:tcW w:w="1456" w:type="pct"/>
            <w:tcBorders>
              <w:top w:val="nil"/>
              <w:left w:val="nil"/>
              <w:bottom w:val="single" w:sz="8" w:space="0" w:color="auto"/>
              <w:right w:val="single" w:sz="8" w:space="0" w:color="auto"/>
            </w:tcBorders>
            <w:shd w:val="clear" w:color="auto" w:fill="auto"/>
            <w:vAlign w:val="center"/>
            <w:hideMark/>
          </w:tcPr>
          <w:p w:rsidR="003E2EB0" w:rsidRPr="0089422F" w:rsidRDefault="003E2EB0" w:rsidP="00072CF7">
            <w:pPr>
              <w:jc w:val="center"/>
              <w:rPr>
                <w:b/>
                <w:color w:val="000000"/>
              </w:rPr>
            </w:pPr>
            <w:r w:rsidRPr="0089422F">
              <w:rPr>
                <w:b/>
                <w:color w:val="000000"/>
              </w:rPr>
              <w:t>загальна вартість, тис. грн.</w:t>
            </w:r>
          </w:p>
        </w:tc>
      </w:tr>
      <w:tr w:rsidR="003E2EB0" w:rsidRPr="0089422F" w:rsidTr="00787619">
        <w:trPr>
          <w:trHeight w:val="50"/>
          <w:jc w:val="center"/>
        </w:trPr>
        <w:tc>
          <w:tcPr>
            <w:tcW w:w="329" w:type="pct"/>
            <w:tcBorders>
              <w:top w:val="nil"/>
              <w:left w:val="single" w:sz="8" w:space="0" w:color="auto"/>
              <w:bottom w:val="single" w:sz="8" w:space="0" w:color="auto"/>
              <w:right w:val="single" w:sz="8" w:space="0" w:color="auto"/>
            </w:tcBorders>
            <w:shd w:val="clear" w:color="auto" w:fill="auto"/>
            <w:vAlign w:val="center"/>
            <w:hideMark/>
          </w:tcPr>
          <w:p w:rsidR="003E2EB0" w:rsidRPr="0089422F" w:rsidRDefault="003E2EB0" w:rsidP="00072CF7">
            <w:pPr>
              <w:jc w:val="center"/>
              <w:rPr>
                <w:color w:val="000000"/>
              </w:rPr>
            </w:pPr>
            <w:r w:rsidRPr="0089422F">
              <w:rPr>
                <w:color w:val="000000"/>
              </w:rPr>
              <w:t>1</w:t>
            </w:r>
          </w:p>
        </w:tc>
        <w:tc>
          <w:tcPr>
            <w:tcW w:w="1942" w:type="pct"/>
            <w:tcBorders>
              <w:top w:val="nil"/>
              <w:left w:val="nil"/>
              <w:bottom w:val="single" w:sz="8" w:space="0" w:color="auto"/>
              <w:right w:val="single" w:sz="8" w:space="0" w:color="auto"/>
            </w:tcBorders>
            <w:shd w:val="clear" w:color="auto" w:fill="auto"/>
            <w:vAlign w:val="center"/>
            <w:hideMark/>
          </w:tcPr>
          <w:p w:rsidR="003E2EB0" w:rsidRPr="0089422F" w:rsidRDefault="003E2EB0" w:rsidP="00072CF7">
            <w:pPr>
              <w:jc w:val="center"/>
              <w:rPr>
                <w:color w:val="000000"/>
              </w:rPr>
            </w:pPr>
            <w:r w:rsidRPr="0089422F">
              <w:rPr>
                <w:color w:val="000000"/>
              </w:rPr>
              <w:t>2019 – 2023</w:t>
            </w:r>
          </w:p>
        </w:tc>
        <w:tc>
          <w:tcPr>
            <w:tcW w:w="1273" w:type="pct"/>
            <w:tcBorders>
              <w:top w:val="nil"/>
              <w:left w:val="nil"/>
              <w:bottom w:val="single" w:sz="8" w:space="0" w:color="auto"/>
              <w:right w:val="single" w:sz="8" w:space="0" w:color="auto"/>
            </w:tcBorders>
            <w:shd w:val="clear" w:color="auto" w:fill="auto"/>
            <w:vAlign w:val="center"/>
          </w:tcPr>
          <w:p w:rsidR="003E2EB0" w:rsidRPr="0089422F" w:rsidRDefault="00967D98" w:rsidP="00072CF7">
            <w:pPr>
              <w:jc w:val="center"/>
              <w:rPr>
                <w:color w:val="000000"/>
              </w:rPr>
            </w:pPr>
            <w:r w:rsidRPr="0089422F">
              <w:rPr>
                <w:color w:val="000000"/>
              </w:rPr>
              <w:t>12</w:t>
            </w:r>
          </w:p>
        </w:tc>
        <w:tc>
          <w:tcPr>
            <w:tcW w:w="1456" w:type="pct"/>
            <w:tcBorders>
              <w:top w:val="nil"/>
              <w:left w:val="nil"/>
              <w:bottom w:val="single" w:sz="8" w:space="0" w:color="auto"/>
              <w:right w:val="single" w:sz="8" w:space="0" w:color="auto"/>
            </w:tcBorders>
            <w:shd w:val="clear" w:color="auto" w:fill="auto"/>
            <w:vAlign w:val="center"/>
          </w:tcPr>
          <w:p w:rsidR="003E2EB0" w:rsidRPr="0089422F" w:rsidRDefault="00967D98" w:rsidP="00072CF7">
            <w:pPr>
              <w:jc w:val="center"/>
              <w:rPr>
                <w:color w:val="000000"/>
              </w:rPr>
            </w:pPr>
            <w:r w:rsidRPr="0089422F">
              <w:rPr>
                <w:color w:val="000000"/>
              </w:rPr>
              <w:t>22 470,0</w:t>
            </w:r>
          </w:p>
        </w:tc>
      </w:tr>
      <w:tr w:rsidR="003E2EB0" w:rsidRPr="0089422F" w:rsidTr="00787619">
        <w:trPr>
          <w:trHeight w:val="50"/>
          <w:jc w:val="center"/>
        </w:trPr>
        <w:tc>
          <w:tcPr>
            <w:tcW w:w="329" w:type="pct"/>
            <w:tcBorders>
              <w:top w:val="nil"/>
              <w:left w:val="single" w:sz="8" w:space="0" w:color="auto"/>
              <w:bottom w:val="single" w:sz="8" w:space="0" w:color="auto"/>
              <w:right w:val="single" w:sz="8" w:space="0" w:color="auto"/>
            </w:tcBorders>
            <w:shd w:val="clear" w:color="auto" w:fill="auto"/>
            <w:vAlign w:val="center"/>
            <w:hideMark/>
          </w:tcPr>
          <w:p w:rsidR="003E2EB0" w:rsidRPr="0089422F" w:rsidRDefault="003E2EB0" w:rsidP="00072CF7">
            <w:pPr>
              <w:jc w:val="center"/>
              <w:rPr>
                <w:color w:val="000000"/>
              </w:rPr>
            </w:pPr>
            <w:r w:rsidRPr="0089422F">
              <w:rPr>
                <w:color w:val="000000"/>
              </w:rPr>
              <w:t>2</w:t>
            </w:r>
          </w:p>
        </w:tc>
        <w:tc>
          <w:tcPr>
            <w:tcW w:w="1942" w:type="pct"/>
            <w:tcBorders>
              <w:top w:val="nil"/>
              <w:left w:val="nil"/>
              <w:bottom w:val="single" w:sz="8" w:space="0" w:color="auto"/>
              <w:right w:val="single" w:sz="8" w:space="0" w:color="auto"/>
            </w:tcBorders>
            <w:shd w:val="clear" w:color="auto" w:fill="auto"/>
            <w:vAlign w:val="center"/>
            <w:hideMark/>
          </w:tcPr>
          <w:p w:rsidR="003E2EB0" w:rsidRPr="0089422F" w:rsidRDefault="00B85CD0" w:rsidP="00072CF7">
            <w:pPr>
              <w:jc w:val="center"/>
              <w:rPr>
                <w:color w:val="000000"/>
              </w:rPr>
            </w:pPr>
            <w:r w:rsidRPr="0089422F">
              <w:rPr>
                <w:color w:val="000000"/>
              </w:rPr>
              <w:t>2024 – 2033</w:t>
            </w:r>
          </w:p>
        </w:tc>
        <w:tc>
          <w:tcPr>
            <w:tcW w:w="1273" w:type="pct"/>
            <w:tcBorders>
              <w:top w:val="nil"/>
              <w:left w:val="nil"/>
              <w:bottom w:val="single" w:sz="8" w:space="0" w:color="auto"/>
              <w:right w:val="single" w:sz="8" w:space="0" w:color="auto"/>
            </w:tcBorders>
            <w:shd w:val="clear" w:color="auto" w:fill="auto"/>
            <w:vAlign w:val="center"/>
          </w:tcPr>
          <w:p w:rsidR="003E2EB0" w:rsidRPr="0089422F" w:rsidRDefault="00967D98" w:rsidP="00072CF7">
            <w:pPr>
              <w:jc w:val="center"/>
              <w:rPr>
                <w:color w:val="000000"/>
              </w:rPr>
            </w:pPr>
            <w:r w:rsidRPr="0089422F">
              <w:rPr>
                <w:color w:val="000000"/>
              </w:rPr>
              <w:t>89</w:t>
            </w:r>
          </w:p>
        </w:tc>
        <w:tc>
          <w:tcPr>
            <w:tcW w:w="1456" w:type="pct"/>
            <w:tcBorders>
              <w:top w:val="nil"/>
              <w:left w:val="nil"/>
              <w:bottom w:val="single" w:sz="8" w:space="0" w:color="auto"/>
              <w:right w:val="single" w:sz="8" w:space="0" w:color="auto"/>
            </w:tcBorders>
            <w:shd w:val="clear" w:color="auto" w:fill="auto"/>
            <w:vAlign w:val="center"/>
          </w:tcPr>
          <w:p w:rsidR="003E2EB0" w:rsidRPr="0089422F" w:rsidRDefault="00967D98" w:rsidP="00072CF7">
            <w:pPr>
              <w:jc w:val="center"/>
              <w:rPr>
                <w:color w:val="000000"/>
              </w:rPr>
            </w:pPr>
            <w:r w:rsidRPr="0089422F">
              <w:rPr>
                <w:color w:val="000000"/>
              </w:rPr>
              <w:t>276 593,0</w:t>
            </w:r>
          </w:p>
        </w:tc>
      </w:tr>
      <w:tr w:rsidR="003E2EB0" w:rsidRPr="00AD1619" w:rsidTr="00787619">
        <w:trPr>
          <w:trHeight w:val="50"/>
          <w:jc w:val="center"/>
        </w:trPr>
        <w:tc>
          <w:tcPr>
            <w:tcW w:w="2271" w:type="pct"/>
            <w:gridSpan w:val="2"/>
            <w:tcBorders>
              <w:top w:val="nil"/>
              <w:left w:val="single" w:sz="8" w:space="0" w:color="auto"/>
              <w:bottom w:val="single" w:sz="8" w:space="0" w:color="auto"/>
              <w:right w:val="single" w:sz="8" w:space="0" w:color="auto"/>
            </w:tcBorders>
            <w:shd w:val="clear" w:color="auto" w:fill="auto"/>
            <w:vAlign w:val="center"/>
            <w:hideMark/>
          </w:tcPr>
          <w:p w:rsidR="003E2EB0" w:rsidRPr="0089422F" w:rsidRDefault="003E2EB0" w:rsidP="00072CF7">
            <w:pPr>
              <w:jc w:val="center"/>
              <w:rPr>
                <w:b/>
                <w:color w:val="000000"/>
              </w:rPr>
            </w:pPr>
            <w:r w:rsidRPr="0089422F">
              <w:rPr>
                <w:b/>
                <w:color w:val="000000"/>
              </w:rPr>
              <w:t> Всього</w:t>
            </w:r>
          </w:p>
        </w:tc>
        <w:tc>
          <w:tcPr>
            <w:tcW w:w="1273" w:type="pct"/>
            <w:tcBorders>
              <w:top w:val="nil"/>
              <w:left w:val="nil"/>
              <w:bottom w:val="single" w:sz="8" w:space="0" w:color="auto"/>
              <w:right w:val="single" w:sz="8" w:space="0" w:color="auto"/>
            </w:tcBorders>
            <w:shd w:val="clear" w:color="auto" w:fill="auto"/>
            <w:vAlign w:val="center"/>
          </w:tcPr>
          <w:p w:rsidR="003E2EB0" w:rsidRPr="0089422F" w:rsidRDefault="00967D98" w:rsidP="00072CF7">
            <w:pPr>
              <w:jc w:val="center"/>
              <w:rPr>
                <w:b/>
                <w:color w:val="000000"/>
              </w:rPr>
            </w:pPr>
            <w:r w:rsidRPr="0089422F">
              <w:rPr>
                <w:b/>
                <w:color w:val="000000"/>
              </w:rPr>
              <w:t>101</w:t>
            </w:r>
          </w:p>
        </w:tc>
        <w:tc>
          <w:tcPr>
            <w:tcW w:w="1456" w:type="pct"/>
            <w:tcBorders>
              <w:top w:val="nil"/>
              <w:left w:val="nil"/>
              <w:bottom w:val="single" w:sz="8" w:space="0" w:color="auto"/>
              <w:right w:val="single" w:sz="8" w:space="0" w:color="auto"/>
            </w:tcBorders>
            <w:shd w:val="clear" w:color="auto" w:fill="auto"/>
            <w:vAlign w:val="center"/>
          </w:tcPr>
          <w:p w:rsidR="003E2EB0" w:rsidRPr="00AD1619" w:rsidRDefault="00967D98" w:rsidP="00072CF7">
            <w:pPr>
              <w:jc w:val="center"/>
              <w:rPr>
                <w:b/>
                <w:color w:val="000000"/>
              </w:rPr>
            </w:pPr>
            <w:r w:rsidRPr="0089422F">
              <w:rPr>
                <w:b/>
                <w:color w:val="000000"/>
              </w:rPr>
              <w:t>299 063,0</w:t>
            </w:r>
          </w:p>
        </w:tc>
      </w:tr>
    </w:tbl>
    <w:p w:rsidR="003E2EB0" w:rsidRDefault="003E2EB0" w:rsidP="00FC0177">
      <w:pPr>
        <w:shd w:val="clear" w:color="auto" w:fill="FFFFFF" w:themeFill="background1"/>
        <w:tabs>
          <w:tab w:val="left" w:pos="5717"/>
        </w:tabs>
        <w:spacing w:line="276" w:lineRule="auto"/>
        <w:ind w:firstLine="709"/>
        <w:jc w:val="both"/>
      </w:pPr>
    </w:p>
    <w:p w:rsidR="003E2EB0" w:rsidRDefault="003E2EB0" w:rsidP="00196D87">
      <w:pPr>
        <w:pStyle w:val="1"/>
      </w:pPr>
      <w:bookmarkStart w:id="80" w:name="_Toc24124539"/>
      <w:r w:rsidRPr="003E2EB0">
        <w:t>7.2.2 Витрати на придбання машин та механізмів для прибирання та утримання озеленених територій</w:t>
      </w:r>
      <w:bookmarkEnd w:id="80"/>
    </w:p>
    <w:p w:rsidR="003E2EB0" w:rsidRDefault="003E2EB0" w:rsidP="00FC0177">
      <w:pPr>
        <w:shd w:val="clear" w:color="auto" w:fill="FFFFFF" w:themeFill="background1"/>
        <w:tabs>
          <w:tab w:val="left" w:pos="5717"/>
        </w:tabs>
        <w:spacing w:line="276" w:lineRule="auto"/>
        <w:ind w:firstLine="709"/>
        <w:jc w:val="both"/>
        <w:rPr>
          <w:b/>
        </w:rPr>
      </w:pPr>
    </w:p>
    <w:p w:rsidR="003E2EB0" w:rsidRDefault="003E2EB0" w:rsidP="00FC0177">
      <w:pPr>
        <w:shd w:val="clear" w:color="auto" w:fill="FFFFFF" w:themeFill="background1"/>
        <w:tabs>
          <w:tab w:val="left" w:pos="5717"/>
        </w:tabs>
        <w:spacing w:line="276" w:lineRule="auto"/>
        <w:ind w:firstLine="709"/>
        <w:jc w:val="both"/>
      </w:pPr>
      <w:r>
        <w:t xml:space="preserve">Загальні для району обсяги закупки машин і механізмів для прибирання та утримання озеленених територій, а також загальні фінансові витрати на оновлення </w:t>
      </w:r>
      <w:r>
        <w:lastRenderedPageBreak/>
        <w:t>міського парку машин для озеленення на 2019-2033 роки наведені в таблиці К.4 (Додаток К). Розрахунковий термін служби машин – 10 років.</w:t>
      </w:r>
    </w:p>
    <w:p w:rsidR="003E2EB0" w:rsidRDefault="003E2EB0" w:rsidP="00FC0177">
      <w:pPr>
        <w:shd w:val="clear" w:color="auto" w:fill="FFFFFF" w:themeFill="background1"/>
        <w:tabs>
          <w:tab w:val="left" w:pos="5717"/>
        </w:tabs>
        <w:spacing w:line="276" w:lineRule="auto"/>
        <w:ind w:firstLine="709"/>
        <w:jc w:val="both"/>
      </w:pPr>
      <w:r>
        <w:t>Загальні для міста обсяги закупівель і фінансові витрати на придбання машин та механізмів для прибирання та</w:t>
      </w:r>
      <w:r w:rsidR="00265726">
        <w:t xml:space="preserve"> утримання вулично-дорожньої мережі за роками реалізації Схеми наведені в таблиці 7.4.</w:t>
      </w:r>
    </w:p>
    <w:p w:rsidR="00265726" w:rsidRDefault="00265726" w:rsidP="00FC0177">
      <w:pPr>
        <w:shd w:val="clear" w:color="auto" w:fill="FFFFFF" w:themeFill="background1"/>
        <w:tabs>
          <w:tab w:val="left" w:pos="5717"/>
        </w:tabs>
        <w:spacing w:line="276" w:lineRule="auto"/>
        <w:ind w:firstLine="709"/>
        <w:jc w:val="both"/>
      </w:pPr>
    </w:p>
    <w:p w:rsidR="00265726" w:rsidRDefault="00265726" w:rsidP="00FC0177">
      <w:pPr>
        <w:shd w:val="clear" w:color="auto" w:fill="FFFFFF" w:themeFill="background1"/>
        <w:tabs>
          <w:tab w:val="left" w:pos="5717"/>
        </w:tabs>
        <w:spacing w:line="276" w:lineRule="auto"/>
        <w:ind w:firstLine="709"/>
        <w:jc w:val="both"/>
      </w:pPr>
      <w:r>
        <w:t>Таблиця 7.4 – Загальні обсяги закупівель і фінансові витрати на придбання машин та механізмів для прибирання і утримання озеленених територій міста Суми</w:t>
      </w:r>
    </w:p>
    <w:tbl>
      <w:tblPr>
        <w:tblW w:w="5000" w:type="pct"/>
        <w:jc w:val="center"/>
        <w:tblLook w:val="04A0" w:firstRow="1" w:lastRow="0" w:firstColumn="1" w:lastColumn="0" w:noHBand="0" w:noVBand="1"/>
      </w:tblPr>
      <w:tblGrid>
        <w:gridCol w:w="788"/>
        <w:gridCol w:w="3283"/>
        <w:gridCol w:w="2391"/>
        <w:gridCol w:w="3108"/>
      </w:tblGrid>
      <w:tr w:rsidR="00265726" w:rsidRPr="0089422F" w:rsidTr="00787619">
        <w:trPr>
          <w:trHeight w:val="50"/>
          <w:jc w:val="center"/>
        </w:trPr>
        <w:tc>
          <w:tcPr>
            <w:tcW w:w="41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65726" w:rsidRPr="0089422F" w:rsidRDefault="00265726" w:rsidP="00072CF7">
            <w:pPr>
              <w:jc w:val="center"/>
              <w:rPr>
                <w:b/>
                <w:color w:val="000000"/>
              </w:rPr>
            </w:pPr>
            <w:r w:rsidRPr="0089422F">
              <w:rPr>
                <w:b/>
                <w:color w:val="000000"/>
              </w:rPr>
              <w:t>№ з/п</w:t>
            </w:r>
          </w:p>
        </w:tc>
        <w:tc>
          <w:tcPr>
            <w:tcW w:w="171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65726" w:rsidRPr="0089422F" w:rsidRDefault="00265726" w:rsidP="00072CF7">
            <w:pPr>
              <w:jc w:val="center"/>
              <w:rPr>
                <w:b/>
                <w:color w:val="000000"/>
              </w:rPr>
            </w:pPr>
            <w:r w:rsidRPr="0089422F">
              <w:rPr>
                <w:b/>
                <w:color w:val="000000"/>
              </w:rPr>
              <w:t xml:space="preserve">Роки реалізації Схеми </w:t>
            </w:r>
          </w:p>
        </w:tc>
        <w:tc>
          <w:tcPr>
            <w:tcW w:w="2873" w:type="pct"/>
            <w:gridSpan w:val="2"/>
            <w:tcBorders>
              <w:top w:val="single" w:sz="8" w:space="0" w:color="auto"/>
              <w:left w:val="nil"/>
              <w:bottom w:val="single" w:sz="8" w:space="0" w:color="auto"/>
              <w:right w:val="single" w:sz="8" w:space="0" w:color="000000"/>
            </w:tcBorders>
            <w:shd w:val="clear" w:color="auto" w:fill="auto"/>
            <w:vAlign w:val="center"/>
            <w:hideMark/>
          </w:tcPr>
          <w:p w:rsidR="00265726" w:rsidRPr="0089422F" w:rsidRDefault="00265726" w:rsidP="00072CF7">
            <w:pPr>
              <w:jc w:val="center"/>
              <w:rPr>
                <w:b/>
                <w:color w:val="000000"/>
              </w:rPr>
            </w:pPr>
            <w:r w:rsidRPr="0089422F">
              <w:rPr>
                <w:b/>
                <w:color w:val="000000"/>
              </w:rPr>
              <w:t>Машини та механізми</w:t>
            </w:r>
          </w:p>
        </w:tc>
      </w:tr>
      <w:tr w:rsidR="00265726" w:rsidRPr="0089422F" w:rsidTr="00787619">
        <w:trPr>
          <w:trHeight w:val="50"/>
          <w:jc w:val="center"/>
        </w:trPr>
        <w:tc>
          <w:tcPr>
            <w:tcW w:w="412" w:type="pct"/>
            <w:vMerge/>
            <w:tcBorders>
              <w:top w:val="single" w:sz="8" w:space="0" w:color="auto"/>
              <w:left w:val="single" w:sz="8" w:space="0" w:color="auto"/>
              <w:bottom w:val="single" w:sz="8" w:space="0" w:color="000000"/>
              <w:right w:val="single" w:sz="8" w:space="0" w:color="auto"/>
            </w:tcBorders>
            <w:vAlign w:val="center"/>
            <w:hideMark/>
          </w:tcPr>
          <w:p w:rsidR="00265726" w:rsidRPr="0089422F" w:rsidRDefault="00265726" w:rsidP="00072CF7">
            <w:pPr>
              <w:rPr>
                <w:b/>
                <w:color w:val="000000"/>
              </w:rPr>
            </w:pPr>
          </w:p>
        </w:tc>
        <w:tc>
          <w:tcPr>
            <w:tcW w:w="1715" w:type="pct"/>
            <w:vMerge/>
            <w:tcBorders>
              <w:top w:val="single" w:sz="8" w:space="0" w:color="auto"/>
              <w:left w:val="single" w:sz="8" w:space="0" w:color="auto"/>
              <w:bottom w:val="single" w:sz="8" w:space="0" w:color="000000"/>
              <w:right w:val="single" w:sz="8" w:space="0" w:color="auto"/>
            </w:tcBorders>
            <w:vAlign w:val="center"/>
            <w:hideMark/>
          </w:tcPr>
          <w:p w:rsidR="00265726" w:rsidRPr="0089422F" w:rsidRDefault="00265726" w:rsidP="00072CF7">
            <w:pPr>
              <w:rPr>
                <w:b/>
                <w:color w:val="000000"/>
              </w:rPr>
            </w:pPr>
          </w:p>
        </w:tc>
        <w:tc>
          <w:tcPr>
            <w:tcW w:w="1249" w:type="pct"/>
            <w:tcBorders>
              <w:top w:val="nil"/>
              <w:left w:val="nil"/>
              <w:bottom w:val="single" w:sz="8" w:space="0" w:color="auto"/>
              <w:right w:val="single" w:sz="8" w:space="0" w:color="auto"/>
            </w:tcBorders>
            <w:shd w:val="clear" w:color="auto" w:fill="auto"/>
            <w:vAlign w:val="center"/>
            <w:hideMark/>
          </w:tcPr>
          <w:p w:rsidR="00265726" w:rsidRPr="0089422F" w:rsidRDefault="00265726" w:rsidP="00072CF7">
            <w:pPr>
              <w:jc w:val="center"/>
              <w:rPr>
                <w:b/>
                <w:color w:val="000000"/>
              </w:rPr>
            </w:pPr>
            <w:r w:rsidRPr="0089422F">
              <w:rPr>
                <w:b/>
                <w:color w:val="000000"/>
              </w:rPr>
              <w:t>річні обсяги закупки, од.</w:t>
            </w:r>
          </w:p>
        </w:tc>
        <w:tc>
          <w:tcPr>
            <w:tcW w:w="1624" w:type="pct"/>
            <w:tcBorders>
              <w:top w:val="nil"/>
              <w:left w:val="nil"/>
              <w:bottom w:val="single" w:sz="8" w:space="0" w:color="auto"/>
              <w:right w:val="single" w:sz="8" w:space="0" w:color="auto"/>
            </w:tcBorders>
            <w:shd w:val="clear" w:color="auto" w:fill="auto"/>
            <w:vAlign w:val="center"/>
            <w:hideMark/>
          </w:tcPr>
          <w:p w:rsidR="00265726" w:rsidRPr="0089422F" w:rsidRDefault="00265726" w:rsidP="00072CF7">
            <w:pPr>
              <w:jc w:val="center"/>
              <w:rPr>
                <w:b/>
                <w:color w:val="000000"/>
              </w:rPr>
            </w:pPr>
            <w:r w:rsidRPr="0089422F">
              <w:rPr>
                <w:b/>
                <w:color w:val="000000"/>
              </w:rPr>
              <w:t>загальна вартість, тис. грн.</w:t>
            </w:r>
          </w:p>
        </w:tc>
      </w:tr>
      <w:tr w:rsidR="00265726" w:rsidRPr="0089422F" w:rsidTr="00787619">
        <w:trPr>
          <w:trHeight w:val="50"/>
          <w:jc w:val="center"/>
        </w:trPr>
        <w:tc>
          <w:tcPr>
            <w:tcW w:w="412" w:type="pct"/>
            <w:tcBorders>
              <w:top w:val="nil"/>
              <w:left w:val="single" w:sz="8" w:space="0" w:color="auto"/>
              <w:bottom w:val="single" w:sz="8" w:space="0" w:color="auto"/>
              <w:right w:val="single" w:sz="8" w:space="0" w:color="auto"/>
            </w:tcBorders>
            <w:shd w:val="clear" w:color="auto" w:fill="auto"/>
            <w:vAlign w:val="center"/>
            <w:hideMark/>
          </w:tcPr>
          <w:p w:rsidR="00265726" w:rsidRPr="0089422F" w:rsidRDefault="00265726" w:rsidP="00072CF7">
            <w:pPr>
              <w:jc w:val="center"/>
              <w:rPr>
                <w:color w:val="000000"/>
              </w:rPr>
            </w:pPr>
            <w:r w:rsidRPr="0089422F">
              <w:rPr>
                <w:color w:val="000000"/>
              </w:rPr>
              <w:t>1</w:t>
            </w:r>
          </w:p>
        </w:tc>
        <w:tc>
          <w:tcPr>
            <w:tcW w:w="1715" w:type="pct"/>
            <w:tcBorders>
              <w:top w:val="nil"/>
              <w:left w:val="nil"/>
              <w:bottom w:val="single" w:sz="8" w:space="0" w:color="auto"/>
              <w:right w:val="single" w:sz="8" w:space="0" w:color="auto"/>
            </w:tcBorders>
            <w:shd w:val="clear" w:color="auto" w:fill="auto"/>
            <w:vAlign w:val="center"/>
            <w:hideMark/>
          </w:tcPr>
          <w:p w:rsidR="00265726" w:rsidRPr="0089422F" w:rsidRDefault="00265726" w:rsidP="00072CF7">
            <w:pPr>
              <w:jc w:val="center"/>
              <w:rPr>
                <w:color w:val="000000"/>
              </w:rPr>
            </w:pPr>
            <w:r w:rsidRPr="0089422F">
              <w:rPr>
                <w:color w:val="000000"/>
              </w:rPr>
              <w:t>2019 – 2023</w:t>
            </w:r>
          </w:p>
        </w:tc>
        <w:tc>
          <w:tcPr>
            <w:tcW w:w="1249" w:type="pct"/>
            <w:tcBorders>
              <w:top w:val="nil"/>
              <w:left w:val="nil"/>
              <w:bottom w:val="single" w:sz="8" w:space="0" w:color="auto"/>
              <w:right w:val="single" w:sz="8" w:space="0" w:color="auto"/>
            </w:tcBorders>
            <w:shd w:val="clear" w:color="auto" w:fill="auto"/>
            <w:vAlign w:val="center"/>
          </w:tcPr>
          <w:p w:rsidR="00265726" w:rsidRPr="0089422F" w:rsidRDefault="00967D98" w:rsidP="00072CF7">
            <w:pPr>
              <w:jc w:val="center"/>
              <w:rPr>
                <w:color w:val="000000"/>
              </w:rPr>
            </w:pPr>
            <w:r w:rsidRPr="0089422F">
              <w:rPr>
                <w:color w:val="000000"/>
              </w:rPr>
              <w:t>14</w:t>
            </w:r>
          </w:p>
        </w:tc>
        <w:tc>
          <w:tcPr>
            <w:tcW w:w="1624" w:type="pct"/>
            <w:tcBorders>
              <w:top w:val="nil"/>
              <w:left w:val="nil"/>
              <w:bottom w:val="single" w:sz="8" w:space="0" w:color="auto"/>
              <w:right w:val="single" w:sz="8" w:space="0" w:color="auto"/>
            </w:tcBorders>
            <w:shd w:val="clear" w:color="auto" w:fill="auto"/>
            <w:vAlign w:val="center"/>
          </w:tcPr>
          <w:p w:rsidR="00265726" w:rsidRPr="0089422F" w:rsidRDefault="00967D98" w:rsidP="00072CF7">
            <w:pPr>
              <w:jc w:val="center"/>
              <w:rPr>
                <w:color w:val="000000"/>
              </w:rPr>
            </w:pPr>
            <w:r w:rsidRPr="0089422F">
              <w:rPr>
                <w:color w:val="000000"/>
              </w:rPr>
              <w:t>3 203,5</w:t>
            </w:r>
          </w:p>
        </w:tc>
      </w:tr>
      <w:tr w:rsidR="00265726" w:rsidRPr="0089422F" w:rsidTr="00787619">
        <w:trPr>
          <w:trHeight w:val="50"/>
          <w:jc w:val="center"/>
        </w:trPr>
        <w:tc>
          <w:tcPr>
            <w:tcW w:w="412" w:type="pct"/>
            <w:tcBorders>
              <w:top w:val="nil"/>
              <w:left w:val="single" w:sz="8" w:space="0" w:color="auto"/>
              <w:bottom w:val="single" w:sz="8" w:space="0" w:color="auto"/>
              <w:right w:val="single" w:sz="8" w:space="0" w:color="auto"/>
            </w:tcBorders>
            <w:shd w:val="clear" w:color="auto" w:fill="auto"/>
            <w:vAlign w:val="center"/>
            <w:hideMark/>
          </w:tcPr>
          <w:p w:rsidR="00265726" w:rsidRPr="0089422F" w:rsidRDefault="00265726" w:rsidP="00072CF7">
            <w:pPr>
              <w:jc w:val="center"/>
              <w:rPr>
                <w:color w:val="000000"/>
              </w:rPr>
            </w:pPr>
            <w:r w:rsidRPr="0089422F">
              <w:rPr>
                <w:color w:val="000000"/>
              </w:rPr>
              <w:t>2</w:t>
            </w:r>
          </w:p>
        </w:tc>
        <w:tc>
          <w:tcPr>
            <w:tcW w:w="1715" w:type="pct"/>
            <w:tcBorders>
              <w:top w:val="nil"/>
              <w:left w:val="nil"/>
              <w:bottom w:val="single" w:sz="8" w:space="0" w:color="auto"/>
              <w:right w:val="single" w:sz="8" w:space="0" w:color="auto"/>
            </w:tcBorders>
            <w:shd w:val="clear" w:color="auto" w:fill="auto"/>
            <w:vAlign w:val="center"/>
            <w:hideMark/>
          </w:tcPr>
          <w:p w:rsidR="00265726" w:rsidRPr="0089422F" w:rsidRDefault="00B85CD0" w:rsidP="00072CF7">
            <w:pPr>
              <w:jc w:val="center"/>
              <w:rPr>
                <w:color w:val="000000"/>
              </w:rPr>
            </w:pPr>
            <w:r w:rsidRPr="0089422F">
              <w:rPr>
                <w:color w:val="000000"/>
              </w:rPr>
              <w:t>2024 - 2033</w:t>
            </w:r>
          </w:p>
        </w:tc>
        <w:tc>
          <w:tcPr>
            <w:tcW w:w="1249" w:type="pct"/>
            <w:tcBorders>
              <w:top w:val="nil"/>
              <w:left w:val="nil"/>
              <w:bottom w:val="single" w:sz="8" w:space="0" w:color="auto"/>
              <w:right w:val="single" w:sz="8" w:space="0" w:color="auto"/>
            </w:tcBorders>
            <w:shd w:val="clear" w:color="auto" w:fill="auto"/>
            <w:vAlign w:val="center"/>
          </w:tcPr>
          <w:p w:rsidR="00265726" w:rsidRPr="0089422F" w:rsidRDefault="00967D98" w:rsidP="00072CF7">
            <w:pPr>
              <w:jc w:val="center"/>
              <w:rPr>
                <w:color w:val="000000"/>
              </w:rPr>
            </w:pPr>
            <w:r w:rsidRPr="0089422F">
              <w:rPr>
                <w:color w:val="000000"/>
              </w:rPr>
              <w:t>6</w:t>
            </w:r>
          </w:p>
        </w:tc>
        <w:tc>
          <w:tcPr>
            <w:tcW w:w="1624" w:type="pct"/>
            <w:tcBorders>
              <w:top w:val="nil"/>
              <w:left w:val="nil"/>
              <w:bottom w:val="single" w:sz="8" w:space="0" w:color="auto"/>
              <w:right w:val="single" w:sz="8" w:space="0" w:color="auto"/>
            </w:tcBorders>
            <w:shd w:val="clear" w:color="auto" w:fill="auto"/>
            <w:vAlign w:val="center"/>
          </w:tcPr>
          <w:p w:rsidR="00265726" w:rsidRPr="0089422F" w:rsidRDefault="00967D98" w:rsidP="00072CF7">
            <w:pPr>
              <w:jc w:val="center"/>
              <w:rPr>
                <w:color w:val="000000"/>
              </w:rPr>
            </w:pPr>
            <w:r w:rsidRPr="0089422F">
              <w:rPr>
                <w:color w:val="000000"/>
              </w:rPr>
              <w:t>195,0</w:t>
            </w:r>
          </w:p>
        </w:tc>
      </w:tr>
      <w:tr w:rsidR="00265726" w:rsidRPr="00AD1619" w:rsidTr="00787619">
        <w:trPr>
          <w:trHeight w:val="246"/>
          <w:jc w:val="center"/>
        </w:trPr>
        <w:tc>
          <w:tcPr>
            <w:tcW w:w="2127" w:type="pct"/>
            <w:gridSpan w:val="2"/>
            <w:tcBorders>
              <w:top w:val="nil"/>
              <w:left w:val="single" w:sz="8" w:space="0" w:color="auto"/>
              <w:bottom w:val="single" w:sz="8" w:space="0" w:color="auto"/>
              <w:right w:val="single" w:sz="8" w:space="0" w:color="auto"/>
            </w:tcBorders>
            <w:shd w:val="clear" w:color="auto" w:fill="auto"/>
            <w:vAlign w:val="center"/>
            <w:hideMark/>
          </w:tcPr>
          <w:p w:rsidR="00265726" w:rsidRPr="0089422F" w:rsidRDefault="00265726" w:rsidP="00072CF7">
            <w:pPr>
              <w:jc w:val="center"/>
              <w:rPr>
                <w:b/>
                <w:color w:val="000000"/>
              </w:rPr>
            </w:pPr>
            <w:r w:rsidRPr="0089422F">
              <w:rPr>
                <w:b/>
                <w:color w:val="000000"/>
              </w:rPr>
              <w:t>Всього</w:t>
            </w:r>
          </w:p>
        </w:tc>
        <w:tc>
          <w:tcPr>
            <w:tcW w:w="1249" w:type="pct"/>
            <w:tcBorders>
              <w:top w:val="nil"/>
              <w:left w:val="nil"/>
              <w:bottom w:val="single" w:sz="8" w:space="0" w:color="auto"/>
              <w:right w:val="single" w:sz="8" w:space="0" w:color="auto"/>
            </w:tcBorders>
            <w:shd w:val="clear" w:color="auto" w:fill="auto"/>
            <w:vAlign w:val="center"/>
          </w:tcPr>
          <w:p w:rsidR="00265726" w:rsidRPr="0089422F" w:rsidRDefault="00967D98" w:rsidP="00072CF7">
            <w:pPr>
              <w:jc w:val="center"/>
              <w:rPr>
                <w:b/>
                <w:color w:val="000000"/>
              </w:rPr>
            </w:pPr>
            <w:r w:rsidRPr="0089422F">
              <w:rPr>
                <w:b/>
                <w:color w:val="000000"/>
              </w:rPr>
              <w:t>20</w:t>
            </w:r>
          </w:p>
        </w:tc>
        <w:tc>
          <w:tcPr>
            <w:tcW w:w="1624" w:type="pct"/>
            <w:tcBorders>
              <w:top w:val="nil"/>
              <w:left w:val="nil"/>
              <w:bottom w:val="single" w:sz="8" w:space="0" w:color="auto"/>
              <w:right w:val="single" w:sz="8" w:space="0" w:color="auto"/>
            </w:tcBorders>
            <w:shd w:val="clear" w:color="auto" w:fill="auto"/>
            <w:vAlign w:val="center"/>
          </w:tcPr>
          <w:p w:rsidR="00265726" w:rsidRPr="00AD1619" w:rsidRDefault="00967D98" w:rsidP="00072CF7">
            <w:pPr>
              <w:jc w:val="center"/>
              <w:rPr>
                <w:b/>
                <w:color w:val="000000"/>
              </w:rPr>
            </w:pPr>
            <w:r w:rsidRPr="0089422F">
              <w:rPr>
                <w:b/>
                <w:color w:val="000000"/>
              </w:rPr>
              <w:t>3398,5</w:t>
            </w:r>
          </w:p>
        </w:tc>
      </w:tr>
    </w:tbl>
    <w:p w:rsidR="00265726" w:rsidRDefault="00265726" w:rsidP="00FC0177">
      <w:pPr>
        <w:shd w:val="clear" w:color="auto" w:fill="FFFFFF" w:themeFill="background1"/>
        <w:tabs>
          <w:tab w:val="left" w:pos="5717"/>
        </w:tabs>
        <w:spacing w:line="276" w:lineRule="auto"/>
        <w:ind w:firstLine="709"/>
        <w:jc w:val="both"/>
      </w:pPr>
    </w:p>
    <w:p w:rsidR="00265726" w:rsidRDefault="00265726" w:rsidP="00FC0177">
      <w:pPr>
        <w:shd w:val="clear" w:color="auto" w:fill="FFFFFF" w:themeFill="background1"/>
        <w:tabs>
          <w:tab w:val="left" w:pos="5717"/>
        </w:tabs>
        <w:spacing w:line="276" w:lineRule="auto"/>
        <w:ind w:firstLine="709"/>
        <w:jc w:val="both"/>
      </w:pPr>
      <w:r>
        <w:t>Загальні витрати на сферу прибирання територій міста Суми</w:t>
      </w:r>
    </w:p>
    <w:p w:rsidR="00265726" w:rsidRDefault="00265726" w:rsidP="00FC0177">
      <w:pPr>
        <w:shd w:val="clear" w:color="auto" w:fill="FFFFFF" w:themeFill="background1"/>
        <w:tabs>
          <w:tab w:val="left" w:pos="5717"/>
        </w:tabs>
        <w:spacing w:line="276" w:lineRule="auto"/>
        <w:ind w:firstLine="709"/>
        <w:jc w:val="both"/>
      </w:pPr>
    </w:p>
    <w:p w:rsidR="00265726" w:rsidRDefault="00265726" w:rsidP="00FC0177">
      <w:pPr>
        <w:shd w:val="clear" w:color="auto" w:fill="FFFFFF" w:themeFill="background1"/>
        <w:tabs>
          <w:tab w:val="left" w:pos="5717"/>
        </w:tabs>
        <w:spacing w:line="276" w:lineRule="auto"/>
        <w:ind w:firstLine="709"/>
        <w:jc w:val="both"/>
      </w:pPr>
      <w:r>
        <w:t>Таблиця 7.5 – Загальні обсяги закупівель і фінансові витрати на придбання машин та механізмів для прибирання і утримання вулично-дорожньої мережі міста Суми за роками реалізації Схеми</w:t>
      </w:r>
    </w:p>
    <w:tbl>
      <w:tblPr>
        <w:tblW w:w="5000" w:type="pct"/>
        <w:tblLook w:val="04A0" w:firstRow="1" w:lastRow="0" w:firstColumn="1" w:lastColumn="0" w:noHBand="0" w:noVBand="1"/>
      </w:tblPr>
      <w:tblGrid>
        <w:gridCol w:w="719"/>
        <w:gridCol w:w="2393"/>
        <w:gridCol w:w="3095"/>
        <w:gridCol w:w="1855"/>
        <w:gridCol w:w="1508"/>
      </w:tblGrid>
      <w:tr w:rsidR="00072CF7" w:rsidRPr="0089422F" w:rsidTr="00787619">
        <w:trPr>
          <w:trHeight w:val="570"/>
        </w:trPr>
        <w:tc>
          <w:tcPr>
            <w:tcW w:w="37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072CF7" w:rsidRPr="0089422F" w:rsidRDefault="00072CF7" w:rsidP="00072CF7">
            <w:pPr>
              <w:jc w:val="center"/>
              <w:rPr>
                <w:b/>
                <w:color w:val="000000"/>
              </w:rPr>
            </w:pPr>
            <w:r w:rsidRPr="0089422F">
              <w:rPr>
                <w:b/>
                <w:color w:val="000000"/>
              </w:rPr>
              <w:t>№ з/п</w:t>
            </w:r>
          </w:p>
        </w:tc>
        <w:tc>
          <w:tcPr>
            <w:tcW w:w="1250"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072CF7" w:rsidRPr="0089422F" w:rsidRDefault="00072CF7" w:rsidP="00072CF7">
            <w:pPr>
              <w:jc w:val="center"/>
              <w:rPr>
                <w:b/>
                <w:color w:val="000000"/>
              </w:rPr>
            </w:pPr>
            <w:r w:rsidRPr="0089422F">
              <w:rPr>
                <w:b/>
                <w:color w:val="000000"/>
              </w:rPr>
              <w:t>Роки</w:t>
            </w:r>
          </w:p>
        </w:tc>
        <w:tc>
          <w:tcPr>
            <w:tcW w:w="3374" w:type="pct"/>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72CF7" w:rsidRPr="0089422F" w:rsidRDefault="00072CF7" w:rsidP="00072CF7">
            <w:pPr>
              <w:jc w:val="center"/>
              <w:rPr>
                <w:b/>
                <w:color w:val="000000"/>
              </w:rPr>
            </w:pPr>
            <w:r w:rsidRPr="0089422F">
              <w:rPr>
                <w:b/>
                <w:color w:val="000000"/>
              </w:rPr>
              <w:t>Витрати на придбання машин та механізмів для прибирання і утримання міських територій, тис. грн.</w:t>
            </w:r>
          </w:p>
        </w:tc>
      </w:tr>
      <w:tr w:rsidR="00072CF7" w:rsidRPr="0089422F" w:rsidTr="00787619">
        <w:trPr>
          <w:trHeight w:val="414"/>
        </w:trPr>
        <w:tc>
          <w:tcPr>
            <w:tcW w:w="376" w:type="pct"/>
            <w:vMerge/>
            <w:tcBorders>
              <w:top w:val="single" w:sz="8" w:space="0" w:color="auto"/>
              <w:left w:val="single" w:sz="8" w:space="0" w:color="auto"/>
              <w:bottom w:val="single" w:sz="8" w:space="0" w:color="000000"/>
              <w:right w:val="single" w:sz="8" w:space="0" w:color="auto"/>
            </w:tcBorders>
            <w:vAlign w:val="center"/>
            <w:hideMark/>
          </w:tcPr>
          <w:p w:rsidR="00072CF7" w:rsidRPr="0089422F" w:rsidRDefault="00072CF7" w:rsidP="00072CF7">
            <w:pPr>
              <w:rPr>
                <w:b/>
                <w:color w:val="000000"/>
              </w:rPr>
            </w:pPr>
          </w:p>
        </w:tc>
        <w:tc>
          <w:tcPr>
            <w:tcW w:w="1250" w:type="pct"/>
            <w:vMerge/>
            <w:tcBorders>
              <w:top w:val="single" w:sz="8" w:space="0" w:color="auto"/>
              <w:left w:val="single" w:sz="8" w:space="0" w:color="auto"/>
              <w:bottom w:val="single" w:sz="8" w:space="0" w:color="000000"/>
              <w:right w:val="single" w:sz="8" w:space="0" w:color="auto"/>
            </w:tcBorders>
            <w:vAlign w:val="center"/>
            <w:hideMark/>
          </w:tcPr>
          <w:p w:rsidR="00072CF7" w:rsidRPr="0089422F" w:rsidRDefault="00072CF7" w:rsidP="00072CF7">
            <w:pPr>
              <w:rPr>
                <w:b/>
                <w:color w:val="000000"/>
              </w:rPr>
            </w:pPr>
          </w:p>
        </w:tc>
        <w:tc>
          <w:tcPr>
            <w:tcW w:w="3374" w:type="pct"/>
            <w:gridSpan w:val="3"/>
            <w:vMerge/>
            <w:tcBorders>
              <w:top w:val="single" w:sz="8" w:space="0" w:color="auto"/>
              <w:left w:val="single" w:sz="8" w:space="0" w:color="auto"/>
              <w:bottom w:val="single" w:sz="8" w:space="0" w:color="000000"/>
              <w:right w:val="single" w:sz="8" w:space="0" w:color="000000"/>
            </w:tcBorders>
            <w:vAlign w:val="center"/>
            <w:hideMark/>
          </w:tcPr>
          <w:p w:rsidR="00072CF7" w:rsidRPr="0089422F" w:rsidRDefault="00072CF7" w:rsidP="00072CF7">
            <w:pPr>
              <w:rPr>
                <w:b/>
                <w:color w:val="000000"/>
              </w:rPr>
            </w:pPr>
          </w:p>
        </w:tc>
      </w:tr>
      <w:tr w:rsidR="00072CF7" w:rsidRPr="0089422F" w:rsidTr="00787619">
        <w:trPr>
          <w:trHeight w:val="630"/>
        </w:trPr>
        <w:tc>
          <w:tcPr>
            <w:tcW w:w="376" w:type="pct"/>
            <w:vMerge/>
            <w:tcBorders>
              <w:top w:val="single" w:sz="8" w:space="0" w:color="auto"/>
              <w:left w:val="single" w:sz="8" w:space="0" w:color="auto"/>
              <w:bottom w:val="single" w:sz="8" w:space="0" w:color="000000"/>
              <w:right w:val="single" w:sz="8" w:space="0" w:color="auto"/>
            </w:tcBorders>
            <w:vAlign w:val="center"/>
            <w:hideMark/>
          </w:tcPr>
          <w:p w:rsidR="00072CF7" w:rsidRPr="0089422F" w:rsidRDefault="00072CF7" w:rsidP="00072CF7">
            <w:pPr>
              <w:rPr>
                <w:b/>
                <w:color w:val="000000"/>
              </w:rPr>
            </w:pPr>
          </w:p>
        </w:tc>
        <w:tc>
          <w:tcPr>
            <w:tcW w:w="1250" w:type="pct"/>
            <w:vMerge/>
            <w:tcBorders>
              <w:top w:val="single" w:sz="8" w:space="0" w:color="auto"/>
              <w:left w:val="single" w:sz="8" w:space="0" w:color="auto"/>
              <w:bottom w:val="single" w:sz="8" w:space="0" w:color="000000"/>
              <w:right w:val="single" w:sz="8" w:space="0" w:color="auto"/>
            </w:tcBorders>
            <w:vAlign w:val="center"/>
            <w:hideMark/>
          </w:tcPr>
          <w:p w:rsidR="00072CF7" w:rsidRPr="0089422F" w:rsidRDefault="00072CF7" w:rsidP="00072CF7">
            <w:pPr>
              <w:rPr>
                <w:b/>
                <w:color w:val="000000"/>
              </w:rPr>
            </w:pPr>
          </w:p>
        </w:tc>
        <w:tc>
          <w:tcPr>
            <w:tcW w:w="1617" w:type="pct"/>
            <w:vMerge w:val="restart"/>
            <w:tcBorders>
              <w:top w:val="nil"/>
              <w:left w:val="single" w:sz="8" w:space="0" w:color="auto"/>
              <w:bottom w:val="single" w:sz="8" w:space="0" w:color="000000"/>
              <w:right w:val="single" w:sz="8" w:space="0" w:color="auto"/>
            </w:tcBorders>
            <w:shd w:val="clear" w:color="auto" w:fill="auto"/>
            <w:vAlign w:val="center"/>
            <w:hideMark/>
          </w:tcPr>
          <w:p w:rsidR="00072CF7" w:rsidRPr="0089422F" w:rsidRDefault="00072CF7" w:rsidP="00072CF7">
            <w:pPr>
              <w:jc w:val="center"/>
              <w:rPr>
                <w:b/>
                <w:color w:val="000000"/>
              </w:rPr>
            </w:pPr>
            <w:r w:rsidRPr="0089422F">
              <w:rPr>
                <w:b/>
                <w:color w:val="000000"/>
              </w:rPr>
              <w:t>вулично-дорожньої мережі та прибудинкових  територій</w:t>
            </w:r>
          </w:p>
        </w:tc>
        <w:tc>
          <w:tcPr>
            <w:tcW w:w="969" w:type="pct"/>
            <w:vMerge w:val="restart"/>
            <w:tcBorders>
              <w:top w:val="nil"/>
              <w:left w:val="single" w:sz="8" w:space="0" w:color="auto"/>
              <w:bottom w:val="single" w:sz="8" w:space="0" w:color="000000"/>
              <w:right w:val="single" w:sz="8" w:space="0" w:color="auto"/>
            </w:tcBorders>
            <w:shd w:val="clear" w:color="auto" w:fill="auto"/>
            <w:vAlign w:val="center"/>
            <w:hideMark/>
          </w:tcPr>
          <w:p w:rsidR="00072CF7" w:rsidRPr="0089422F" w:rsidRDefault="00072CF7" w:rsidP="00072CF7">
            <w:pPr>
              <w:jc w:val="center"/>
              <w:rPr>
                <w:b/>
                <w:color w:val="000000"/>
              </w:rPr>
            </w:pPr>
            <w:r w:rsidRPr="0089422F">
              <w:rPr>
                <w:b/>
                <w:color w:val="000000"/>
              </w:rPr>
              <w:t>озеленених територій</w:t>
            </w:r>
          </w:p>
        </w:tc>
        <w:tc>
          <w:tcPr>
            <w:tcW w:w="788" w:type="pct"/>
            <w:vMerge w:val="restart"/>
            <w:tcBorders>
              <w:top w:val="nil"/>
              <w:left w:val="single" w:sz="8" w:space="0" w:color="auto"/>
              <w:bottom w:val="single" w:sz="8" w:space="0" w:color="000000"/>
              <w:right w:val="single" w:sz="8" w:space="0" w:color="auto"/>
            </w:tcBorders>
            <w:shd w:val="clear" w:color="auto" w:fill="auto"/>
            <w:vAlign w:val="center"/>
            <w:hideMark/>
          </w:tcPr>
          <w:p w:rsidR="00072CF7" w:rsidRPr="0089422F" w:rsidRDefault="00072CF7" w:rsidP="00072CF7">
            <w:pPr>
              <w:jc w:val="center"/>
              <w:rPr>
                <w:b/>
                <w:color w:val="000000"/>
              </w:rPr>
            </w:pPr>
            <w:r w:rsidRPr="0089422F">
              <w:rPr>
                <w:b/>
                <w:color w:val="000000"/>
              </w:rPr>
              <w:t>всього</w:t>
            </w:r>
          </w:p>
        </w:tc>
      </w:tr>
      <w:tr w:rsidR="00072CF7" w:rsidRPr="0089422F" w:rsidTr="00787619">
        <w:trPr>
          <w:trHeight w:val="414"/>
        </w:trPr>
        <w:tc>
          <w:tcPr>
            <w:tcW w:w="376" w:type="pct"/>
            <w:vMerge/>
            <w:tcBorders>
              <w:top w:val="single" w:sz="8" w:space="0" w:color="auto"/>
              <w:left w:val="single" w:sz="8" w:space="0" w:color="auto"/>
              <w:bottom w:val="single" w:sz="8" w:space="0" w:color="000000"/>
              <w:right w:val="single" w:sz="8" w:space="0" w:color="auto"/>
            </w:tcBorders>
            <w:vAlign w:val="center"/>
            <w:hideMark/>
          </w:tcPr>
          <w:p w:rsidR="00072CF7" w:rsidRPr="0089422F" w:rsidRDefault="00072CF7" w:rsidP="00072CF7">
            <w:pPr>
              <w:rPr>
                <w:color w:val="000000"/>
              </w:rPr>
            </w:pPr>
          </w:p>
        </w:tc>
        <w:tc>
          <w:tcPr>
            <w:tcW w:w="1250" w:type="pct"/>
            <w:vMerge/>
            <w:tcBorders>
              <w:top w:val="single" w:sz="8" w:space="0" w:color="auto"/>
              <w:left w:val="single" w:sz="8" w:space="0" w:color="auto"/>
              <w:bottom w:val="single" w:sz="8" w:space="0" w:color="000000"/>
              <w:right w:val="single" w:sz="8" w:space="0" w:color="auto"/>
            </w:tcBorders>
            <w:vAlign w:val="center"/>
            <w:hideMark/>
          </w:tcPr>
          <w:p w:rsidR="00072CF7" w:rsidRPr="0089422F" w:rsidRDefault="00072CF7" w:rsidP="00072CF7">
            <w:pPr>
              <w:rPr>
                <w:color w:val="000000"/>
              </w:rPr>
            </w:pPr>
          </w:p>
        </w:tc>
        <w:tc>
          <w:tcPr>
            <w:tcW w:w="1617" w:type="pct"/>
            <w:vMerge/>
            <w:tcBorders>
              <w:top w:val="nil"/>
              <w:left w:val="single" w:sz="8" w:space="0" w:color="auto"/>
              <w:bottom w:val="single" w:sz="8" w:space="0" w:color="000000"/>
              <w:right w:val="single" w:sz="8" w:space="0" w:color="auto"/>
            </w:tcBorders>
            <w:vAlign w:val="center"/>
            <w:hideMark/>
          </w:tcPr>
          <w:p w:rsidR="00072CF7" w:rsidRPr="0089422F" w:rsidRDefault="00072CF7" w:rsidP="00072CF7">
            <w:pPr>
              <w:rPr>
                <w:color w:val="000000"/>
              </w:rPr>
            </w:pPr>
          </w:p>
        </w:tc>
        <w:tc>
          <w:tcPr>
            <w:tcW w:w="969" w:type="pct"/>
            <w:vMerge/>
            <w:tcBorders>
              <w:top w:val="nil"/>
              <w:left w:val="single" w:sz="8" w:space="0" w:color="auto"/>
              <w:bottom w:val="single" w:sz="8" w:space="0" w:color="000000"/>
              <w:right w:val="single" w:sz="8" w:space="0" w:color="auto"/>
            </w:tcBorders>
            <w:vAlign w:val="center"/>
            <w:hideMark/>
          </w:tcPr>
          <w:p w:rsidR="00072CF7" w:rsidRPr="0089422F" w:rsidRDefault="00072CF7" w:rsidP="00072CF7">
            <w:pPr>
              <w:rPr>
                <w:color w:val="000000"/>
              </w:rPr>
            </w:pPr>
          </w:p>
        </w:tc>
        <w:tc>
          <w:tcPr>
            <w:tcW w:w="788" w:type="pct"/>
            <w:vMerge/>
            <w:tcBorders>
              <w:top w:val="nil"/>
              <w:left w:val="single" w:sz="8" w:space="0" w:color="auto"/>
              <w:bottom w:val="single" w:sz="8" w:space="0" w:color="000000"/>
              <w:right w:val="single" w:sz="8" w:space="0" w:color="auto"/>
            </w:tcBorders>
            <w:vAlign w:val="center"/>
            <w:hideMark/>
          </w:tcPr>
          <w:p w:rsidR="00072CF7" w:rsidRPr="0089422F" w:rsidRDefault="00072CF7" w:rsidP="00072CF7">
            <w:pPr>
              <w:rPr>
                <w:color w:val="000000"/>
              </w:rPr>
            </w:pPr>
          </w:p>
        </w:tc>
      </w:tr>
      <w:tr w:rsidR="00072CF7" w:rsidRPr="0089422F" w:rsidTr="00787619">
        <w:trPr>
          <w:trHeight w:val="50"/>
        </w:trPr>
        <w:tc>
          <w:tcPr>
            <w:tcW w:w="376" w:type="pct"/>
            <w:tcBorders>
              <w:top w:val="nil"/>
              <w:left w:val="single" w:sz="8" w:space="0" w:color="auto"/>
              <w:bottom w:val="single" w:sz="8" w:space="0" w:color="auto"/>
              <w:right w:val="single" w:sz="8" w:space="0" w:color="auto"/>
            </w:tcBorders>
            <w:shd w:val="clear" w:color="auto" w:fill="auto"/>
            <w:vAlign w:val="center"/>
            <w:hideMark/>
          </w:tcPr>
          <w:p w:rsidR="00072CF7" w:rsidRPr="0089422F" w:rsidRDefault="00072CF7" w:rsidP="00072CF7">
            <w:pPr>
              <w:jc w:val="center"/>
              <w:rPr>
                <w:color w:val="000000"/>
              </w:rPr>
            </w:pPr>
            <w:r w:rsidRPr="0089422F">
              <w:rPr>
                <w:color w:val="000000"/>
              </w:rPr>
              <w:t>1</w:t>
            </w:r>
          </w:p>
        </w:tc>
        <w:tc>
          <w:tcPr>
            <w:tcW w:w="1250" w:type="pct"/>
            <w:tcBorders>
              <w:top w:val="nil"/>
              <w:left w:val="nil"/>
              <w:bottom w:val="single" w:sz="8" w:space="0" w:color="auto"/>
              <w:right w:val="single" w:sz="8" w:space="0" w:color="auto"/>
            </w:tcBorders>
            <w:shd w:val="clear" w:color="auto" w:fill="auto"/>
            <w:vAlign w:val="center"/>
            <w:hideMark/>
          </w:tcPr>
          <w:p w:rsidR="00072CF7" w:rsidRPr="0089422F" w:rsidRDefault="00072CF7" w:rsidP="00072CF7">
            <w:pPr>
              <w:jc w:val="center"/>
              <w:rPr>
                <w:color w:val="000000"/>
              </w:rPr>
            </w:pPr>
            <w:r w:rsidRPr="0089422F">
              <w:rPr>
                <w:color w:val="000000"/>
              </w:rPr>
              <w:t>2019 – 2023</w:t>
            </w:r>
          </w:p>
        </w:tc>
        <w:tc>
          <w:tcPr>
            <w:tcW w:w="1617" w:type="pct"/>
            <w:tcBorders>
              <w:top w:val="nil"/>
              <w:left w:val="nil"/>
              <w:bottom w:val="single" w:sz="8" w:space="0" w:color="auto"/>
              <w:right w:val="single" w:sz="8" w:space="0" w:color="auto"/>
            </w:tcBorders>
            <w:shd w:val="clear" w:color="auto" w:fill="auto"/>
            <w:vAlign w:val="center"/>
          </w:tcPr>
          <w:p w:rsidR="00072CF7" w:rsidRPr="0089422F" w:rsidRDefault="00967D98" w:rsidP="00072CF7">
            <w:pPr>
              <w:jc w:val="center"/>
              <w:rPr>
                <w:color w:val="000000"/>
              </w:rPr>
            </w:pPr>
            <w:r w:rsidRPr="0089422F">
              <w:rPr>
                <w:color w:val="000000"/>
              </w:rPr>
              <w:t>22 470,0</w:t>
            </w:r>
          </w:p>
        </w:tc>
        <w:tc>
          <w:tcPr>
            <w:tcW w:w="969" w:type="pct"/>
            <w:tcBorders>
              <w:top w:val="nil"/>
              <w:left w:val="nil"/>
              <w:bottom w:val="single" w:sz="8" w:space="0" w:color="auto"/>
              <w:right w:val="single" w:sz="8" w:space="0" w:color="auto"/>
            </w:tcBorders>
            <w:shd w:val="clear" w:color="auto" w:fill="auto"/>
            <w:vAlign w:val="center"/>
          </w:tcPr>
          <w:p w:rsidR="00072CF7" w:rsidRPr="0089422F" w:rsidRDefault="00967D98" w:rsidP="00072CF7">
            <w:pPr>
              <w:jc w:val="center"/>
              <w:rPr>
                <w:color w:val="000000"/>
              </w:rPr>
            </w:pPr>
            <w:r w:rsidRPr="0089422F">
              <w:rPr>
                <w:color w:val="000000"/>
              </w:rPr>
              <w:t>3 203,5</w:t>
            </w:r>
          </w:p>
        </w:tc>
        <w:tc>
          <w:tcPr>
            <w:tcW w:w="788" w:type="pct"/>
            <w:tcBorders>
              <w:top w:val="nil"/>
              <w:left w:val="nil"/>
              <w:bottom w:val="single" w:sz="8" w:space="0" w:color="auto"/>
              <w:right w:val="single" w:sz="8" w:space="0" w:color="auto"/>
            </w:tcBorders>
            <w:shd w:val="clear" w:color="auto" w:fill="auto"/>
            <w:vAlign w:val="bottom"/>
          </w:tcPr>
          <w:p w:rsidR="00072CF7" w:rsidRPr="0089422F" w:rsidRDefault="00967D98" w:rsidP="00072CF7">
            <w:pPr>
              <w:jc w:val="center"/>
              <w:rPr>
                <w:color w:val="000000"/>
              </w:rPr>
            </w:pPr>
            <w:r w:rsidRPr="0089422F">
              <w:rPr>
                <w:color w:val="000000"/>
              </w:rPr>
              <w:t>25 673,5</w:t>
            </w:r>
          </w:p>
        </w:tc>
      </w:tr>
      <w:tr w:rsidR="00072CF7" w:rsidRPr="0089422F" w:rsidTr="00787619">
        <w:trPr>
          <w:trHeight w:val="50"/>
        </w:trPr>
        <w:tc>
          <w:tcPr>
            <w:tcW w:w="376" w:type="pct"/>
            <w:tcBorders>
              <w:top w:val="nil"/>
              <w:left w:val="single" w:sz="8" w:space="0" w:color="auto"/>
              <w:bottom w:val="single" w:sz="8" w:space="0" w:color="auto"/>
              <w:right w:val="single" w:sz="8" w:space="0" w:color="auto"/>
            </w:tcBorders>
            <w:shd w:val="clear" w:color="auto" w:fill="auto"/>
            <w:vAlign w:val="center"/>
            <w:hideMark/>
          </w:tcPr>
          <w:p w:rsidR="00072CF7" w:rsidRPr="0089422F" w:rsidRDefault="00072CF7" w:rsidP="00072CF7">
            <w:pPr>
              <w:jc w:val="center"/>
              <w:rPr>
                <w:color w:val="000000"/>
              </w:rPr>
            </w:pPr>
            <w:r w:rsidRPr="0089422F">
              <w:rPr>
                <w:color w:val="000000"/>
              </w:rPr>
              <w:t>2</w:t>
            </w:r>
          </w:p>
        </w:tc>
        <w:tc>
          <w:tcPr>
            <w:tcW w:w="1250" w:type="pct"/>
            <w:tcBorders>
              <w:top w:val="nil"/>
              <w:left w:val="nil"/>
              <w:bottom w:val="single" w:sz="8" w:space="0" w:color="auto"/>
              <w:right w:val="single" w:sz="8" w:space="0" w:color="auto"/>
            </w:tcBorders>
            <w:shd w:val="clear" w:color="auto" w:fill="auto"/>
            <w:vAlign w:val="center"/>
            <w:hideMark/>
          </w:tcPr>
          <w:p w:rsidR="00072CF7" w:rsidRPr="0089422F" w:rsidRDefault="00B85CD0" w:rsidP="00072CF7">
            <w:pPr>
              <w:jc w:val="center"/>
              <w:rPr>
                <w:color w:val="000000"/>
              </w:rPr>
            </w:pPr>
            <w:r w:rsidRPr="0089422F">
              <w:rPr>
                <w:color w:val="000000"/>
              </w:rPr>
              <w:t>2024 - 2033</w:t>
            </w:r>
          </w:p>
        </w:tc>
        <w:tc>
          <w:tcPr>
            <w:tcW w:w="1617" w:type="pct"/>
            <w:tcBorders>
              <w:top w:val="nil"/>
              <w:left w:val="nil"/>
              <w:bottom w:val="single" w:sz="8" w:space="0" w:color="auto"/>
              <w:right w:val="single" w:sz="8" w:space="0" w:color="auto"/>
            </w:tcBorders>
            <w:shd w:val="clear" w:color="auto" w:fill="auto"/>
            <w:vAlign w:val="center"/>
          </w:tcPr>
          <w:p w:rsidR="00072CF7" w:rsidRPr="0089422F" w:rsidRDefault="00967D98" w:rsidP="00072CF7">
            <w:pPr>
              <w:jc w:val="center"/>
              <w:rPr>
                <w:color w:val="000000"/>
              </w:rPr>
            </w:pPr>
            <w:r w:rsidRPr="0089422F">
              <w:rPr>
                <w:color w:val="000000"/>
              </w:rPr>
              <w:t>276 593,0</w:t>
            </w:r>
          </w:p>
        </w:tc>
        <w:tc>
          <w:tcPr>
            <w:tcW w:w="969" w:type="pct"/>
            <w:tcBorders>
              <w:top w:val="nil"/>
              <w:left w:val="nil"/>
              <w:bottom w:val="single" w:sz="8" w:space="0" w:color="auto"/>
              <w:right w:val="single" w:sz="8" w:space="0" w:color="auto"/>
            </w:tcBorders>
            <w:shd w:val="clear" w:color="auto" w:fill="auto"/>
            <w:vAlign w:val="center"/>
          </w:tcPr>
          <w:p w:rsidR="00072CF7" w:rsidRPr="0089422F" w:rsidRDefault="00967D98" w:rsidP="00072CF7">
            <w:pPr>
              <w:jc w:val="center"/>
              <w:rPr>
                <w:color w:val="000000"/>
              </w:rPr>
            </w:pPr>
            <w:r w:rsidRPr="0089422F">
              <w:rPr>
                <w:color w:val="000000"/>
              </w:rPr>
              <w:t>195,0</w:t>
            </w:r>
          </w:p>
        </w:tc>
        <w:tc>
          <w:tcPr>
            <w:tcW w:w="788" w:type="pct"/>
            <w:tcBorders>
              <w:top w:val="nil"/>
              <w:left w:val="nil"/>
              <w:bottom w:val="single" w:sz="8" w:space="0" w:color="auto"/>
              <w:right w:val="single" w:sz="8" w:space="0" w:color="auto"/>
            </w:tcBorders>
            <w:shd w:val="clear" w:color="auto" w:fill="auto"/>
            <w:vAlign w:val="bottom"/>
          </w:tcPr>
          <w:p w:rsidR="00072CF7" w:rsidRPr="0089422F" w:rsidRDefault="00967D98" w:rsidP="00072CF7">
            <w:pPr>
              <w:jc w:val="center"/>
              <w:rPr>
                <w:color w:val="000000"/>
              </w:rPr>
            </w:pPr>
            <w:r w:rsidRPr="0089422F">
              <w:rPr>
                <w:color w:val="000000"/>
              </w:rPr>
              <w:t>276 788,0</w:t>
            </w:r>
          </w:p>
        </w:tc>
      </w:tr>
      <w:tr w:rsidR="00072CF7" w:rsidRPr="00AD1619" w:rsidTr="00787619">
        <w:trPr>
          <w:trHeight w:val="50"/>
        </w:trPr>
        <w:tc>
          <w:tcPr>
            <w:tcW w:w="1626" w:type="pct"/>
            <w:gridSpan w:val="2"/>
            <w:tcBorders>
              <w:top w:val="nil"/>
              <w:left w:val="single" w:sz="8" w:space="0" w:color="auto"/>
              <w:bottom w:val="single" w:sz="8" w:space="0" w:color="auto"/>
              <w:right w:val="single" w:sz="8" w:space="0" w:color="auto"/>
            </w:tcBorders>
            <w:shd w:val="clear" w:color="auto" w:fill="auto"/>
            <w:vAlign w:val="center"/>
            <w:hideMark/>
          </w:tcPr>
          <w:p w:rsidR="00072CF7" w:rsidRPr="0089422F" w:rsidRDefault="00072CF7" w:rsidP="00072CF7">
            <w:pPr>
              <w:jc w:val="center"/>
              <w:rPr>
                <w:b/>
                <w:color w:val="000000"/>
              </w:rPr>
            </w:pPr>
            <w:r w:rsidRPr="0089422F">
              <w:rPr>
                <w:b/>
                <w:color w:val="000000"/>
              </w:rPr>
              <w:t> Всього</w:t>
            </w:r>
          </w:p>
        </w:tc>
        <w:tc>
          <w:tcPr>
            <w:tcW w:w="1617" w:type="pct"/>
            <w:tcBorders>
              <w:top w:val="nil"/>
              <w:left w:val="nil"/>
              <w:bottom w:val="single" w:sz="8" w:space="0" w:color="auto"/>
              <w:right w:val="single" w:sz="8" w:space="0" w:color="auto"/>
            </w:tcBorders>
            <w:shd w:val="clear" w:color="auto" w:fill="auto"/>
            <w:vAlign w:val="center"/>
          </w:tcPr>
          <w:p w:rsidR="00072CF7" w:rsidRPr="0089422F" w:rsidRDefault="00967D98" w:rsidP="00072CF7">
            <w:pPr>
              <w:jc w:val="center"/>
              <w:rPr>
                <w:b/>
                <w:color w:val="000000"/>
              </w:rPr>
            </w:pPr>
            <w:r w:rsidRPr="0089422F">
              <w:rPr>
                <w:b/>
                <w:color w:val="000000"/>
              </w:rPr>
              <w:t>299 063,0</w:t>
            </w:r>
          </w:p>
        </w:tc>
        <w:tc>
          <w:tcPr>
            <w:tcW w:w="969" w:type="pct"/>
            <w:tcBorders>
              <w:top w:val="nil"/>
              <w:left w:val="nil"/>
              <w:bottom w:val="single" w:sz="8" w:space="0" w:color="auto"/>
              <w:right w:val="single" w:sz="8" w:space="0" w:color="auto"/>
            </w:tcBorders>
            <w:shd w:val="clear" w:color="auto" w:fill="auto"/>
            <w:vAlign w:val="center"/>
          </w:tcPr>
          <w:p w:rsidR="00072CF7" w:rsidRPr="0089422F" w:rsidRDefault="00967D98" w:rsidP="00072CF7">
            <w:pPr>
              <w:jc w:val="center"/>
              <w:rPr>
                <w:b/>
                <w:color w:val="000000"/>
              </w:rPr>
            </w:pPr>
            <w:r w:rsidRPr="0089422F">
              <w:rPr>
                <w:b/>
                <w:color w:val="000000"/>
              </w:rPr>
              <w:t>3 398,5</w:t>
            </w:r>
          </w:p>
        </w:tc>
        <w:tc>
          <w:tcPr>
            <w:tcW w:w="788" w:type="pct"/>
            <w:tcBorders>
              <w:top w:val="nil"/>
              <w:left w:val="nil"/>
              <w:bottom w:val="single" w:sz="8" w:space="0" w:color="auto"/>
              <w:right w:val="single" w:sz="8" w:space="0" w:color="auto"/>
            </w:tcBorders>
            <w:shd w:val="clear" w:color="auto" w:fill="auto"/>
            <w:vAlign w:val="center"/>
          </w:tcPr>
          <w:p w:rsidR="00072CF7" w:rsidRPr="00AD1619" w:rsidRDefault="00967D98" w:rsidP="00072CF7">
            <w:pPr>
              <w:jc w:val="center"/>
              <w:rPr>
                <w:b/>
                <w:color w:val="000000"/>
              </w:rPr>
            </w:pPr>
            <w:r w:rsidRPr="0089422F">
              <w:rPr>
                <w:b/>
                <w:color w:val="000000"/>
              </w:rPr>
              <w:t>302 461,5</w:t>
            </w:r>
          </w:p>
        </w:tc>
      </w:tr>
    </w:tbl>
    <w:p w:rsidR="00072CF7" w:rsidRDefault="00072CF7" w:rsidP="00FC0177">
      <w:pPr>
        <w:shd w:val="clear" w:color="auto" w:fill="FFFFFF" w:themeFill="background1"/>
        <w:tabs>
          <w:tab w:val="left" w:pos="5717"/>
        </w:tabs>
        <w:spacing w:line="276" w:lineRule="auto"/>
        <w:ind w:firstLine="709"/>
        <w:jc w:val="both"/>
      </w:pPr>
    </w:p>
    <w:p w:rsidR="00072CF7" w:rsidRPr="00072CF7" w:rsidRDefault="00072CF7" w:rsidP="00AA5B95">
      <w:pPr>
        <w:pStyle w:val="1"/>
      </w:pPr>
      <w:bookmarkStart w:id="81" w:name="_Toc24124540"/>
      <w:r w:rsidRPr="00072CF7">
        <w:t>7.3 Економічні розрахунки та обґрунтування за напрямком поводження з тваринами у міста Суми</w:t>
      </w:r>
      <w:bookmarkEnd w:id="81"/>
    </w:p>
    <w:p w:rsidR="00072CF7" w:rsidRDefault="00072CF7" w:rsidP="00AA5B95">
      <w:pPr>
        <w:pStyle w:val="1"/>
      </w:pPr>
      <w:bookmarkStart w:id="82" w:name="_Toc24124541"/>
      <w:r w:rsidRPr="00072CF7">
        <w:t>7.3.1 Витрати на придбання машин та механізмів, знарядь</w:t>
      </w:r>
      <w:bookmarkEnd w:id="82"/>
    </w:p>
    <w:p w:rsidR="00072CF7" w:rsidRDefault="00072CF7" w:rsidP="00FC0177">
      <w:pPr>
        <w:shd w:val="clear" w:color="auto" w:fill="FFFFFF" w:themeFill="background1"/>
        <w:tabs>
          <w:tab w:val="left" w:pos="5717"/>
        </w:tabs>
        <w:spacing w:line="276" w:lineRule="auto"/>
        <w:ind w:firstLine="709"/>
        <w:jc w:val="both"/>
        <w:rPr>
          <w:b/>
        </w:rPr>
      </w:pPr>
    </w:p>
    <w:p w:rsidR="00072CF7" w:rsidRPr="00072CF7" w:rsidRDefault="00072CF7" w:rsidP="00FC0177">
      <w:pPr>
        <w:shd w:val="clear" w:color="auto" w:fill="FFFFFF" w:themeFill="background1"/>
        <w:tabs>
          <w:tab w:val="left" w:pos="5717"/>
        </w:tabs>
        <w:spacing w:line="276" w:lineRule="auto"/>
        <w:ind w:firstLine="709"/>
        <w:jc w:val="both"/>
      </w:pPr>
      <w:r>
        <w:t>Таблиця 7.6 – Витрати на придбання машин, механізмів, знарядь для сфери поводження з тваринами у місті Суми</w:t>
      </w:r>
    </w:p>
    <w:tbl>
      <w:tblPr>
        <w:tblW w:w="5000" w:type="pct"/>
        <w:tblLook w:val="04A0" w:firstRow="1" w:lastRow="0" w:firstColumn="1" w:lastColumn="0" w:noHBand="0" w:noVBand="1"/>
      </w:tblPr>
      <w:tblGrid>
        <w:gridCol w:w="569"/>
        <w:gridCol w:w="999"/>
        <w:gridCol w:w="2475"/>
        <w:gridCol w:w="2350"/>
        <w:gridCol w:w="1985"/>
        <w:gridCol w:w="1192"/>
      </w:tblGrid>
      <w:tr w:rsidR="00072CF7" w:rsidRPr="0089422F" w:rsidTr="00787619">
        <w:trPr>
          <w:trHeight w:val="405"/>
        </w:trPr>
        <w:tc>
          <w:tcPr>
            <w:tcW w:w="297"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072CF7" w:rsidRPr="0089422F" w:rsidRDefault="00072CF7" w:rsidP="00072CF7">
            <w:pPr>
              <w:jc w:val="center"/>
              <w:rPr>
                <w:b/>
                <w:color w:val="000000"/>
              </w:rPr>
            </w:pPr>
            <w:r w:rsidRPr="0089422F">
              <w:rPr>
                <w:b/>
                <w:color w:val="000000"/>
              </w:rPr>
              <w:t>№ з/п</w:t>
            </w:r>
          </w:p>
        </w:tc>
        <w:tc>
          <w:tcPr>
            <w:tcW w:w="52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072CF7" w:rsidRPr="0089422F" w:rsidRDefault="00072CF7" w:rsidP="00072CF7">
            <w:pPr>
              <w:jc w:val="center"/>
              <w:rPr>
                <w:b/>
                <w:color w:val="000000"/>
              </w:rPr>
            </w:pPr>
            <w:r w:rsidRPr="0089422F">
              <w:rPr>
                <w:b/>
                <w:color w:val="000000"/>
              </w:rPr>
              <w:t>Роки</w:t>
            </w:r>
          </w:p>
        </w:tc>
        <w:tc>
          <w:tcPr>
            <w:tcW w:w="3558" w:type="pct"/>
            <w:gridSpan w:val="3"/>
            <w:tcBorders>
              <w:top w:val="single" w:sz="8" w:space="0" w:color="auto"/>
              <w:left w:val="nil"/>
              <w:bottom w:val="single" w:sz="8" w:space="0" w:color="auto"/>
              <w:right w:val="single" w:sz="8" w:space="0" w:color="000000"/>
            </w:tcBorders>
            <w:shd w:val="clear" w:color="auto" w:fill="auto"/>
            <w:vAlign w:val="center"/>
            <w:hideMark/>
          </w:tcPr>
          <w:p w:rsidR="00072CF7" w:rsidRPr="0089422F" w:rsidRDefault="00072CF7" w:rsidP="00072CF7">
            <w:pPr>
              <w:jc w:val="center"/>
              <w:rPr>
                <w:b/>
                <w:color w:val="000000"/>
              </w:rPr>
            </w:pPr>
            <w:r w:rsidRPr="0089422F">
              <w:rPr>
                <w:b/>
                <w:color w:val="000000"/>
              </w:rPr>
              <w:t>Витрати, тис. грн.</w:t>
            </w:r>
          </w:p>
        </w:tc>
        <w:tc>
          <w:tcPr>
            <w:tcW w:w="623" w:type="pct"/>
            <w:vMerge w:val="restart"/>
            <w:tcBorders>
              <w:top w:val="single" w:sz="8" w:space="0" w:color="auto"/>
              <w:left w:val="nil"/>
              <w:right w:val="single" w:sz="8" w:space="0" w:color="000000"/>
            </w:tcBorders>
            <w:shd w:val="clear" w:color="auto" w:fill="auto"/>
            <w:vAlign w:val="center"/>
          </w:tcPr>
          <w:p w:rsidR="00072CF7" w:rsidRPr="0089422F" w:rsidRDefault="00072CF7" w:rsidP="00072CF7">
            <w:pPr>
              <w:jc w:val="center"/>
              <w:rPr>
                <w:b/>
                <w:color w:val="000000"/>
              </w:rPr>
            </w:pPr>
            <w:r w:rsidRPr="0089422F">
              <w:rPr>
                <w:b/>
                <w:color w:val="000000"/>
              </w:rPr>
              <w:t>Всього, тис. грн.</w:t>
            </w:r>
          </w:p>
        </w:tc>
      </w:tr>
      <w:tr w:rsidR="00072CF7" w:rsidRPr="0089422F" w:rsidTr="00787619">
        <w:trPr>
          <w:trHeight w:val="582"/>
        </w:trPr>
        <w:tc>
          <w:tcPr>
            <w:tcW w:w="297" w:type="pct"/>
            <w:vMerge/>
            <w:tcBorders>
              <w:top w:val="single" w:sz="8" w:space="0" w:color="auto"/>
              <w:left w:val="single" w:sz="8" w:space="0" w:color="auto"/>
              <w:bottom w:val="single" w:sz="8" w:space="0" w:color="000000"/>
              <w:right w:val="single" w:sz="8" w:space="0" w:color="auto"/>
            </w:tcBorders>
            <w:vAlign w:val="center"/>
            <w:hideMark/>
          </w:tcPr>
          <w:p w:rsidR="00072CF7" w:rsidRPr="0089422F" w:rsidRDefault="00072CF7" w:rsidP="00072CF7">
            <w:pPr>
              <w:rPr>
                <w:b/>
                <w:color w:val="000000"/>
              </w:rPr>
            </w:pPr>
          </w:p>
        </w:tc>
        <w:tc>
          <w:tcPr>
            <w:tcW w:w="522" w:type="pct"/>
            <w:vMerge/>
            <w:tcBorders>
              <w:top w:val="single" w:sz="8" w:space="0" w:color="auto"/>
              <w:left w:val="single" w:sz="8" w:space="0" w:color="auto"/>
              <w:bottom w:val="single" w:sz="8" w:space="0" w:color="000000"/>
              <w:right w:val="single" w:sz="8" w:space="0" w:color="auto"/>
            </w:tcBorders>
            <w:vAlign w:val="center"/>
            <w:hideMark/>
          </w:tcPr>
          <w:p w:rsidR="00072CF7" w:rsidRPr="0089422F" w:rsidRDefault="00072CF7" w:rsidP="00072CF7">
            <w:pPr>
              <w:rPr>
                <w:b/>
                <w:color w:val="000000"/>
              </w:rPr>
            </w:pPr>
          </w:p>
        </w:tc>
        <w:tc>
          <w:tcPr>
            <w:tcW w:w="1293" w:type="pct"/>
            <w:tcBorders>
              <w:top w:val="nil"/>
              <w:left w:val="nil"/>
              <w:bottom w:val="single" w:sz="8" w:space="0" w:color="auto"/>
              <w:right w:val="single" w:sz="8" w:space="0" w:color="auto"/>
            </w:tcBorders>
            <w:shd w:val="clear" w:color="auto" w:fill="auto"/>
            <w:vAlign w:val="center"/>
            <w:hideMark/>
          </w:tcPr>
          <w:p w:rsidR="00072CF7" w:rsidRPr="0089422F" w:rsidRDefault="00072CF7" w:rsidP="00072CF7">
            <w:pPr>
              <w:jc w:val="center"/>
              <w:rPr>
                <w:b/>
                <w:color w:val="000000"/>
              </w:rPr>
            </w:pPr>
            <w:r w:rsidRPr="0089422F">
              <w:rPr>
                <w:b/>
                <w:color w:val="000000"/>
              </w:rPr>
              <w:t>на експедицію з відлову бездоглядних тварин</w:t>
            </w:r>
          </w:p>
        </w:tc>
        <w:tc>
          <w:tcPr>
            <w:tcW w:w="1228" w:type="pct"/>
            <w:tcBorders>
              <w:top w:val="nil"/>
              <w:left w:val="nil"/>
              <w:bottom w:val="single" w:sz="8" w:space="0" w:color="auto"/>
              <w:right w:val="single" w:sz="8" w:space="0" w:color="auto"/>
            </w:tcBorders>
            <w:shd w:val="clear" w:color="auto" w:fill="auto"/>
            <w:vAlign w:val="center"/>
            <w:hideMark/>
          </w:tcPr>
          <w:p w:rsidR="00072CF7" w:rsidRPr="0089422F" w:rsidRDefault="00072CF7" w:rsidP="00072CF7">
            <w:pPr>
              <w:jc w:val="center"/>
              <w:rPr>
                <w:b/>
                <w:color w:val="000000"/>
              </w:rPr>
            </w:pPr>
            <w:r w:rsidRPr="0089422F">
              <w:rPr>
                <w:b/>
                <w:color w:val="000000"/>
              </w:rPr>
              <w:t>на інструменти та обладнання для відлову тварин</w:t>
            </w:r>
          </w:p>
        </w:tc>
        <w:tc>
          <w:tcPr>
            <w:tcW w:w="1037" w:type="pct"/>
            <w:tcBorders>
              <w:top w:val="nil"/>
              <w:left w:val="nil"/>
              <w:bottom w:val="single" w:sz="8" w:space="0" w:color="auto"/>
              <w:right w:val="single" w:sz="8" w:space="0" w:color="auto"/>
            </w:tcBorders>
            <w:shd w:val="clear" w:color="auto" w:fill="auto"/>
            <w:vAlign w:val="center"/>
            <w:hideMark/>
          </w:tcPr>
          <w:p w:rsidR="00072CF7" w:rsidRPr="0089422F" w:rsidRDefault="00072CF7" w:rsidP="00072CF7">
            <w:pPr>
              <w:jc w:val="center"/>
              <w:rPr>
                <w:b/>
                <w:color w:val="000000"/>
              </w:rPr>
            </w:pPr>
            <w:r w:rsidRPr="0089422F">
              <w:rPr>
                <w:b/>
                <w:color w:val="000000"/>
              </w:rPr>
              <w:t>на витратні матеріали та поточні витрати</w:t>
            </w:r>
          </w:p>
        </w:tc>
        <w:tc>
          <w:tcPr>
            <w:tcW w:w="623" w:type="pct"/>
            <w:vMerge/>
            <w:tcBorders>
              <w:left w:val="single" w:sz="8" w:space="0" w:color="auto"/>
              <w:bottom w:val="single" w:sz="8" w:space="0" w:color="000000"/>
              <w:right w:val="single" w:sz="8" w:space="0" w:color="000000"/>
            </w:tcBorders>
            <w:vAlign w:val="center"/>
            <w:hideMark/>
          </w:tcPr>
          <w:p w:rsidR="00072CF7" w:rsidRPr="0089422F" w:rsidRDefault="00072CF7" w:rsidP="00072CF7">
            <w:pPr>
              <w:rPr>
                <w:b/>
                <w:color w:val="000000"/>
              </w:rPr>
            </w:pPr>
          </w:p>
        </w:tc>
      </w:tr>
      <w:tr w:rsidR="00072CF7" w:rsidRPr="0089422F" w:rsidTr="00787619">
        <w:trPr>
          <w:trHeight w:val="50"/>
        </w:trPr>
        <w:tc>
          <w:tcPr>
            <w:tcW w:w="297" w:type="pct"/>
            <w:tcBorders>
              <w:top w:val="nil"/>
              <w:left w:val="single" w:sz="8" w:space="0" w:color="auto"/>
              <w:bottom w:val="single" w:sz="8" w:space="0" w:color="auto"/>
              <w:right w:val="single" w:sz="8" w:space="0" w:color="auto"/>
            </w:tcBorders>
            <w:shd w:val="clear" w:color="auto" w:fill="auto"/>
            <w:vAlign w:val="center"/>
            <w:hideMark/>
          </w:tcPr>
          <w:p w:rsidR="00072CF7" w:rsidRPr="0089422F" w:rsidRDefault="00072CF7" w:rsidP="00072CF7">
            <w:pPr>
              <w:jc w:val="center"/>
              <w:rPr>
                <w:color w:val="000000"/>
              </w:rPr>
            </w:pPr>
            <w:r w:rsidRPr="0089422F">
              <w:rPr>
                <w:color w:val="000000"/>
              </w:rPr>
              <w:t>1</w:t>
            </w:r>
          </w:p>
        </w:tc>
        <w:tc>
          <w:tcPr>
            <w:tcW w:w="522" w:type="pct"/>
            <w:tcBorders>
              <w:top w:val="nil"/>
              <w:left w:val="nil"/>
              <w:bottom w:val="single" w:sz="8" w:space="0" w:color="auto"/>
              <w:right w:val="single" w:sz="8" w:space="0" w:color="auto"/>
            </w:tcBorders>
            <w:shd w:val="clear" w:color="auto" w:fill="auto"/>
            <w:vAlign w:val="center"/>
            <w:hideMark/>
          </w:tcPr>
          <w:p w:rsidR="00072CF7" w:rsidRPr="0089422F" w:rsidRDefault="00072CF7" w:rsidP="00072CF7">
            <w:pPr>
              <w:jc w:val="center"/>
              <w:rPr>
                <w:color w:val="000000"/>
              </w:rPr>
            </w:pPr>
            <w:r w:rsidRPr="0089422F">
              <w:rPr>
                <w:color w:val="000000"/>
              </w:rPr>
              <w:t>2019-2023</w:t>
            </w:r>
          </w:p>
        </w:tc>
        <w:tc>
          <w:tcPr>
            <w:tcW w:w="1293" w:type="pct"/>
            <w:tcBorders>
              <w:top w:val="nil"/>
              <w:left w:val="nil"/>
              <w:bottom w:val="single" w:sz="8" w:space="0" w:color="auto"/>
              <w:right w:val="single" w:sz="8" w:space="0" w:color="auto"/>
            </w:tcBorders>
            <w:shd w:val="clear" w:color="auto" w:fill="auto"/>
            <w:vAlign w:val="center"/>
          </w:tcPr>
          <w:p w:rsidR="00072CF7" w:rsidRPr="0089422F" w:rsidRDefault="003E7A14" w:rsidP="00072CF7">
            <w:pPr>
              <w:jc w:val="center"/>
              <w:rPr>
                <w:color w:val="000000"/>
              </w:rPr>
            </w:pPr>
            <w:r w:rsidRPr="0089422F">
              <w:rPr>
                <w:color w:val="000000"/>
              </w:rPr>
              <w:t>390,0</w:t>
            </w:r>
          </w:p>
        </w:tc>
        <w:tc>
          <w:tcPr>
            <w:tcW w:w="1228" w:type="pct"/>
            <w:tcBorders>
              <w:top w:val="nil"/>
              <w:left w:val="nil"/>
              <w:bottom w:val="single" w:sz="8" w:space="0" w:color="auto"/>
              <w:right w:val="single" w:sz="8" w:space="0" w:color="auto"/>
            </w:tcBorders>
            <w:shd w:val="clear" w:color="auto" w:fill="auto"/>
            <w:vAlign w:val="center"/>
          </w:tcPr>
          <w:p w:rsidR="00072CF7" w:rsidRPr="0089422F" w:rsidRDefault="003E7A14" w:rsidP="00072CF7">
            <w:pPr>
              <w:jc w:val="center"/>
              <w:rPr>
                <w:color w:val="000000"/>
              </w:rPr>
            </w:pPr>
            <w:r w:rsidRPr="0089422F">
              <w:rPr>
                <w:color w:val="000000"/>
              </w:rPr>
              <w:t>219,7</w:t>
            </w:r>
          </w:p>
        </w:tc>
        <w:tc>
          <w:tcPr>
            <w:tcW w:w="1037" w:type="pct"/>
            <w:tcBorders>
              <w:top w:val="nil"/>
              <w:left w:val="nil"/>
              <w:bottom w:val="single" w:sz="8" w:space="0" w:color="auto"/>
              <w:right w:val="single" w:sz="8" w:space="0" w:color="auto"/>
            </w:tcBorders>
            <w:shd w:val="clear" w:color="auto" w:fill="auto"/>
            <w:vAlign w:val="center"/>
          </w:tcPr>
          <w:p w:rsidR="00072CF7" w:rsidRPr="0089422F" w:rsidRDefault="003E7A14" w:rsidP="00072CF7">
            <w:pPr>
              <w:jc w:val="center"/>
              <w:rPr>
                <w:color w:val="000000"/>
              </w:rPr>
            </w:pPr>
            <w:r w:rsidRPr="0089422F">
              <w:rPr>
                <w:color w:val="000000"/>
              </w:rPr>
              <w:t>250,6</w:t>
            </w:r>
          </w:p>
        </w:tc>
        <w:tc>
          <w:tcPr>
            <w:tcW w:w="623" w:type="pct"/>
            <w:tcBorders>
              <w:top w:val="nil"/>
              <w:left w:val="nil"/>
              <w:bottom w:val="single" w:sz="8" w:space="0" w:color="auto"/>
              <w:right w:val="single" w:sz="8" w:space="0" w:color="auto"/>
            </w:tcBorders>
            <w:shd w:val="clear" w:color="auto" w:fill="auto"/>
            <w:vAlign w:val="center"/>
          </w:tcPr>
          <w:p w:rsidR="00072CF7" w:rsidRPr="0089422F" w:rsidRDefault="003E7A14" w:rsidP="00072CF7">
            <w:pPr>
              <w:jc w:val="center"/>
              <w:rPr>
                <w:color w:val="000000"/>
              </w:rPr>
            </w:pPr>
            <w:r w:rsidRPr="0089422F">
              <w:rPr>
                <w:color w:val="000000"/>
              </w:rPr>
              <w:t>860,3</w:t>
            </w:r>
          </w:p>
        </w:tc>
      </w:tr>
      <w:tr w:rsidR="00072CF7" w:rsidRPr="0089422F" w:rsidTr="00787619">
        <w:trPr>
          <w:trHeight w:val="50"/>
        </w:trPr>
        <w:tc>
          <w:tcPr>
            <w:tcW w:w="297" w:type="pct"/>
            <w:tcBorders>
              <w:top w:val="nil"/>
              <w:left w:val="single" w:sz="8" w:space="0" w:color="auto"/>
              <w:bottom w:val="single" w:sz="8" w:space="0" w:color="auto"/>
              <w:right w:val="single" w:sz="8" w:space="0" w:color="auto"/>
            </w:tcBorders>
            <w:shd w:val="clear" w:color="auto" w:fill="auto"/>
            <w:vAlign w:val="center"/>
            <w:hideMark/>
          </w:tcPr>
          <w:p w:rsidR="00072CF7" w:rsidRPr="0089422F" w:rsidRDefault="00072CF7" w:rsidP="00072CF7">
            <w:pPr>
              <w:jc w:val="center"/>
              <w:rPr>
                <w:color w:val="000000"/>
              </w:rPr>
            </w:pPr>
            <w:r w:rsidRPr="0089422F">
              <w:rPr>
                <w:color w:val="000000"/>
              </w:rPr>
              <w:t>2</w:t>
            </w:r>
          </w:p>
        </w:tc>
        <w:tc>
          <w:tcPr>
            <w:tcW w:w="522" w:type="pct"/>
            <w:tcBorders>
              <w:top w:val="nil"/>
              <w:left w:val="nil"/>
              <w:bottom w:val="single" w:sz="8" w:space="0" w:color="auto"/>
              <w:right w:val="single" w:sz="8" w:space="0" w:color="auto"/>
            </w:tcBorders>
            <w:shd w:val="clear" w:color="auto" w:fill="auto"/>
            <w:vAlign w:val="center"/>
            <w:hideMark/>
          </w:tcPr>
          <w:p w:rsidR="00072CF7" w:rsidRPr="0089422F" w:rsidRDefault="00B85CD0" w:rsidP="00072CF7">
            <w:pPr>
              <w:jc w:val="center"/>
              <w:rPr>
                <w:color w:val="000000"/>
              </w:rPr>
            </w:pPr>
            <w:r w:rsidRPr="0089422F">
              <w:rPr>
                <w:color w:val="000000"/>
              </w:rPr>
              <w:t>2024-2033</w:t>
            </w:r>
          </w:p>
        </w:tc>
        <w:tc>
          <w:tcPr>
            <w:tcW w:w="1293" w:type="pct"/>
            <w:tcBorders>
              <w:top w:val="nil"/>
              <w:left w:val="nil"/>
              <w:bottom w:val="single" w:sz="8" w:space="0" w:color="auto"/>
              <w:right w:val="single" w:sz="8" w:space="0" w:color="auto"/>
            </w:tcBorders>
            <w:shd w:val="clear" w:color="auto" w:fill="auto"/>
            <w:vAlign w:val="center"/>
          </w:tcPr>
          <w:p w:rsidR="00072CF7" w:rsidRPr="0089422F" w:rsidRDefault="003E7A14" w:rsidP="00072CF7">
            <w:pPr>
              <w:jc w:val="center"/>
              <w:rPr>
                <w:color w:val="000000"/>
              </w:rPr>
            </w:pPr>
            <w:r w:rsidRPr="0089422F">
              <w:rPr>
                <w:color w:val="000000"/>
              </w:rPr>
              <w:t>520,0</w:t>
            </w:r>
          </w:p>
        </w:tc>
        <w:tc>
          <w:tcPr>
            <w:tcW w:w="1228" w:type="pct"/>
            <w:tcBorders>
              <w:top w:val="nil"/>
              <w:left w:val="nil"/>
              <w:bottom w:val="single" w:sz="8" w:space="0" w:color="auto"/>
              <w:right w:val="single" w:sz="8" w:space="0" w:color="auto"/>
            </w:tcBorders>
            <w:shd w:val="clear" w:color="auto" w:fill="auto"/>
            <w:vAlign w:val="center"/>
          </w:tcPr>
          <w:p w:rsidR="00072CF7" w:rsidRPr="0089422F" w:rsidRDefault="003E7A14" w:rsidP="00072CF7">
            <w:pPr>
              <w:jc w:val="center"/>
              <w:rPr>
                <w:color w:val="000000"/>
              </w:rPr>
            </w:pPr>
            <w:r w:rsidRPr="0089422F">
              <w:rPr>
                <w:color w:val="000000"/>
              </w:rPr>
              <w:t>97,5</w:t>
            </w:r>
          </w:p>
        </w:tc>
        <w:tc>
          <w:tcPr>
            <w:tcW w:w="1037" w:type="pct"/>
            <w:tcBorders>
              <w:top w:val="nil"/>
              <w:left w:val="nil"/>
              <w:bottom w:val="single" w:sz="8" w:space="0" w:color="auto"/>
              <w:right w:val="single" w:sz="8" w:space="0" w:color="auto"/>
            </w:tcBorders>
            <w:shd w:val="clear" w:color="auto" w:fill="auto"/>
            <w:vAlign w:val="center"/>
          </w:tcPr>
          <w:p w:rsidR="00072CF7" w:rsidRPr="0089422F" w:rsidRDefault="003E7A14" w:rsidP="00072CF7">
            <w:pPr>
              <w:jc w:val="center"/>
              <w:rPr>
                <w:color w:val="000000"/>
              </w:rPr>
            </w:pPr>
            <w:r w:rsidRPr="0089422F">
              <w:rPr>
                <w:color w:val="000000"/>
              </w:rPr>
              <w:t>80,0</w:t>
            </w:r>
          </w:p>
        </w:tc>
        <w:tc>
          <w:tcPr>
            <w:tcW w:w="623" w:type="pct"/>
            <w:tcBorders>
              <w:top w:val="nil"/>
              <w:left w:val="nil"/>
              <w:bottom w:val="single" w:sz="8" w:space="0" w:color="auto"/>
              <w:right w:val="single" w:sz="8" w:space="0" w:color="auto"/>
            </w:tcBorders>
            <w:shd w:val="clear" w:color="auto" w:fill="auto"/>
            <w:vAlign w:val="center"/>
          </w:tcPr>
          <w:p w:rsidR="00072CF7" w:rsidRPr="0089422F" w:rsidRDefault="003E7A14" w:rsidP="00072CF7">
            <w:pPr>
              <w:jc w:val="center"/>
              <w:rPr>
                <w:color w:val="000000"/>
              </w:rPr>
            </w:pPr>
            <w:r w:rsidRPr="0089422F">
              <w:rPr>
                <w:color w:val="000000"/>
              </w:rPr>
              <w:t>697,5</w:t>
            </w:r>
          </w:p>
        </w:tc>
      </w:tr>
      <w:tr w:rsidR="00072CF7" w:rsidRPr="00AD1619" w:rsidTr="00787619">
        <w:trPr>
          <w:trHeight w:val="50"/>
        </w:trPr>
        <w:tc>
          <w:tcPr>
            <w:tcW w:w="819" w:type="pct"/>
            <w:gridSpan w:val="2"/>
            <w:tcBorders>
              <w:top w:val="nil"/>
              <w:left w:val="single" w:sz="8" w:space="0" w:color="auto"/>
              <w:bottom w:val="single" w:sz="8" w:space="0" w:color="auto"/>
              <w:right w:val="single" w:sz="8" w:space="0" w:color="auto"/>
            </w:tcBorders>
            <w:shd w:val="clear" w:color="auto" w:fill="auto"/>
            <w:vAlign w:val="center"/>
            <w:hideMark/>
          </w:tcPr>
          <w:p w:rsidR="00072CF7" w:rsidRPr="0089422F" w:rsidRDefault="00072CF7" w:rsidP="00072CF7">
            <w:pPr>
              <w:jc w:val="center"/>
              <w:rPr>
                <w:b/>
                <w:color w:val="000000"/>
              </w:rPr>
            </w:pPr>
            <w:r w:rsidRPr="0089422F">
              <w:rPr>
                <w:b/>
                <w:bCs/>
                <w:color w:val="000000"/>
              </w:rPr>
              <w:t> </w:t>
            </w:r>
            <w:r w:rsidRPr="0089422F">
              <w:rPr>
                <w:b/>
                <w:color w:val="000000"/>
              </w:rPr>
              <w:t>Всього</w:t>
            </w:r>
          </w:p>
        </w:tc>
        <w:tc>
          <w:tcPr>
            <w:tcW w:w="1293" w:type="pct"/>
            <w:tcBorders>
              <w:top w:val="nil"/>
              <w:left w:val="nil"/>
              <w:bottom w:val="single" w:sz="8" w:space="0" w:color="auto"/>
              <w:right w:val="single" w:sz="8" w:space="0" w:color="auto"/>
            </w:tcBorders>
            <w:shd w:val="clear" w:color="auto" w:fill="auto"/>
            <w:vAlign w:val="center"/>
          </w:tcPr>
          <w:p w:rsidR="00072CF7" w:rsidRPr="0089422F" w:rsidRDefault="003E7A14" w:rsidP="00072CF7">
            <w:pPr>
              <w:jc w:val="center"/>
              <w:rPr>
                <w:b/>
                <w:color w:val="000000"/>
              </w:rPr>
            </w:pPr>
            <w:r w:rsidRPr="0089422F">
              <w:rPr>
                <w:b/>
                <w:color w:val="000000"/>
              </w:rPr>
              <w:t>910,0</w:t>
            </w:r>
          </w:p>
        </w:tc>
        <w:tc>
          <w:tcPr>
            <w:tcW w:w="1228" w:type="pct"/>
            <w:tcBorders>
              <w:top w:val="nil"/>
              <w:left w:val="nil"/>
              <w:bottom w:val="single" w:sz="8" w:space="0" w:color="auto"/>
              <w:right w:val="single" w:sz="8" w:space="0" w:color="auto"/>
            </w:tcBorders>
            <w:shd w:val="clear" w:color="auto" w:fill="auto"/>
            <w:vAlign w:val="center"/>
          </w:tcPr>
          <w:p w:rsidR="00072CF7" w:rsidRPr="0089422F" w:rsidRDefault="003E7A14" w:rsidP="00072CF7">
            <w:pPr>
              <w:jc w:val="center"/>
              <w:rPr>
                <w:b/>
                <w:color w:val="000000"/>
              </w:rPr>
            </w:pPr>
            <w:r w:rsidRPr="0089422F">
              <w:rPr>
                <w:b/>
                <w:color w:val="000000"/>
              </w:rPr>
              <w:t>317,2</w:t>
            </w:r>
          </w:p>
        </w:tc>
        <w:tc>
          <w:tcPr>
            <w:tcW w:w="1037" w:type="pct"/>
            <w:tcBorders>
              <w:top w:val="nil"/>
              <w:left w:val="nil"/>
              <w:bottom w:val="single" w:sz="8" w:space="0" w:color="auto"/>
              <w:right w:val="single" w:sz="8" w:space="0" w:color="auto"/>
            </w:tcBorders>
            <w:shd w:val="clear" w:color="auto" w:fill="auto"/>
            <w:vAlign w:val="center"/>
          </w:tcPr>
          <w:p w:rsidR="00072CF7" w:rsidRPr="0089422F" w:rsidRDefault="003E7A14" w:rsidP="00072CF7">
            <w:pPr>
              <w:jc w:val="center"/>
              <w:rPr>
                <w:b/>
                <w:color w:val="000000"/>
              </w:rPr>
            </w:pPr>
            <w:r w:rsidRPr="0089422F">
              <w:rPr>
                <w:b/>
                <w:color w:val="000000"/>
              </w:rPr>
              <w:t>330,7</w:t>
            </w:r>
          </w:p>
        </w:tc>
        <w:tc>
          <w:tcPr>
            <w:tcW w:w="623" w:type="pct"/>
            <w:tcBorders>
              <w:top w:val="nil"/>
              <w:left w:val="nil"/>
              <w:bottom w:val="single" w:sz="8" w:space="0" w:color="auto"/>
              <w:right w:val="single" w:sz="8" w:space="0" w:color="auto"/>
            </w:tcBorders>
            <w:shd w:val="clear" w:color="auto" w:fill="auto"/>
            <w:vAlign w:val="center"/>
          </w:tcPr>
          <w:p w:rsidR="00072CF7" w:rsidRPr="00AD1619" w:rsidRDefault="003E7A14" w:rsidP="00072CF7">
            <w:pPr>
              <w:jc w:val="center"/>
              <w:rPr>
                <w:b/>
                <w:color w:val="000000"/>
              </w:rPr>
            </w:pPr>
            <w:r w:rsidRPr="0089422F">
              <w:rPr>
                <w:b/>
                <w:color w:val="000000"/>
              </w:rPr>
              <w:t>1 557,9</w:t>
            </w:r>
          </w:p>
        </w:tc>
      </w:tr>
    </w:tbl>
    <w:p w:rsidR="00072CF7" w:rsidRDefault="00072CF7" w:rsidP="003E7A14">
      <w:pPr>
        <w:spacing w:line="360" w:lineRule="auto"/>
        <w:jc w:val="both"/>
        <w:sectPr w:rsidR="00072CF7" w:rsidSect="009B23D8">
          <w:pgSz w:w="11906" w:h="16838"/>
          <w:pgMar w:top="1134" w:right="851" w:bottom="1134" w:left="1701" w:header="709" w:footer="709" w:gutter="0"/>
          <w:cols w:space="708"/>
          <w:docGrid w:linePitch="360"/>
        </w:sectPr>
      </w:pPr>
    </w:p>
    <w:p w:rsidR="00072CF7" w:rsidRPr="00AD1619" w:rsidRDefault="00072CF7" w:rsidP="00196D87">
      <w:pPr>
        <w:pStyle w:val="1"/>
        <w:rPr>
          <w:rFonts w:eastAsia="Times New Roman"/>
        </w:rPr>
      </w:pPr>
      <w:bookmarkStart w:id="83" w:name="_Toc411520304"/>
      <w:bookmarkStart w:id="84" w:name="_Toc507066756"/>
      <w:bookmarkStart w:id="85" w:name="_Toc536778786"/>
      <w:bookmarkStart w:id="86" w:name="_Toc24124542"/>
      <w:r w:rsidRPr="00AD1619">
        <w:rPr>
          <w:rFonts w:eastAsia="Times New Roman"/>
        </w:rPr>
        <w:lastRenderedPageBreak/>
        <w:t>7.4 Витрати на заходи нормативно-методичного забезпечення, рекламно-інформаційні, освітньо-виховні, організаційні</w:t>
      </w:r>
      <w:bookmarkEnd w:id="83"/>
      <w:bookmarkEnd w:id="84"/>
      <w:bookmarkEnd w:id="85"/>
      <w:bookmarkEnd w:id="86"/>
    </w:p>
    <w:p w:rsidR="00072CF7" w:rsidRPr="00AD1619" w:rsidRDefault="00072CF7" w:rsidP="00072CF7">
      <w:pPr>
        <w:keepNext/>
        <w:keepLines/>
        <w:outlineLvl w:val="2"/>
        <w:rPr>
          <w:b/>
          <w:bCs/>
        </w:rPr>
      </w:pPr>
      <w:r w:rsidRPr="00AD1619">
        <w:rPr>
          <w:b/>
          <w:bCs/>
        </w:rPr>
        <w:t xml:space="preserve">  </w:t>
      </w:r>
    </w:p>
    <w:p w:rsidR="00072CF7" w:rsidRPr="00AD1619" w:rsidRDefault="00072CF7" w:rsidP="00072CF7">
      <w:pPr>
        <w:keepLines/>
        <w:autoSpaceDE w:val="0"/>
        <w:autoSpaceDN w:val="0"/>
        <w:jc w:val="center"/>
        <w:rPr>
          <w:rFonts w:ascii="Times New Roman CYR" w:hAnsi="Times New Roman CYR"/>
        </w:rPr>
      </w:pPr>
      <w:r w:rsidRPr="00AD1619">
        <w:rPr>
          <w:rFonts w:ascii="Times New Roman CYR" w:hAnsi="Times New Roman CYR"/>
        </w:rPr>
        <w:t>Таблиця 7.7 – Заходи нормативно-методичного забезпечення, рекламно-інформаційні, освітньо-виховні, організаційні</w:t>
      </w:r>
    </w:p>
    <w:tbl>
      <w:tblPr>
        <w:tblW w:w="5000" w:type="pct"/>
        <w:tblLook w:val="04A0" w:firstRow="1" w:lastRow="0" w:firstColumn="1" w:lastColumn="0" w:noHBand="0" w:noVBand="1"/>
      </w:tblPr>
      <w:tblGrid>
        <w:gridCol w:w="568"/>
        <w:gridCol w:w="8898"/>
        <w:gridCol w:w="2691"/>
        <w:gridCol w:w="2629"/>
      </w:tblGrid>
      <w:tr w:rsidR="00072CF7" w:rsidRPr="0028006A" w:rsidTr="00787619">
        <w:trPr>
          <w:trHeight w:val="50"/>
        </w:trPr>
        <w:tc>
          <w:tcPr>
            <w:tcW w:w="19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072CF7" w:rsidRPr="0028006A" w:rsidRDefault="00072CF7" w:rsidP="00072CF7">
            <w:pPr>
              <w:jc w:val="center"/>
              <w:rPr>
                <w:b/>
                <w:color w:val="000000"/>
              </w:rPr>
            </w:pPr>
            <w:r w:rsidRPr="0028006A">
              <w:rPr>
                <w:b/>
                <w:color w:val="000000"/>
              </w:rPr>
              <w:t>№ з/п</w:t>
            </w:r>
          </w:p>
        </w:tc>
        <w:tc>
          <w:tcPr>
            <w:tcW w:w="3009"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072CF7" w:rsidRPr="0028006A" w:rsidRDefault="00072CF7" w:rsidP="00072CF7">
            <w:pPr>
              <w:jc w:val="center"/>
              <w:rPr>
                <w:b/>
                <w:color w:val="000000"/>
              </w:rPr>
            </w:pPr>
            <w:r w:rsidRPr="0028006A">
              <w:rPr>
                <w:b/>
                <w:color w:val="000000"/>
              </w:rPr>
              <w:t>Найменування заходів</w:t>
            </w:r>
          </w:p>
        </w:tc>
        <w:tc>
          <w:tcPr>
            <w:tcW w:w="1799" w:type="pct"/>
            <w:gridSpan w:val="2"/>
            <w:tcBorders>
              <w:top w:val="single" w:sz="8" w:space="0" w:color="auto"/>
              <w:left w:val="nil"/>
              <w:bottom w:val="single" w:sz="8" w:space="0" w:color="auto"/>
              <w:right w:val="single" w:sz="8" w:space="0" w:color="000000"/>
            </w:tcBorders>
            <w:shd w:val="clear" w:color="auto" w:fill="auto"/>
            <w:vAlign w:val="center"/>
            <w:hideMark/>
          </w:tcPr>
          <w:p w:rsidR="00072CF7" w:rsidRPr="0028006A" w:rsidRDefault="00072CF7" w:rsidP="00072CF7">
            <w:pPr>
              <w:jc w:val="center"/>
              <w:rPr>
                <w:b/>
                <w:color w:val="000000"/>
              </w:rPr>
            </w:pPr>
            <w:r w:rsidRPr="0028006A">
              <w:rPr>
                <w:b/>
                <w:color w:val="000000"/>
              </w:rPr>
              <w:t>Витрати за роками реалізації Схеми, тис. грн.</w:t>
            </w:r>
          </w:p>
        </w:tc>
      </w:tr>
      <w:tr w:rsidR="00072CF7" w:rsidRPr="0028006A" w:rsidTr="00787619">
        <w:trPr>
          <w:trHeight w:val="50"/>
        </w:trPr>
        <w:tc>
          <w:tcPr>
            <w:tcW w:w="192" w:type="pct"/>
            <w:vMerge/>
            <w:tcBorders>
              <w:top w:val="single" w:sz="8" w:space="0" w:color="auto"/>
              <w:left w:val="single" w:sz="8" w:space="0" w:color="auto"/>
              <w:bottom w:val="single" w:sz="8" w:space="0" w:color="000000"/>
              <w:right w:val="single" w:sz="8" w:space="0" w:color="auto"/>
            </w:tcBorders>
            <w:vAlign w:val="center"/>
            <w:hideMark/>
          </w:tcPr>
          <w:p w:rsidR="00072CF7" w:rsidRPr="0028006A" w:rsidRDefault="00072CF7" w:rsidP="00072CF7">
            <w:pPr>
              <w:rPr>
                <w:b/>
                <w:color w:val="000000"/>
                <w:highlight w:val="yellow"/>
              </w:rPr>
            </w:pPr>
          </w:p>
        </w:tc>
        <w:tc>
          <w:tcPr>
            <w:tcW w:w="3009" w:type="pct"/>
            <w:vMerge/>
            <w:tcBorders>
              <w:top w:val="single" w:sz="8" w:space="0" w:color="auto"/>
              <w:left w:val="single" w:sz="8" w:space="0" w:color="auto"/>
              <w:bottom w:val="single" w:sz="8" w:space="0" w:color="000000"/>
              <w:right w:val="single" w:sz="8" w:space="0" w:color="auto"/>
            </w:tcBorders>
            <w:vAlign w:val="center"/>
            <w:hideMark/>
          </w:tcPr>
          <w:p w:rsidR="00072CF7" w:rsidRPr="0028006A" w:rsidRDefault="00072CF7" w:rsidP="00072CF7">
            <w:pPr>
              <w:rPr>
                <w:b/>
                <w:color w:val="000000"/>
                <w:highlight w:val="yellow"/>
              </w:rPr>
            </w:pPr>
          </w:p>
        </w:tc>
        <w:tc>
          <w:tcPr>
            <w:tcW w:w="910" w:type="pct"/>
            <w:tcBorders>
              <w:top w:val="single" w:sz="8" w:space="0" w:color="auto"/>
              <w:left w:val="nil"/>
              <w:bottom w:val="single" w:sz="8" w:space="0" w:color="auto"/>
              <w:right w:val="single" w:sz="8" w:space="0" w:color="000000"/>
            </w:tcBorders>
            <w:shd w:val="clear" w:color="auto" w:fill="auto"/>
            <w:vAlign w:val="center"/>
            <w:hideMark/>
          </w:tcPr>
          <w:p w:rsidR="00072CF7" w:rsidRPr="0028006A" w:rsidRDefault="00072CF7" w:rsidP="00072CF7">
            <w:pPr>
              <w:jc w:val="center"/>
              <w:rPr>
                <w:b/>
                <w:color w:val="000000"/>
              </w:rPr>
            </w:pPr>
            <w:r w:rsidRPr="0028006A">
              <w:rPr>
                <w:b/>
                <w:color w:val="000000"/>
              </w:rPr>
              <w:t>2019-2023</w:t>
            </w:r>
          </w:p>
        </w:tc>
        <w:tc>
          <w:tcPr>
            <w:tcW w:w="889" w:type="pct"/>
            <w:tcBorders>
              <w:top w:val="single" w:sz="8" w:space="0" w:color="auto"/>
              <w:left w:val="nil"/>
              <w:bottom w:val="single" w:sz="8" w:space="0" w:color="auto"/>
              <w:right w:val="single" w:sz="8" w:space="0" w:color="000000"/>
            </w:tcBorders>
            <w:shd w:val="clear" w:color="auto" w:fill="auto"/>
            <w:vAlign w:val="center"/>
            <w:hideMark/>
          </w:tcPr>
          <w:p w:rsidR="00072CF7" w:rsidRPr="0028006A" w:rsidRDefault="00B85CD0" w:rsidP="00072CF7">
            <w:pPr>
              <w:jc w:val="center"/>
              <w:rPr>
                <w:b/>
                <w:color w:val="000000"/>
              </w:rPr>
            </w:pPr>
            <w:r w:rsidRPr="0028006A">
              <w:rPr>
                <w:b/>
                <w:color w:val="000000"/>
              </w:rPr>
              <w:t>2024-2033</w:t>
            </w:r>
          </w:p>
        </w:tc>
      </w:tr>
      <w:tr w:rsidR="00072CF7" w:rsidRPr="0028006A" w:rsidTr="00787619">
        <w:trPr>
          <w:trHeight w:val="272"/>
        </w:trPr>
        <w:tc>
          <w:tcPr>
            <w:tcW w:w="192" w:type="pct"/>
            <w:tcBorders>
              <w:top w:val="nil"/>
              <w:left w:val="single" w:sz="8" w:space="0" w:color="auto"/>
              <w:bottom w:val="single" w:sz="8" w:space="0" w:color="auto"/>
              <w:right w:val="single" w:sz="8" w:space="0" w:color="auto"/>
            </w:tcBorders>
            <w:shd w:val="clear" w:color="auto" w:fill="auto"/>
            <w:vAlign w:val="center"/>
            <w:hideMark/>
          </w:tcPr>
          <w:p w:rsidR="00072CF7" w:rsidRPr="0028006A" w:rsidRDefault="00072CF7" w:rsidP="00072CF7">
            <w:pPr>
              <w:jc w:val="center"/>
              <w:rPr>
                <w:color w:val="000000"/>
              </w:rPr>
            </w:pPr>
            <w:r w:rsidRPr="0028006A">
              <w:rPr>
                <w:color w:val="000000"/>
              </w:rPr>
              <w:t>1</w:t>
            </w:r>
          </w:p>
        </w:tc>
        <w:tc>
          <w:tcPr>
            <w:tcW w:w="3009" w:type="pct"/>
            <w:tcBorders>
              <w:top w:val="nil"/>
              <w:left w:val="nil"/>
              <w:bottom w:val="single" w:sz="8" w:space="0" w:color="auto"/>
              <w:right w:val="single" w:sz="8" w:space="0" w:color="auto"/>
            </w:tcBorders>
            <w:shd w:val="clear" w:color="auto" w:fill="auto"/>
            <w:vAlign w:val="center"/>
            <w:hideMark/>
          </w:tcPr>
          <w:p w:rsidR="00072CF7" w:rsidRPr="0028006A" w:rsidRDefault="00072CF7" w:rsidP="00B85CD0">
            <w:pPr>
              <w:rPr>
                <w:color w:val="000000"/>
              </w:rPr>
            </w:pPr>
            <w:r w:rsidRPr="0028006A">
              <w:rPr>
                <w:color w:val="000000"/>
              </w:rPr>
              <w:t xml:space="preserve">Розроблення Правил благоустрою,  прибирання та санітарного утримання територій для </w:t>
            </w:r>
            <w:r w:rsidR="00B85CD0" w:rsidRPr="0028006A">
              <w:rPr>
                <w:color w:val="000000"/>
              </w:rPr>
              <w:t>міста Суми</w:t>
            </w:r>
            <w:r w:rsidRPr="0028006A">
              <w:rPr>
                <w:color w:val="000000"/>
              </w:rPr>
              <w:t xml:space="preserve"> (нова редакція)</w:t>
            </w:r>
          </w:p>
        </w:tc>
        <w:tc>
          <w:tcPr>
            <w:tcW w:w="910"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color w:val="000000"/>
              </w:rPr>
            </w:pPr>
            <w:r w:rsidRPr="0089422F">
              <w:rPr>
                <w:color w:val="000000"/>
              </w:rPr>
              <w:t>78</w:t>
            </w:r>
          </w:p>
        </w:tc>
        <w:tc>
          <w:tcPr>
            <w:tcW w:w="889"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color w:val="000000"/>
              </w:rPr>
            </w:pPr>
            <w:r w:rsidRPr="0089422F">
              <w:rPr>
                <w:color w:val="000000"/>
              </w:rPr>
              <w:t>13</w:t>
            </w:r>
          </w:p>
        </w:tc>
      </w:tr>
      <w:tr w:rsidR="00072CF7" w:rsidRPr="0028006A" w:rsidTr="00787619">
        <w:trPr>
          <w:trHeight w:val="50"/>
        </w:trPr>
        <w:tc>
          <w:tcPr>
            <w:tcW w:w="192" w:type="pct"/>
            <w:tcBorders>
              <w:top w:val="nil"/>
              <w:left w:val="single" w:sz="8" w:space="0" w:color="auto"/>
              <w:bottom w:val="single" w:sz="8" w:space="0" w:color="auto"/>
              <w:right w:val="single" w:sz="8" w:space="0" w:color="auto"/>
            </w:tcBorders>
            <w:shd w:val="clear" w:color="auto" w:fill="auto"/>
            <w:vAlign w:val="center"/>
            <w:hideMark/>
          </w:tcPr>
          <w:p w:rsidR="00072CF7" w:rsidRPr="0028006A" w:rsidRDefault="00072CF7" w:rsidP="00072CF7">
            <w:pPr>
              <w:jc w:val="center"/>
              <w:rPr>
                <w:color w:val="000000"/>
              </w:rPr>
            </w:pPr>
            <w:r w:rsidRPr="0028006A">
              <w:rPr>
                <w:color w:val="000000"/>
              </w:rPr>
              <w:t>2</w:t>
            </w:r>
          </w:p>
        </w:tc>
        <w:tc>
          <w:tcPr>
            <w:tcW w:w="3009" w:type="pct"/>
            <w:tcBorders>
              <w:top w:val="nil"/>
              <w:left w:val="nil"/>
              <w:bottom w:val="single" w:sz="8" w:space="0" w:color="auto"/>
              <w:right w:val="single" w:sz="8" w:space="0" w:color="auto"/>
            </w:tcBorders>
            <w:shd w:val="clear" w:color="auto" w:fill="auto"/>
            <w:vAlign w:val="center"/>
            <w:hideMark/>
          </w:tcPr>
          <w:p w:rsidR="00072CF7" w:rsidRPr="0028006A" w:rsidRDefault="00072CF7" w:rsidP="00B85CD0">
            <w:pPr>
              <w:rPr>
                <w:color w:val="000000"/>
              </w:rPr>
            </w:pPr>
            <w:r w:rsidRPr="0028006A">
              <w:rPr>
                <w:color w:val="000000"/>
              </w:rPr>
              <w:t>Розроблення Правил роздільного збирання різних видів побутових відхо</w:t>
            </w:r>
            <w:r w:rsidR="00B85CD0" w:rsidRPr="0028006A">
              <w:rPr>
                <w:color w:val="000000"/>
              </w:rPr>
              <w:t>дів та вторинної сировини для міста Суми</w:t>
            </w:r>
          </w:p>
        </w:tc>
        <w:tc>
          <w:tcPr>
            <w:tcW w:w="910"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color w:val="000000"/>
              </w:rPr>
            </w:pPr>
            <w:r w:rsidRPr="0089422F">
              <w:rPr>
                <w:color w:val="000000"/>
              </w:rPr>
              <w:t>65</w:t>
            </w:r>
          </w:p>
        </w:tc>
        <w:tc>
          <w:tcPr>
            <w:tcW w:w="889"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color w:val="000000"/>
              </w:rPr>
            </w:pPr>
            <w:r w:rsidRPr="0089422F">
              <w:rPr>
                <w:color w:val="000000"/>
              </w:rPr>
              <w:t>13</w:t>
            </w:r>
          </w:p>
        </w:tc>
      </w:tr>
      <w:tr w:rsidR="00072CF7" w:rsidRPr="0028006A" w:rsidTr="00787619">
        <w:trPr>
          <w:trHeight w:val="50"/>
        </w:trPr>
        <w:tc>
          <w:tcPr>
            <w:tcW w:w="192" w:type="pct"/>
            <w:tcBorders>
              <w:top w:val="nil"/>
              <w:left w:val="single" w:sz="8" w:space="0" w:color="auto"/>
              <w:bottom w:val="single" w:sz="8" w:space="0" w:color="auto"/>
              <w:right w:val="single" w:sz="8" w:space="0" w:color="auto"/>
            </w:tcBorders>
            <w:shd w:val="clear" w:color="auto" w:fill="auto"/>
            <w:vAlign w:val="center"/>
            <w:hideMark/>
          </w:tcPr>
          <w:p w:rsidR="00072CF7" w:rsidRPr="0028006A" w:rsidRDefault="00072CF7" w:rsidP="00072CF7">
            <w:pPr>
              <w:jc w:val="center"/>
              <w:rPr>
                <w:color w:val="000000"/>
              </w:rPr>
            </w:pPr>
            <w:r w:rsidRPr="0028006A">
              <w:rPr>
                <w:color w:val="000000"/>
              </w:rPr>
              <w:t>3</w:t>
            </w:r>
          </w:p>
        </w:tc>
        <w:tc>
          <w:tcPr>
            <w:tcW w:w="3009" w:type="pct"/>
            <w:tcBorders>
              <w:top w:val="nil"/>
              <w:left w:val="nil"/>
              <w:bottom w:val="single" w:sz="8" w:space="0" w:color="auto"/>
              <w:right w:val="single" w:sz="8" w:space="0" w:color="auto"/>
            </w:tcBorders>
            <w:shd w:val="clear" w:color="auto" w:fill="auto"/>
            <w:vAlign w:val="center"/>
            <w:hideMark/>
          </w:tcPr>
          <w:p w:rsidR="00072CF7" w:rsidRPr="0028006A" w:rsidRDefault="00072CF7" w:rsidP="00B85CD0">
            <w:pPr>
              <w:rPr>
                <w:color w:val="000000"/>
              </w:rPr>
            </w:pPr>
            <w:r w:rsidRPr="0028006A">
              <w:rPr>
                <w:color w:val="000000"/>
              </w:rPr>
              <w:t xml:space="preserve">Розроблення нормативів утворення і використання відходів невиробничої сфери, як вторинних ресурсів (використаної тари та пакувальних матеріалів) для </w:t>
            </w:r>
            <w:r w:rsidR="00B85CD0" w:rsidRPr="0028006A">
              <w:rPr>
                <w:color w:val="000000"/>
              </w:rPr>
              <w:t>міста Суми</w:t>
            </w:r>
          </w:p>
        </w:tc>
        <w:tc>
          <w:tcPr>
            <w:tcW w:w="910"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color w:val="000000"/>
              </w:rPr>
            </w:pPr>
            <w:r w:rsidRPr="0089422F">
              <w:rPr>
                <w:color w:val="000000"/>
              </w:rPr>
              <w:t>78</w:t>
            </w:r>
          </w:p>
        </w:tc>
        <w:tc>
          <w:tcPr>
            <w:tcW w:w="889"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color w:val="000000"/>
              </w:rPr>
            </w:pPr>
            <w:r w:rsidRPr="0089422F">
              <w:rPr>
                <w:color w:val="000000"/>
              </w:rPr>
              <w:t>39</w:t>
            </w:r>
          </w:p>
        </w:tc>
      </w:tr>
      <w:tr w:rsidR="00072CF7" w:rsidRPr="0028006A" w:rsidTr="00787619">
        <w:trPr>
          <w:trHeight w:val="50"/>
        </w:trPr>
        <w:tc>
          <w:tcPr>
            <w:tcW w:w="192" w:type="pct"/>
            <w:tcBorders>
              <w:top w:val="nil"/>
              <w:left w:val="single" w:sz="8" w:space="0" w:color="auto"/>
              <w:bottom w:val="single" w:sz="8" w:space="0" w:color="auto"/>
              <w:right w:val="single" w:sz="8" w:space="0" w:color="auto"/>
            </w:tcBorders>
            <w:shd w:val="clear" w:color="auto" w:fill="auto"/>
            <w:vAlign w:val="center"/>
            <w:hideMark/>
          </w:tcPr>
          <w:p w:rsidR="00072CF7" w:rsidRPr="0028006A" w:rsidRDefault="0028006A" w:rsidP="00072CF7">
            <w:pPr>
              <w:jc w:val="center"/>
              <w:rPr>
                <w:color w:val="000000"/>
              </w:rPr>
            </w:pPr>
            <w:r w:rsidRPr="0028006A">
              <w:rPr>
                <w:color w:val="000000"/>
              </w:rPr>
              <w:t>4</w:t>
            </w:r>
          </w:p>
        </w:tc>
        <w:tc>
          <w:tcPr>
            <w:tcW w:w="3009" w:type="pct"/>
            <w:tcBorders>
              <w:top w:val="nil"/>
              <w:left w:val="nil"/>
              <w:bottom w:val="single" w:sz="8" w:space="0" w:color="auto"/>
              <w:right w:val="single" w:sz="8" w:space="0" w:color="auto"/>
            </w:tcBorders>
            <w:shd w:val="clear" w:color="auto" w:fill="auto"/>
            <w:vAlign w:val="center"/>
            <w:hideMark/>
          </w:tcPr>
          <w:p w:rsidR="00072CF7" w:rsidRPr="0028006A" w:rsidRDefault="00072CF7" w:rsidP="009975C1">
            <w:pPr>
              <w:rPr>
                <w:color w:val="000000"/>
              </w:rPr>
            </w:pPr>
            <w:r w:rsidRPr="0028006A">
              <w:rPr>
                <w:color w:val="000000"/>
              </w:rPr>
              <w:t xml:space="preserve">Паспортизація  прибудинкових територій </w:t>
            </w:r>
            <w:r w:rsidR="00B85CD0" w:rsidRPr="0028006A">
              <w:rPr>
                <w:color w:val="000000"/>
              </w:rPr>
              <w:t>міста Суми</w:t>
            </w:r>
            <w:r w:rsidRPr="0028006A">
              <w:rPr>
                <w:color w:val="000000"/>
              </w:rPr>
              <w:t>, визначення місць для розміщення і облаштування контейнерних  майданчиків</w:t>
            </w:r>
          </w:p>
        </w:tc>
        <w:tc>
          <w:tcPr>
            <w:tcW w:w="910"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color w:val="000000"/>
              </w:rPr>
            </w:pPr>
            <w:r w:rsidRPr="0089422F">
              <w:rPr>
                <w:color w:val="000000"/>
              </w:rPr>
              <w:t>585</w:t>
            </w:r>
          </w:p>
        </w:tc>
        <w:tc>
          <w:tcPr>
            <w:tcW w:w="889"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color w:val="000000"/>
              </w:rPr>
            </w:pPr>
            <w:r w:rsidRPr="0089422F">
              <w:rPr>
                <w:color w:val="000000"/>
              </w:rPr>
              <w:t>195</w:t>
            </w:r>
          </w:p>
        </w:tc>
      </w:tr>
      <w:tr w:rsidR="00072CF7" w:rsidRPr="0028006A" w:rsidTr="00787619">
        <w:trPr>
          <w:trHeight w:val="50"/>
        </w:trPr>
        <w:tc>
          <w:tcPr>
            <w:tcW w:w="192" w:type="pct"/>
            <w:tcBorders>
              <w:top w:val="nil"/>
              <w:left w:val="single" w:sz="8" w:space="0" w:color="auto"/>
              <w:bottom w:val="single" w:sz="8" w:space="0" w:color="auto"/>
              <w:right w:val="single" w:sz="8" w:space="0" w:color="auto"/>
            </w:tcBorders>
            <w:shd w:val="clear" w:color="auto" w:fill="auto"/>
            <w:vAlign w:val="center"/>
            <w:hideMark/>
          </w:tcPr>
          <w:p w:rsidR="00072CF7" w:rsidRPr="0028006A" w:rsidRDefault="0028006A" w:rsidP="00072CF7">
            <w:pPr>
              <w:jc w:val="center"/>
              <w:rPr>
                <w:color w:val="000000"/>
              </w:rPr>
            </w:pPr>
            <w:r w:rsidRPr="0028006A">
              <w:rPr>
                <w:color w:val="000000"/>
              </w:rPr>
              <w:t>5</w:t>
            </w:r>
          </w:p>
        </w:tc>
        <w:tc>
          <w:tcPr>
            <w:tcW w:w="3009" w:type="pct"/>
            <w:tcBorders>
              <w:top w:val="nil"/>
              <w:left w:val="nil"/>
              <w:bottom w:val="single" w:sz="8" w:space="0" w:color="auto"/>
              <w:right w:val="single" w:sz="8" w:space="0" w:color="auto"/>
            </w:tcBorders>
            <w:shd w:val="clear" w:color="auto" w:fill="auto"/>
            <w:vAlign w:val="center"/>
            <w:hideMark/>
          </w:tcPr>
          <w:p w:rsidR="00072CF7" w:rsidRPr="0028006A" w:rsidRDefault="00072CF7" w:rsidP="00B85CD0">
            <w:pPr>
              <w:rPr>
                <w:color w:val="000000"/>
              </w:rPr>
            </w:pPr>
            <w:r w:rsidRPr="0028006A">
              <w:rPr>
                <w:color w:val="000000"/>
              </w:rPr>
              <w:t xml:space="preserve">Розроблення пропозицій щодо розміщення та облаштування спеціальних зон вигулу домашніх тварин у </w:t>
            </w:r>
            <w:r w:rsidR="00B85CD0" w:rsidRPr="0028006A">
              <w:rPr>
                <w:color w:val="000000"/>
              </w:rPr>
              <w:t>місті Суми</w:t>
            </w:r>
          </w:p>
        </w:tc>
        <w:tc>
          <w:tcPr>
            <w:tcW w:w="910"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color w:val="000000"/>
              </w:rPr>
            </w:pPr>
            <w:r w:rsidRPr="0089422F">
              <w:rPr>
                <w:color w:val="000000"/>
              </w:rPr>
              <w:t>26</w:t>
            </w:r>
          </w:p>
        </w:tc>
        <w:tc>
          <w:tcPr>
            <w:tcW w:w="889"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color w:val="000000"/>
              </w:rPr>
            </w:pPr>
            <w:r w:rsidRPr="0089422F">
              <w:rPr>
                <w:color w:val="000000"/>
              </w:rPr>
              <w:t>0</w:t>
            </w:r>
          </w:p>
        </w:tc>
      </w:tr>
      <w:tr w:rsidR="00072CF7" w:rsidRPr="0028006A" w:rsidTr="00787619">
        <w:trPr>
          <w:trHeight w:val="50"/>
        </w:trPr>
        <w:tc>
          <w:tcPr>
            <w:tcW w:w="192" w:type="pct"/>
            <w:tcBorders>
              <w:top w:val="nil"/>
              <w:left w:val="single" w:sz="8" w:space="0" w:color="auto"/>
              <w:bottom w:val="single" w:sz="8" w:space="0" w:color="auto"/>
              <w:right w:val="single" w:sz="8" w:space="0" w:color="auto"/>
            </w:tcBorders>
            <w:shd w:val="clear" w:color="auto" w:fill="auto"/>
            <w:vAlign w:val="center"/>
            <w:hideMark/>
          </w:tcPr>
          <w:p w:rsidR="00072CF7" w:rsidRPr="0028006A" w:rsidRDefault="0028006A" w:rsidP="00072CF7">
            <w:pPr>
              <w:jc w:val="center"/>
              <w:rPr>
                <w:color w:val="000000"/>
              </w:rPr>
            </w:pPr>
            <w:r w:rsidRPr="0028006A">
              <w:rPr>
                <w:color w:val="000000"/>
              </w:rPr>
              <w:t>6</w:t>
            </w:r>
          </w:p>
        </w:tc>
        <w:tc>
          <w:tcPr>
            <w:tcW w:w="3009" w:type="pct"/>
            <w:tcBorders>
              <w:top w:val="nil"/>
              <w:left w:val="nil"/>
              <w:bottom w:val="single" w:sz="8" w:space="0" w:color="auto"/>
              <w:right w:val="single" w:sz="8" w:space="0" w:color="auto"/>
            </w:tcBorders>
            <w:shd w:val="clear" w:color="auto" w:fill="auto"/>
            <w:vAlign w:val="center"/>
            <w:hideMark/>
          </w:tcPr>
          <w:p w:rsidR="00072CF7" w:rsidRPr="0028006A" w:rsidRDefault="00072CF7" w:rsidP="00072CF7">
            <w:pPr>
              <w:rPr>
                <w:color w:val="000000"/>
              </w:rPr>
            </w:pPr>
            <w:r w:rsidRPr="0028006A">
              <w:rPr>
                <w:color w:val="000000"/>
              </w:rPr>
              <w:t>Проведення рекламно-інформаційної роботи щодо нових методів поводження з відходами з використанням засобів масової інформації, листівок, плакатів, стендів, виставок, презентацій, семінарів, тощо</w:t>
            </w:r>
          </w:p>
        </w:tc>
        <w:tc>
          <w:tcPr>
            <w:tcW w:w="910"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color w:val="000000"/>
              </w:rPr>
            </w:pPr>
            <w:r w:rsidRPr="0089422F">
              <w:rPr>
                <w:color w:val="000000"/>
              </w:rPr>
              <w:t>91</w:t>
            </w:r>
          </w:p>
        </w:tc>
        <w:tc>
          <w:tcPr>
            <w:tcW w:w="889"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color w:val="000000"/>
              </w:rPr>
            </w:pPr>
            <w:r w:rsidRPr="0089422F">
              <w:rPr>
                <w:color w:val="000000"/>
              </w:rPr>
              <w:t>91</w:t>
            </w:r>
          </w:p>
        </w:tc>
      </w:tr>
      <w:tr w:rsidR="00072CF7" w:rsidRPr="0028006A" w:rsidTr="00787619">
        <w:trPr>
          <w:trHeight w:val="50"/>
        </w:trPr>
        <w:tc>
          <w:tcPr>
            <w:tcW w:w="192" w:type="pct"/>
            <w:tcBorders>
              <w:top w:val="nil"/>
              <w:left w:val="single" w:sz="8" w:space="0" w:color="auto"/>
              <w:bottom w:val="single" w:sz="8" w:space="0" w:color="auto"/>
              <w:right w:val="single" w:sz="8" w:space="0" w:color="auto"/>
            </w:tcBorders>
            <w:shd w:val="clear" w:color="auto" w:fill="auto"/>
            <w:vAlign w:val="center"/>
            <w:hideMark/>
          </w:tcPr>
          <w:p w:rsidR="00072CF7" w:rsidRPr="0028006A" w:rsidRDefault="0028006A" w:rsidP="00072CF7">
            <w:pPr>
              <w:jc w:val="center"/>
              <w:rPr>
                <w:color w:val="000000"/>
              </w:rPr>
            </w:pPr>
            <w:r w:rsidRPr="0028006A">
              <w:rPr>
                <w:color w:val="000000"/>
              </w:rPr>
              <w:t>7</w:t>
            </w:r>
          </w:p>
        </w:tc>
        <w:tc>
          <w:tcPr>
            <w:tcW w:w="3009" w:type="pct"/>
            <w:tcBorders>
              <w:top w:val="nil"/>
              <w:left w:val="nil"/>
              <w:bottom w:val="single" w:sz="8" w:space="0" w:color="auto"/>
              <w:right w:val="single" w:sz="8" w:space="0" w:color="auto"/>
            </w:tcBorders>
            <w:shd w:val="clear" w:color="auto" w:fill="auto"/>
            <w:vAlign w:val="center"/>
            <w:hideMark/>
          </w:tcPr>
          <w:p w:rsidR="00072CF7" w:rsidRPr="0028006A" w:rsidRDefault="00072CF7" w:rsidP="00072CF7">
            <w:pPr>
              <w:rPr>
                <w:color w:val="000000"/>
              </w:rPr>
            </w:pPr>
            <w:r w:rsidRPr="0028006A">
              <w:rPr>
                <w:color w:val="000000"/>
              </w:rPr>
              <w:t>Розроблення та впровадження екоосвітніх програм в навчальних закладах району</w:t>
            </w:r>
          </w:p>
        </w:tc>
        <w:tc>
          <w:tcPr>
            <w:tcW w:w="910"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color w:val="000000"/>
              </w:rPr>
            </w:pPr>
            <w:r w:rsidRPr="0089422F">
              <w:rPr>
                <w:color w:val="000000"/>
              </w:rPr>
              <w:t>78</w:t>
            </w:r>
          </w:p>
        </w:tc>
        <w:tc>
          <w:tcPr>
            <w:tcW w:w="889"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color w:val="000000"/>
              </w:rPr>
            </w:pPr>
            <w:r w:rsidRPr="0089422F">
              <w:rPr>
                <w:color w:val="000000"/>
              </w:rPr>
              <w:t>26</w:t>
            </w:r>
          </w:p>
        </w:tc>
      </w:tr>
      <w:tr w:rsidR="00072CF7" w:rsidRPr="0028006A" w:rsidTr="00787619">
        <w:trPr>
          <w:trHeight w:val="50"/>
        </w:trPr>
        <w:tc>
          <w:tcPr>
            <w:tcW w:w="192" w:type="pct"/>
            <w:tcBorders>
              <w:top w:val="nil"/>
              <w:left w:val="single" w:sz="8" w:space="0" w:color="auto"/>
              <w:bottom w:val="single" w:sz="8" w:space="0" w:color="auto"/>
              <w:right w:val="single" w:sz="8" w:space="0" w:color="auto"/>
            </w:tcBorders>
            <w:shd w:val="clear" w:color="auto" w:fill="auto"/>
            <w:vAlign w:val="center"/>
            <w:hideMark/>
          </w:tcPr>
          <w:p w:rsidR="00072CF7" w:rsidRPr="0028006A" w:rsidRDefault="0028006A" w:rsidP="00072CF7">
            <w:pPr>
              <w:jc w:val="center"/>
              <w:rPr>
                <w:color w:val="000000"/>
              </w:rPr>
            </w:pPr>
            <w:r w:rsidRPr="0028006A">
              <w:rPr>
                <w:color w:val="000000"/>
              </w:rPr>
              <w:t>8</w:t>
            </w:r>
          </w:p>
        </w:tc>
        <w:tc>
          <w:tcPr>
            <w:tcW w:w="3009" w:type="pct"/>
            <w:tcBorders>
              <w:top w:val="nil"/>
              <w:left w:val="nil"/>
              <w:bottom w:val="single" w:sz="8" w:space="0" w:color="auto"/>
              <w:right w:val="single" w:sz="8" w:space="0" w:color="auto"/>
            </w:tcBorders>
            <w:shd w:val="clear" w:color="auto" w:fill="auto"/>
            <w:vAlign w:val="center"/>
            <w:hideMark/>
          </w:tcPr>
          <w:p w:rsidR="00072CF7" w:rsidRPr="0028006A" w:rsidRDefault="00072CF7" w:rsidP="00072CF7">
            <w:pPr>
              <w:rPr>
                <w:color w:val="000000"/>
              </w:rPr>
            </w:pPr>
            <w:r w:rsidRPr="0028006A">
              <w:rPr>
                <w:color w:val="000000"/>
              </w:rPr>
              <w:t>Організаційні заходи щодо роботи з мешканцями стосовно нових технологій і правил поводження з побутовими відходами</w:t>
            </w:r>
          </w:p>
        </w:tc>
        <w:tc>
          <w:tcPr>
            <w:tcW w:w="910"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color w:val="000000"/>
              </w:rPr>
            </w:pPr>
            <w:r w:rsidRPr="0089422F">
              <w:rPr>
                <w:color w:val="000000"/>
              </w:rPr>
              <w:t>97,5</w:t>
            </w:r>
          </w:p>
        </w:tc>
        <w:tc>
          <w:tcPr>
            <w:tcW w:w="889"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color w:val="000000"/>
              </w:rPr>
            </w:pPr>
            <w:r w:rsidRPr="0089422F">
              <w:rPr>
                <w:color w:val="000000"/>
              </w:rPr>
              <w:t>71,5</w:t>
            </w:r>
          </w:p>
        </w:tc>
      </w:tr>
      <w:tr w:rsidR="00072CF7" w:rsidRPr="0028006A" w:rsidTr="00787619">
        <w:trPr>
          <w:trHeight w:val="50"/>
        </w:trPr>
        <w:tc>
          <w:tcPr>
            <w:tcW w:w="192" w:type="pct"/>
            <w:tcBorders>
              <w:top w:val="nil"/>
              <w:left w:val="single" w:sz="8" w:space="0" w:color="auto"/>
              <w:bottom w:val="single" w:sz="8" w:space="0" w:color="auto"/>
              <w:right w:val="single" w:sz="8" w:space="0" w:color="auto"/>
            </w:tcBorders>
            <w:shd w:val="clear" w:color="auto" w:fill="auto"/>
            <w:vAlign w:val="center"/>
            <w:hideMark/>
          </w:tcPr>
          <w:p w:rsidR="00072CF7" w:rsidRPr="0028006A" w:rsidRDefault="0028006A" w:rsidP="00072CF7">
            <w:pPr>
              <w:jc w:val="center"/>
              <w:rPr>
                <w:color w:val="000000"/>
              </w:rPr>
            </w:pPr>
            <w:r w:rsidRPr="0028006A">
              <w:rPr>
                <w:color w:val="000000"/>
              </w:rPr>
              <w:t>9</w:t>
            </w:r>
          </w:p>
        </w:tc>
        <w:tc>
          <w:tcPr>
            <w:tcW w:w="3009" w:type="pct"/>
            <w:tcBorders>
              <w:top w:val="nil"/>
              <w:left w:val="nil"/>
              <w:bottom w:val="single" w:sz="8" w:space="0" w:color="auto"/>
              <w:right w:val="single" w:sz="8" w:space="0" w:color="auto"/>
            </w:tcBorders>
            <w:shd w:val="clear" w:color="auto" w:fill="auto"/>
            <w:vAlign w:val="center"/>
            <w:hideMark/>
          </w:tcPr>
          <w:p w:rsidR="00072CF7" w:rsidRPr="0028006A" w:rsidRDefault="00072CF7" w:rsidP="00B85CD0">
            <w:pPr>
              <w:rPr>
                <w:color w:val="000000"/>
              </w:rPr>
            </w:pPr>
            <w:r w:rsidRPr="0028006A">
              <w:rPr>
                <w:color w:val="000000"/>
              </w:rPr>
              <w:t xml:space="preserve">Створення та ведення інформаційної бази даних сфери санітарного очищення  </w:t>
            </w:r>
            <w:r w:rsidR="00B85CD0" w:rsidRPr="0028006A">
              <w:rPr>
                <w:color w:val="000000"/>
              </w:rPr>
              <w:t>міста Суми</w:t>
            </w:r>
          </w:p>
        </w:tc>
        <w:tc>
          <w:tcPr>
            <w:tcW w:w="910"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color w:val="000000"/>
              </w:rPr>
            </w:pPr>
            <w:r w:rsidRPr="0089422F">
              <w:rPr>
                <w:color w:val="000000"/>
              </w:rPr>
              <w:t>91</w:t>
            </w:r>
          </w:p>
        </w:tc>
        <w:tc>
          <w:tcPr>
            <w:tcW w:w="889"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color w:val="000000"/>
              </w:rPr>
            </w:pPr>
            <w:r w:rsidRPr="0089422F">
              <w:rPr>
                <w:color w:val="000000"/>
              </w:rPr>
              <w:t>26</w:t>
            </w:r>
          </w:p>
        </w:tc>
      </w:tr>
      <w:tr w:rsidR="00072CF7" w:rsidRPr="0028006A" w:rsidTr="00787619">
        <w:trPr>
          <w:trHeight w:val="50"/>
        </w:trPr>
        <w:tc>
          <w:tcPr>
            <w:tcW w:w="192" w:type="pct"/>
            <w:tcBorders>
              <w:top w:val="nil"/>
              <w:left w:val="single" w:sz="8" w:space="0" w:color="auto"/>
              <w:bottom w:val="single" w:sz="8" w:space="0" w:color="auto"/>
              <w:right w:val="single" w:sz="8" w:space="0" w:color="auto"/>
            </w:tcBorders>
            <w:shd w:val="clear" w:color="auto" w:fill="auto"/>
            <w:vAlign w:val="center"/>
          </w:tcPr>
          <w:p w:rsidR="00072CF7" w:rsidRPr="0028006A" w:rsidRDefault="0028006A" w:rsidP="00072CF7">
            <w:pPr>
              <w:jc w:val="center"/>
              <w:rPr>
                <w:color w:val="000000"/>
              </w:rPr>
            </w:pPr>
            <w:r w:rsidRPr="0028006A">
              <w:rPr>
                <w:color w:val="000000"/>
              </w:rPr>
              <w:t>10</w:t>
            </w:r>
          </w:p>
        </w:tc>
        <w:tc>
          <w:tcPr>
            <w:tcW w:w="3009" w:type="pct"/>
            <w:tcBorders>
              <w:top w:val="nil"/>
              <w:left w:val="nil"/>
              <w:bottom w:val="single" w:sz="8" w:space="0" w:color="auto"/>
              <w:right w:val="single" w:sz="8" w:space="0" w:color="auto"/>
            </w:tcBorders>
            <w:shd w:val="clear" w:color="auto" w:fill="auto"/>
            <w:vAlign w:val="center"/>
          </w:tcPr>
          <w:p w:rsidR="00072CF7" w:rsidRPr="0028006A" w:rsidRDefault="00072CF7" w:rsidP="0028006A">
            <w:pPr>
              <w:rPr>
                <w:color w:val="000000"/>
              </w:rPr>
            </w:pPr>
            <w:r w:rsidRPr="0028006A">
              <w:rPr>
                <w:color w:val="000000"/>
              </w:rPr>
              <w:t xml:space="preserve">Визначення теплотворної здатності, вологості та зольності ТПВ, які постачаються з </w:t>
            </w:r>
            <w:r w:rsidR="0028006A" w:rsidRPr="0028006A">
              <w:rPr>
                <w:color w:val="000000"/>
              </w:rPr>
              <w:t>міста Суми</w:t>
            </w:r>
            <w:r w:rsidRPr="0028006A">
              <w:rPr>
                <w:color w:val="000000"/>
              </w:rPr>
              <w:t xml:space="preserve"> за сезонами року (для визначення доцільності спалювання ТПВ)</w:t>
            </w:r>
          </w:p>
        </w:tc>
        <w:tc>
          <w:tcPr>
            <w:tcW w:w="910"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color w:val="000000"/>
              </w:rPr>
            </w:pPr>
            <w:r w:rsidRPr="0089422F">
              <w:rPr>
                <w:color w:val="000000"/>
              </w:rPr>
              <w:t>325</w:t>
            </w:r>
          </w:p>
        </w:tc>
        <w:tc>
          <w:tcPr>
            <w:tcW w:w="889"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color w:val="000000"/>
              </w:rPr>
            </w:pPr>
            <w:r w:rsidRPr="0089422F">
              <w:rPr>
                <w:color w:val="000000"/>
              </w:rPr>
              <w:t>416</w:t>
            </w:r>
          </w:p>
        </w:tc>
      </w:tr>
      <w:tr w:rsidR="00072CF7" w:rsidRPr="0028006A" w:rsidTr="00787619">
        <w:trPr>
          <w:trHeight w:val="50"/>
        </w:trPr>
        <w:tc>
          <w:tcPr>
            <w:tcW w:w="3201" w:type="pct"/>
            <w:gridSpan w:val="2"/>
            <w:tcBorders>
              <w:top w:val="nil"/>
              <w:left w:val="single" w:sz="8" w:space="0" w:color="auto"/>
              <w:bottom w:val="single" w:sz="8" w:space="0" w:color="auto"/>
              <w:right w:val="single" w:sz="8" w:space="0" w:color="auto"/>
            </w:tcBorders>
            <w:shd w:val="clear" w:color="auto" w:fill="auto"/>
            <w:vAlign w:val="center"/>
            <w:hideMark/>
          </w:tcPr>
          <w:p w:rsidR="00072CF7" w:rsidRPr="0028006A" w:rsidRDefault="00072CF7" w:rsidP="00072CF7">
            <w:pPr>
              <w:rPr>
                <w:b/>
                <w:color w:val="000000"/>
              </w:rPr>
            </w:pPr>
            <w:r w:rsidRPr="0028006A">
              <w:rPr>
                <w:b/>
                <w:color w:val="000000"/>
              </w:rPr>
              <w:t>Всього</w:t>
            </w:r>
          </w:p>
        </w:tc>
        <w:tc>
          <w:tcPr>
            <w:tcW w:w="910"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b/>
                <w:color w:val="000000"/>
              </w:rPr>
            </w:pPr>
            <w:r w:rsidRPr="0089422F">
              <w:rPr>
                <w:b/>
                <w:color w:val="000000"/>
              </w:rPr>
              <w:t>1799,2</w:t>
            </w:r>
          </w:p>
        </w:tc>
        <w:tc>
          <w:tcPr>
            <w:tcW w:w="889"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b/>
                <w:color w:val="000000"/>
              </w:rPr>
            </w:pPr>
            <w:r w:rsidRPr="0089422F">
              <w:rPr>
                <w:b/>
                <w:color w:val="000000"/>
              </w:rPr>
              <w:t>1482,0</w:t>
            </w:r>
          </w:p>
        </w:tc>
      </w:tr>
    </w:tbl>
    <w:p w:rsidR="00072CF7" w:rsidRDefault="00072CF7">
      <w:pPr>
        <w:spacing w:line="360" w:lineRule="auto"/>
        <w:ind w:firstLine="709"/>
        <w:jc w:val="both"/>
        <w:sectPr w:rsidR="00072CF7" w:rsidSect="00072CF7">
          <w:pgSz w:w="16838" w:h="11906" w:orient="landscape"/>
          <w:pgMar w:top="1276" w:right="1134" w:bottom="851" w:left="1134" w:header="709" w:footer="709" w:gutter="0"/>
          <w:cols w:space="708"/>
          <w:docGrid w:linePitch="360"/>
        </w:sectPr>
      </w:pPr>
    </w:p>
    <w:p w:rsidR="00072CF7" w:rsidRDefault="00072CF7" w:rsidP="00196D87">
      <w:pPr>
        <w:pStyle w:val="1"/>
      </w:pPr>
      <w:bookmarkStart w:id="87" w:name="_Toc24124543"/>
      <w:r>
        <w:lastRenderedPageBreak/>
        <w:t>7.5 Зведені витрати на сферу санітарного очищення</w:t>
      </w:r>
      <w:bookmarkEnd w:id="87"/>
    </w:p>
    <w:p w:rsidR="00072CF7" w:rsidRDefault="00072CF7" w:rsidP="00072CF7">
      <w:pPr>
        <w:spacing w:line="276" w:lineRule="auto"/>
        <w:ind w:firstLine="709"/>
        <w:jc w:val="both"/>
      </w:pPr>
    </w:p>
    <w:p w:rsidR="00072CF7" w:rsidRDefault="00072CF7" w:rsidP="00072CF7">
      <w:pPr>
        <w:spacing w:line="276" w:lineRule="auto"/>
        <w:ind w:firstLine="709"/>
        <w:jc w:val="both"/>
      </w:pPr>
      <w:r>
        <w:t>Таблиця 7.8 – Зведені фінансові витрати на сферу санітарного очищення міста Суми за роками реалізації Схеми</w:t>
      </w:r>
    </w:p>
    <w:tbl>
      <w:tblPr>
        <w:tblStyle w:val="110"/>
        <w:tblW w:w="5000" w:type="pct"/>
        <w:tblLook w:val="04A0" w:firstRow="1" w:lastRow="0" w:firstColumn="1" w:lastColumn="0" w:noHBand="0" w:noVBand="1"/>
      </w:tblPr>
      <w:tblGrid>
        <w:gridCol w:w="585"/>
        <w:gridCol w:w="1322"/>
        <w:gridCol w:w="1767"/>
        <w:gridCol w:w="1705"/>
        <w:gridCol w:w="1533"/>
        <w:gridCol w:w="1765"/>
        <w:gridCol w:w="1176"/>
      </w:tblGrid>
      <w:tr w:rsidR="00072CF7" w:rsidRPr="0089422F" w:rsidTr="00787619">
        <w:trPr>
          <w:trHeight w:val="320"/>
        </w:trPr>
        <w:tc>
          <w:tcPr>
            <w:tcW w:w="300" w:type="pct"/>
            <w:vMerge w:val="restart"/>
            <w:tcBorders>
              <w:top w:val="single" w:sz="4" w:space="0" w:color="auto"/>
              <w:left w:val="single" w:sz="4" w:space="0" w:color="auto"/>
              <w:bottom w:val="single" w:sz="4" w:space="0" w:color="auto"/>
              <w:right w:val="single" w:sz="4" w:space="0" w:color="auto"/>
            </w:tcBorders>
            <w:vAlign w:val="center"/>
            <w:hideMark/>
          </w:tcPr>
          <w:p w:rsidR="00072CF7" w:rsidRPr="0089422F" w:rsidRDefault="00072CF7" w:rsidP="00072CF7">
            <w:pPr>
              <w:jc w:val="center"/>
              <w:rPr>
                <w:rFonts w:ascii="Times New Roman CYR" w:hAnsi="Times New Roman CYR"/>
                <w:b/>
              </w:rPr>
            </w:pPr>
            <w:r w:rsidRPr="0089422F">
              <w:rPr>
                <w:rFonts w:ascii="Times New Roman CYR" w:hAnsi="Times New Roman CYR"/>
                <w:b/>
              </w:rPr>
              <w:t>№ з/п</w:t>
            </w:r>
          </w:p>
        </w:tc>
        <w:tc>
          <w:tcPr>
            <w:tcW w:w="674" w:type="pct"/>
            <w:vMerge w:val="restart"/>
            <w:tcBorders>
              <w:top w:val="single" w:sz="4" w:space="0" w:color="auto"/>
              <w:left w:val="single" w:sz="4" w:space="0" w:color="auto"/>
              <w:bottom w:val="single" w:sz="4" w:space="0" w:color="auto"/>
              <w:right w:val="single" w:sz="4" w:space="0" w:color="auto"/>
            </w:tcBorders>
            <w:vAlign w:val="center"/>
            <w:hideMark/>
          </w:tcPr>
          <w:p w:rsidR="00072CF7" w:rsidRPr="0089422F" w:rsidRDefault="00072CF7" w:rsidP="00072CF7">
            <w:pPr>
              <w:jc w:val="center"/>
              <w:rPr>
                <w:rFonts w:ascii="Times New Roman CYR" w:hAnsi="Times New Roman CYR"/>
                <w:b/>
              </w:rPr>
            </w:pPr>
            <w:r w:rsidRPr="0089422F">
              <w:rPr>
                <w:rFonts w:ascii="Times New Roman CYR" w:hAnsi="Times New Roman CYR"/>
                <w:b/>
              </w:rPr>
              <w:t>Роки</w:t>
            </w:r>
          </w:p>
        </w:tc>
        <w:tc>
          <w:tcPr>
            <w:tcW w:w="4026" w:type="pct"/>
            <w:gridSpan w:val="5"/>
            <w:tcBorders>
              <w:top w:val="single" w:sz="4" w:space="0" w:color="auto"/>
              <w:left w:val="single" w:sz="4" w:space="0" w:color="auto"/>
              <w:bottom w:val="single" w:sz="4" w:space="0" w:color="auto"/>
              <w:right w:val="single" w:sz="4" w:space="0" w:color="auto"/>
            </w:tcBorders>
            <w:vAlign w:val="center"/>
          </w:tcPr>
          <w:p w:rsidR="00072CF7" w:rsidRPr="0089422F" w:rsidRDefault="00072CF7" w:rsidP="00072CF7">
            <w:pPr>
              <w:jc w:val="center"/>
              <w:rPr>
                <w:rFonts w:ascii="Times New Roman CYR" w:hAnsi="Times New Roman CYR"/>
                <w:b/>
              </w:rPr>
            </w:pPr>
            <w:r w:rsidRPr="0089422F">
              <w:rPr>
                <w:rFonts w:ascii="Times New Roman CYR" w:hAnsi="Times New Roman CYR"/>
                <w:b/>
              </w:rPr>
              <w:t>Витрати на сферу санітарного очищення , тис. грн.</w:t>
            </w:r>
          </w:p>
        </w:tc>
      </w:tr>
      <w:tr w:rsidR="00072CF7" w:rsidRPr="0089422F" w:rsidTr="00787619">
        <w:trPr>
          <w:trHeight w:val="220"/>
        </w:trPr>
        <w:tc>
          <w:tcPr>
            <w:tcW w:w="300" w:type="pct"/>
            <w:vMerge/>
            <w:tcBorders>
              <w:top w:val="single" w:sz="4" w:space="0" w:color="auto"/>
              <w:left w:val="single" w:sz="4" w:space="0" w:color="auto"/>
              <w:bottom w:val="single" w:sz="4" w:space="0" w:color="auto"/>
              <w:right w:val="single" w:sz="4" w:space="0" w:color="auto"/>
            </w:tcBorders>
            <w:vAlign w:val="center"/>
            <w:hideMark/>
          </w:tcPr>
          <w:p w:rsidR="00072CF7" w:rsidRPr="0089422F" w:rsidRDefault="00072CF7" w:rsidP="00072CF7">
            <w:pPr>
              <w:rPr>
                <w:rFonts w:ascii="Times New Roman CYR" w:hAnsi="Times New Roman CYR"/>
              </w:rPr>
            </w:pPr>
          </w:p>
        </w:tc>
        <w:tc>
          <w:tcPr>
            <w:tcW w:w="674" w:type="pct"/>
            <w:vMerge/>
            <w:tcBorders>
              <w:top w:val="single" w:sz="4" w:space="0" w:color="auto"/>
              <w:left w:val="single" w:sz="4" w:space="0" w:color="auto"/>
              <w:bottom w:val="single" w:sz="4" w:space="0" w:color="auto"/>
              <w:right w:val="single" w:sz="4" w:space="0" w:color="auto"/>
            </w:tcBorders>
            <w:vAlign w:val="center"/>
            <w:hideMark/>
          </w:tcPr>
          <w:p w:rsidR="00072CF7" w:rsidRPr="0089422F" w:rsidRDefault="00072CF7" w:rsidP="00072CF7">
            <w:pPr>
              <w:rPr>
                <w:rFonts w:ascii="Times New Roman CYR" w:hAnsi="Times New Roman CYR"/>
              </w:rPr>
            </w:pPr>
          </w:p>
        </w:tc>
        <w:tc>
          <w:tcPr>
            <w:tcW w:w="899" w:type="pct"/>
            <w:tcBorders>
              <w:top w:val="single" w:sz="4" w:space="0" w:color="auto"/>
              <w:left w:val="single" w:sz="4" w:space="0" w:color="auto"/>
              <w:bottom w:val="single" w:sz="4" w:space="0" w:color="auto"/>
              <w:right w:val="single" w:sz="4" w:space="0" w:color="auto"/>
            </w:tcBorders>
            <w:vAlign w:val="center"/>
            <w:hideMark/>
          </w:tcPr>
          <w:p w:rsidR="00072CF7" w:rsidRPr="0089422F" w:rsidRDefault="00072CF7" w:rsidP="00072CF7">
            <w:pPr>
              <w:jc w:val="center"/>
              <w:rPr>
                <w:rFonts w:ascii="Times New Roman CYR" w:hAnsi="Times New Roman CYR"/>
                <w:b/>
              </w:rPr>
            </w:pPr>
            <w:r w:rsidRPr="0089422F">
              <w:rPr>
                <w:rFonts w:ascii="Times New Roman CYR" w:hAnsi="Times New Roman CYR"/>
                <w:b/>
              </w:rPr>
              <w:t>поводження з відходами</w:t>
            </w:r>
          </w:p>
          <w:p w:rsidR="00072CF7" w:rsidRPr="0089422F" w:rsidRDefault="00072CF7" w:rsidP="00072CF7">
            <w:pPr>
              <w:rPr>
                <w:rFonts w:ascii="Times New Roman CYR" w:hAnsi="Times New Roman CYR"/>
                <w:b/>
              </w:rPr>
            </w:pPr>
          </w:p>
        </w:tc>
        <w:tc>
          <w:tcPr>
            <w:tcW w:w="868" w:type="pct"/>
            <w:tcBorders>
              <w:top w:val="single" w:sz="4" w:space="0" w:color="auto"/>
              <w:left w:val="single" w:sz="4" w:space="0" w:color="auto"/>
              <w:bottom w:val="single" w:sz="4" w:space="0" w:color="auto"/>
              <w:right w:val="single" w:sz="4" w:space="0" w:color="auto"/>
            </w:tcBorders>
            <w:vAlign w:val="center"/>
            <w:hideMark/>
          </w:tcPr>
          <w:p w:rsidR="00072CF7" w:rsidRPr="0089422F" w:rsidRDefault="00072CF7" w:rsidP="00072CF7">
            <w:pPr>
              <w:jc w:val="center"/>
              <w:rPr>
                <w:rFonts w:ascii="Times New Roman CYR" w:hAnsi="Times New Roman CYR"/>
                <w:b/>
              </w:rPr>
            </w:pPr>
            <w:r w:rsidRPr="0089422F">
              <w:rPr>
                <w:rFonts w:ascii="Times New Roman CYR" w:hAnsi="Times New Roman CYR"/>
                <w:b/>
              </w:rPr>
              <w:t xml:space="preserve">прибирання та утримання міських територій </w:t>
            </w:r>
          </w:p>
        </w:tc>
        <w:tc>
          <w:tcPr>
            <w:tcW w:w="772" w:type="pct"/>
            <w:tcBorders>
              <w:top w:val="single" w:sz="4" w:space="0" w:color="auto"/>
              <w:left w:val="single" w:sz="4" w:space="0" w:color="auto"/>
              <w:bottom w:val="single" w:sz="4" w:space="0" w:color="auto"/>
              <w:right w:val="single" w:sz="4" w:space="0" w:color="auto"/>
            </w:tcBorders>
            <w:vAlign w:val="center"/>
            <w:hideMark/>
          </w:tcPr>
          <w:p w:rsidR="00072CF7" w:rsidRPr="0089422F" w:rsidRDefault="00072CF7" w:rsidP="00072CF7">
            <w:pPr>
              <w:jc w:val="center"/>
              <w:rPr>
                <w:rFonts w:ascii="Times New Roman CYR" w:hAnsi="Times New Roman CYR"/>
                <w:b/>
              </w:rPr>
            </w:pPr>
            <w:r w:rsidRPr="0089422F">
              <w:rPr>
                <w:rFonts w:ascii="Times New Roman CYR" w:hAnsi="Times New Roman CYR"/>
                <w:b/>
              </w:rPr>
              <w:t xml:space="preserve">поводження з тваринами </w:t>
            </w:r>
          </w:p>
        </w:tc>
        <w:tc>
          <w:tcPr>
            <w:tcW w:w="898" w:type="pct"/>
            <w:tcBorders>
              <w:top w:val="single" w:sz="4" w:space="0" w:color="auto"/>
              <w:left w:val="single" w:sz="4" w:space="0" w:color="auto"/>
              <w:bottom w:val="single" w:sz="4" w:space="0" w:color="auto"/>
              <w:right w:val="single" w:sz="4" w:space="0" w:color="auto"/>
            </w:tcBorders>
            <w:vAlign w:val="center"/>
            <w:hideMark/>
          </w:tcPr>
          <w:p w:rsidR="00072CF7" w:rsidRPr="0089422F" w:rsidRDefault="00072CF7" w:rsidP="00072CF7">
            <w:pPr>
              <w:jc w:val="center"/>
              <w:rPr>
                <w:rFonts w:ascii="Times New Roman CYR" w:hAnsi="Times New Roman CYR"/>
                <w:b/>
              </w:rPr>
            </w:pPr>
            <w:r w:rsidRPr="0089422F">
              <w:rPr>
                <w:rFonts w:ascii="Times New Roman CYR" w:hAnsi="Times New Roman CYR"/>
                <w:b/>
              </w:rPr>
              <w:t>нормативно-методичне та рекламно-інформаційне забезпечення</w:t>
            </w:r>
          </w:p>
        </w:tc>
        <w:tc>
          <w:tcPr>
            <w:tcW w:w="590" w:type="pct"/>
            <w:tcBorders>
              <w:top w:val="single" w:sz="4" w:space="0" w:color="auto"/>
              <w:left w:val="single" w:sz="4" w:space="0" w:color="auto"/>
              <w:bottom w:val="single" w:sz="4" w:space="0" w:color="auto"/>
              <w:right w:val="single" w:sz="4" w:space="0" w:color="auto"/>
            </w:tcBorders>
            <w:vAlign w:val="center"/>
            <w:hideMark/>
          </w:tcPr>
          <w:p w:rsidR="00072CF7" w:rsidRPr="0089422F" w:rsidRDefault="00072CF7" w:rsidP="00072CF7">
            <w:pPr>
              <w:jc w:val="center"/>
              <w:rPr>
                <w:rFonts w:ascii="Times New Roman CYR" w:hAnsi="Times New Roman CYR"/>
                <w:b/>
              </w:rPr>
            </w:pPr>
            <w:r w:rsidRPr="0089422F">
              <w:rPr>
                <w:rFonts w:ascii="Times New Roman CYR" w:hAnsi="Times New Roman CYR"/>
                <w:b/>
              </w:rPr>
              <w:t>всього</w:t>
            </w:r>
          </w:p>
        </w:tc>
      </w:tr>
      <w:tr w:rsidR="00072CF7" w:rsidRPr="0089422F" w:rsidTr="00787619">
        <w:tc>
          <w:tcPr>
            <w:tcW w:w="300" w:type="pct"/>
            <w:tcBorders>
              <w:top w:val="single" w:sz="4" w:space="0" w:color="auto"/>
              <w:left w:val="single" w:sz="4" w:space="0" w:color="auto"/>
              <w:bottom w:val="single" w:sz="4" w:space="0" w:color="auto"/>
              <w:right w:val="single" w:sz="4" w:space="0" w:color="auto"/>
            </w:tcBorders>
            <w:vAlign w:val="center"/>
            <w:hideMark/>
          </w:tcPr>
          <w:p w:rsidR="00072CF7" w:rsidRPr="0089422F" w:rsidRDefault="00072CF7" w:rsidP="00072CF7">
            <w:pPr>
              <w:jc w:val="center"/>
              <w:rPr>
                <w:rFonts w:ascii="Times New Roman CYR" w:hAnsi="Times New Roman CYR"/>
              </w:rPr>
            </w:pPr>
            <w:r w:rsidRPr="0089422F">
              <w:rPr>
                <w:rFonts w:ascii="Times New Roman CYR" w:hAnsi="Times New Roman CYR"/>
              </w:rPr>
              <w:t>1</w:t>
            </w:r>
          </w:p>
        </w:tc>
        <w:tc>
          <w:tcPr>
            <w:tcW w:w="674" w:type="pct"/>
            <w:tcBorders>
              <w:top w:val="single" w:sz="4" w:space="0" w:color="auto"/>
              <w:left w:val="single" w:sz="4" w:space="0" w:color="auto"/>
              <w:bottom w:val="single" w:sz="4" w:space="0" w:color="auto"/>
              <w:right w:val="single" w:sz="4" w:space="0" w:color="auto"/>
            </w:tcBorders>
            <w:vAlign w:val="center"/>
            <w:hideMark/>
          </w:tcPr>
          <w:p w:rsidR="00072CF7" w:rsidRPr="0089422F" w:rsidRDefault="00072CF7" w:rsidP="00072CF7">
            <w:pPr>
              <w:jc w:val="center"/>
              <w:rPr>
                <w:rFonts w:ascii="Times New Roman CYR" w:hAnsi="Times New Roman CYR"/>
              </w:rPr>
            </w:pPr>
            <w:r w:rsidRPr="0089422F">
              <w:rPr>
                <w:rFonts w:ascii="Times New Roman CYR" w:hAnsi="Times New Roman CYR"/>
              </w:rPr>
              <w:t>2019-2023</w:t>
            </w:r>
          </w:p>
        </w:tc>
        <w:tc>
          <w:tcPr>
            <w:tcW w:w="899" w:type="pct"/>
            <w:tcBorders>
              <w:top w:val="single" w:sz="4" w:space="0" w:color="auto"/>
              <w:left w:val="single" w:sz="4" w:space="0" w:color="auto"/>
              <w:bottom w:val="single" w:sz="4" w:space="0" w:color="auto"/>
              <w:right w:val="single" w:sz="4" w:space="0" w:color="auto"/>
            </w:tcBorders>
            <w:vAlign w:val="center"/>
          </w:tcPr>
          <w:p w:rsidR="00072CF7" w:rsidRPr="0089422F" w:rsidRDefault="003648F7" w:rsidP="00072CF7">
            <w:pPr>
              <w:jc w:val="center"/>
              <w:rPr>
                <w:color w:val="000000"/>
              </w:rPr>
            </w:pPr>
            <w:r w:rsidRPr="0089422F">
              <w:rPr>
                <w:color w:val="000000"/>
              </w:rPr>
              <w:t>153 730,4</w:t>
            </w:r>
          </w:p>
        </w:tc>
        <w:tc>
          <w:tcPr>
            <w:tcW w:w="868" w:type="pct"/>
            <w:tcBorders>
              <w:top w:val="single" w:sz="4" w:space="0" w:color="auto"/>
              <w:left w:val="single" w:sz="4" w:space="0" w:color="auto"/>
              <w:bottom w:val="single" w:sz="4" w:space="0" w:color="auto"/>
              <w:right w:val="single" w:sz="4" w:space="0" w:color="auto"/>
            </w:tcBorders>
            <w:vAlign w:val="center"/>
          </w:tcPr>
          <w:p w:rsidR="00072CF7" w:rsidRPr="0089422F" w:rsidRDefault="003648F7" w:rsidP="00072CF7">
            <w:pPr>
              <w:jc w:val="center"/>
            </w:pPr>
            <w:r w:rsidRPr="0089422F">
              <w:t>25 673,5</w:t>
            </w:r>
          </w:p>
        </w:tc>
        <w:tc>
          <w:tcPr>
            <w:tcW w:w="772" w:type="pct"/>
            <w:tcBorders>
              <w:top w:val="single" w:sz="4" w:space="0" w:color="auto"/>
              <w:left w:val="single" w:sz="4" w:space="0" w:color="auto"/>
              <w:bottom w:val="single" w:sz="4" w:space="0" w:color="auto"/>
              <w:right w:val="single" w:sz="4" w:space="0" w:color="auto"/>
            </w:tcBorders>
            <w:vAlign w:val="center"/>
          </w:tcPr>
          <w:p w:rsidR="00072CF7" w:rsidRPr="0089422F" w:rsidRDefault="003648F7" w:rsidP="00072CF7">
            <w:pPr>
              <w:jc w:val="center"/>
            </w:pPr>
            <w:r w:rsidRPr="0089422F">
              <w:t>860,3</w:t>
            </w:r>
          </w:p>
        </w:tc>
        <w:tc>
          <w:tcPr>
            <w:tcW w:w="898" w:type="pct"/>
            <w:tcBorders>
              <w:top w:val="single" w:sz="4" w:space="0" w:color="auto"/>
              <w:left w:val="single" w:sz="4" w:space="0" w:color="auto"/>
              <w:bottom w:val="single" w:sz="4" w:space="0" w:color="auto"/>
              <w:right w:val="single" w:sz="4" w:space="0" w:color="auto"/>
            </w:tcBorders>
            <w:vAlign w:val="center"/>
          </w:tcPr>
          <w:p w:rsidR="00072CF7" w:rsidRPr="0089422F" w:rsidRDefault="003648F7" w:rsidP="00072CF7">
            <w:pPr>
              <w:jc w:val="center"/>
              <w:rPr>
                <w:rFonts w:ascii="Times New Roman CYR" w:hAnsi="Times New Roman CYR"/>
              </w:rPr>
            </w:pPr>
            <w:r w:rsidRPr="0089422F">
              <w:rPr>
                <w:rFonts w:ascii="Times New Roman CYR" w:hAnsi="Times New Roman CYR"/>
              </w:rPr>
              <w:t>1 799,2</w:t>
            </w:r>
          </w:p>
        </w:tc>
        <w:tc>
          <w:tcPr>
            <w:tcW w:w="590" w:type="pct"/>
            <w:tcBorders>
              <w:top w:val="single" w:sz="4" w:space="0" w:color="auto"/>
              <w:left w:val="single" w:sz="4" w:space="0" w:color="auto"/>
              <w:bottom w:val="single" w:sz="4" w:space="0" w:color="auto"/>
              <w:right w:val="single" w:sz="4" w:space="0" w:color="auto"/>
            </w:tcBorders>
            <w:shd w:val="clear" w:color="auto" w:fill="auto"/>
          </w:tcPr>
          <w:p w:rsidR="00072CF7" w:rsidRPr="0089422F" w:rsidRDefault="003648F7" w:rsidP="00072CF7">
            <w:r w:rsidRPr="0089422F">
              <w:t>182 063,4</w:t>
            </w:r>
          </w:p>
        </w:tc>
      </w:tr>
      <w:tr w:rsidR="00072CF7" w:rsidRPr="0089422F" w:rsidTr="00787619">
        <w:tc>
          <w:tcPr>
            <w:tcW w:w="300" w:type="pct"/>
            <w:tcBorders>
              <w:top w:val="single" w:sz="4" w:space="0" w:color="auto"/>
              <w:left w:val="single" w:sz="4" w:space="0" w:color="auto"/>
              <w:bottom w:val="single" w:sz="4" w:space="0" w:color="auto"/>
              <w:right w:val="single" w:sz="4" w:space="0" w:color="auto"/>
            </w:tcBorders>
            <w:vAlign w:val="center"/>
            <w:hideMark/>
          </w:tcPr>
          <w:p w:rsidR="00072CF7" w:rsidRPr="0089422F" w:rsidRDefault="00072CF7" w:rsidP="00072CF7">
            <w:pPr>
              <w:jc w:val="center"/>
              <w:rPr>
                <w:rFonts w:ascii="Times New Roman CYR" w:hAnsi="Times New Roman CYR"/>
              </w:rPr>
            </w:pPr>
            <w:r w:rsidRPr="0089422F">
              <w:rPr>
                <w:rFonts w:ascii="Times New Roman CYR" w:hAnsi="Times New Roman CYR"/>
              </w:rPr>
              <w:t>2</w:t>
            </w:r>
          </w:p>
        </w:tc>
        <w:tc>
          <w:tcPr>
            <w:tcW w:w="674" w:type="pct"/>
            <w:tcBorders>
              <w:top w:val="single" w:sz="4" w:space="0" w:color="auto"/>
              <w:left w:val="single" w:sz="4" w:space="0" w:color="auto"/>
              <w:bottom w:val="single" w:sz="4" w:space="0" w:color="auto"/>
              <w:right w:val="single" w:sz="4" w:space="0" w:color="auto"/>
            </w:tcBorders>
            <w:vAlign w:val="center"/>
            <w:hideMark/>
          </w:tcPr>
          <w:p w:rsidR="00072CF7" w:rsidRPr="0089422F" w:rsidRDefault="00072CF7" w:rsidP="00072CF7">
            <w:pPr>
              <w:jc w:val="center"/>
              <w:rPr>
                <w:rFonts w:ascii="Times New Roman CYR" w:hAnsi="Times New Roman CYR"/>
              </w:rPr>
            </w:pPr>
            <w:r w:rsidRPr="0089422F">
              <w:rPr>
                <w:rFonts w:ascii="Times New Roman CYR" w:hAnsi="Times New Roman CYR"/>
              </w:rPr>
              <w:t>2024-2038</w:t>
            </w:r>
          </w:p>
        </w:tc>
        <w:tc>
          <w:tcPr>
            <w:tcW w:w="899" w:type="pct"/>
            <w:tcBorders>
              <w:top w:val="single" w:sz="4" w:space="0" w:color="auto"/>
              <w:left w:val="single" w:sz="4" w:space="0" w:color="auto"/>
              <w:bottom w:val="single" w:sz="4" w:space="0" w:color="auto"/>
              <w:right w:val="single" w:sz="4" w:space="0" w:color="auto"/>
            </w:tcBorders>
            <w:vAlign w:val="center"/>
          </w:tcPr>
          <w:p w:rsidR="00072CF7" w:rsidRPr="0089422F" w:rsidRDefault="003648F7" w:rsidP="00072CF7">
            <w:pPr>
              <w:jc w:val="center"/>
              <w:rPr>
                <w:color w:val="000000"/>
              </w:rPr>
            </w:pPr>
            <w:r w:rsidRPr="0089422F">
              <w:rPr>
                <w:color w:val="000000"/>
              </w:rPr>
              <w:t>516 391,1</w:t>
            </w:r>
          </w:p>
        </w:tc>
        <w:tc>
          <w:tcPr>
            <w:tcW w:w="868" w:type="pct"/>
            <w:tcBorders>
              <w:top w:val="single" w:sz="4" w:space="0" w:color="auto"/>
              <w:left w:val="single" w:sz="4" w:space="0" w:color="auto"/>
              <w:bottom w:val="single" w:sz="4" w:space="0" w:color="auto"/>
              <w:right w:val="single" w:sz="4" w:space="0" w:color="auto"/>
            </w:tcBorders>
            <w:vAlign w:val="center"/>
          </w:tcPr>
          <w:p w:rsidR="00072CF7" w:rsidRPr="0089422F" w:rsidRDefault="003648F7" w:rsidP="00072CF7">
            <w:pPr>
              <w:jc w:val="center"/>
            </w:pPr>
            <w:r w:rsidRPr="0089422F">
              <w:t>276 788,0</w:t>
            </w:r>
          </w:p>
        </w:tc>
        <w:tc>
          <w:tcPr>
            <w:tcW w:w="772" w:type="pct"/>
            <w:tcBorders>
              <w:top w:val="single" w:sz="4" w:space="0" w:color="auto"/>
              <w:left w:val="single" w:sz="4" w:space="0" w:color="auto"/>
              <w:bottom w:val="single" w:sz="4" w:space="0" w:color="auto"/>
              <w:right w:val="single" w:sz="4" w:space="0" w:color="auto"/>
            </w:tcBorders>
            <w:vAlign w:val="center"/>
          </w:tcPr>
          <w:p w:rsidR="00072CF7" w:rsidRPr="0089422F" w:rsidRDefault="003648F7" w:rsidP="00072CF7">
            <w:pPr>
              <w:jc w:val="center"/>
            </w:pPr>
            <w:r w:rsidRPr="0089422F">
              <w:t>697,5</w:t>
            </w:r>
          </w:p>
        </w:tc>
        <w:tc>
          <w:tcPr>
            <w:tcW w:w="898" w:type="pct"/>
            <w:tcBorders>
              <w:top w:val="single" w:sz="4" w:space="0" w:color="auto"/>
              <w:left w:val="single" w:sz="4" w:space="0" w:color="auto"/>
              <w:bottom w:val="single" w:sz="4" w:space="0" w:color="auto"/>
              <w:right w:val="single" w:sz="4" w:space="0" w:color="auto"/>
            </w:tcBorders>
            <w:vAlign w:val="center"/>
          </w:tcPr>
          <w:p w:rsidR="00072CF7" w:rsidRPr="0089422F" w:rsidRDefault="003648F7" w:rsidP="00072CF7">
            <w:pPr>
              <w:jc w:val="center"/>
              <w:rPr>
                <w:rFonts w:ascii="Times New Roman CYR" w:hAnsi="Times New Roman CYR"/>
              </w:rPr>
            </w:pPr>
            <w:r w:rsidRPr="0089422F">
              <w:rPr>
                <w:rFonts w:ascii="Times New Roman CYR" w:hAnsi="Times New Roman CYR"/>
              </w:rPr>
              <w:t>1 482,0</w:t>
            </w:r>
          </w:p>
        </w:tc>
        <w:tc>
          <w:tcPr>
            <w:tcW w:w="590" w:type="pct"/>
            <w:tcBorders>
              <w:top w:val="single" w:sz="4" w:space="0" w:color="auto"/>
              <w:left w:val="single" w:sz="4" w:space="0" w:color="auto"/>
              <w:bottom w:val="single" w:sz="4" w:space="0" w:color="auto"/>
              <w:right w:val="single" w:sz="4" w:space="0" w:color="auto"/>
            </w:tcBorders>
            <w:shd w:val="clear" w:color="auto" w:fill="auto"/>
          </w:tcPr>
          <w:p w:rsidR="00072CF7" w:rsidRPr="0089422F" w:rsidRDefault="003648F7" w:rsidP="00072CF7">
            <w:r w:rsidRPr="0089422F">
              <w:t>795 358,6</w:t>
            </w:r>
          </w:p>
        </w:tc>
      </w:tr>
      <w:tr w:rsidR="00072CF7" w:rsidRPr="00AD1619" w:rsidTr="00787619">
        <w:trPr>
          <w:trHeight w:val="271"/>
        </w:trPr>
        <w:tc>
          <w:tcPr>
            <w:tcW w:w="300" w:type="pct"/>
            <w:tcBorders>
              <w:top w:val="single" w:sz="4" w:space="0" w:color="auto"/>
              <w:left w:val="single" w:sz="4" w:space="0" w:color="auto"/>
              <w:bottom w:val="single" w:sz="4" w:space="0" w:color="auto"/>
              <w:right w:val="single" w:sz="4" w:space="0" w:color="auto"/>
            </w:tcBorders>
            <w:vAlign w:val="center"/>
          </w:tcPr>
          <w:p w:rsidR="00072CF7" w:rsidRPr="0089422F" w:rsidRDefault="00072CF7" w:rsidP="00072CF7">
            <w:pPr>
              <w:jc w:val="center"/>
              <w:rPr>
                <w:rFonts w:ascii="Times New Roman CYR" w:hAnsi="Times New Roman CYR"/>
                <w:b/>
              </w:rPr>
            </w:pPr>
          </w:p>
        </w:tc>
        <w:tc>
          <w:tcPr>
            <w:tcW w:w="674" w:type="pct"/>
            <w:tcBorders>
              <w:top w:val="single" w:sz="4" w:space="0" w:color="auto"/>
              <w:left w:val="single" w:sz="4" w:space="0" w:color="auto"/>
              <w:bottom w:val="single" w:sz="4" w:space="0" w:color="auto"/>
              <w:right w:val="single" w:sz="4" w:space="0" w:color="auto"/>
            </w:tcBorders>
            <w:vAlign w:val="center"/>
            <w:hideMark/>
          </w:tcPr>
          <w:p w:rsidR="00072CF7" w:rsidRPr="0089422F" w:rsidRDefault="00072CF7" w:rsidP="00072CF7">
            <w:pPr>
              <w:jc w:val="center"/>
              <w:rPr>
                <w:rFonts w:ascii="Times New Roman CYR" w:hAnsi="Times New Roman CYR"/>
                <w:b/>
              </w:rPr>
            </w:pPr>
            <w:r w:rsidRPr="0089422F">
              <w:rPr>
                <w:rFonts w:ascii="Times New Roman CYR" w:hAnsi="Times New Roman CYR"/>
                <w:b/>
              </w:rPr>
              <w:t>Всього</w:t>
            </w:r>
          </w:p>
        </w:tc>
        <w:tc>
          <w:tcPr>
            <w:tcW w:w="899" w:type="pct"/>
            <w:tcBorders>
              <w:top w:val="single" w:sz="4" w:space="0" w:color="auto"/>
              <w:left w:val="single" w:sz="4" w:space="0" w:color="auto"/>
              <w:bottom w:val="single" w:sz="4" w:space="0" w:color="auto"/>
              <w:right w:val="single" w:sz="4" w:space="0" w:color="auto"/>
            </w:tcBorders>
            <w:vAlign w:val="center"/>
          </w:tcPr>
          <w:p w:rsidR="00072CF7" w:rsidRPr="0089422F" w:rsidRDefault="003648F7" w:rsidP="00072CF7">
            <w:pPr>
              <w:jc w:val="center"/>
              <w:rPr>
                <w:b/>
              </w:rPr>
            </w:pPr>
            <w:r w:rsidRPr="0089422F">
              <w:rPr>
                <w:b/>
              </w:rPr>
              <w:t>670 121,5</w:t>
            </w:r>
          </w:p>
        </w:tc>
        <w:tc>
          <w:tcPr>
            <w:tcW w:w="868" w:type="pct"/>
            <w:tcBorders>
              <w:top w:val="single" w:sz="4" w:space="0" w:color="auto"/>
              <w:left w:val="single" w:sz="4" w:space="0" w:color="auto"/>
              <w:bottom w:val="single" w:sz="4" w:space="0" w:color="auto"/>
              <w:right w:val="single" w:sz="4" w:space="0" w:color="auto"/>
            </w:tcBorders>
            <w:vAlign w:val="center"/>
          </w:tcPr>
          <w:p w:rsidR="00072CF7" w:rsidRPr="0089422F" w:rsidRDefault="003648F7" w:rsidP="00072CF7">
            <w:pPr>
              <w:jc w:val="center"/>
              <w:rPr>
                <w:b/>
              </w:rPr>
            </w:pPr>
            <w:r w:rsidRPr="0089422F">
              <w:rPr>
                <w:b/>
              </w:rPr>
              <w:t>302 461,5</w:t>
            </w:r>
          </w:p>
        </w:tc>
        <w:tc>
          <w:tcPr>
            <w:tcW w:w="772" w:type="pct"/>
            <w:tcBorders>
              <w:top w:val="single" w:sz="4" w:space="0" w:color="auto"/>
              <w:left w:val="single" w:sz="4" w:space="0" w:color="auto"/>
              <w:bottom w:val="single" w:sz="4" w:space="0" w:color="auto"/>
              <w:right w:val="single" w:sz="4" w:space="0" w:color="auto"/>
            </w:tcBorders>
            <w:vAlign w:val="center"/>
          </w:tcPr>
          <w:p w:rsidR="00072CF7" w:rsidRPr="0089422F" w:rsidRDefault="003648F7" w:rsidP="00072CF7">
            <w:pPr>
              <w:jc w:val="center"/>
              <w:rPr>
                <w:b/>
              </w:rPr>
            </w:pPr>
            <w:r w:rsidRPr="0089422F">
              <w:rPr>
                <w:b/>
              </w:rPr>
              <w:t>1 557,9</w:t>
            </w:r>
          </w:p>
        </w:tc>
        <w:tc>
          <w:tcPr>
            <w:tcW w:w="898" w:type="pct"/>
            <w:tcBorders>
              <w:top w:val="single" w:sz="4" w:space="0" w:color="auto"/>
              <w:left w:val="single" w:sz="4" w:space="0" w:color="auto"/>
              <w:bottom w:val="single" w:sz="4" w:space="0" w:color="auto"/>
              <w:right w:val="single" w:sz="4" w:space="0" w:color="auto"/>
            </w:tcBorders>
            <w:vAlign w:val="center"/>
          </w:tcPr>
          <w:p w:rsidR="00072CF7" w:rsidRPr="0089422F" w:rsidRDefault="003648F7" w:rsidP="00072CF7">
            <w:pPr>
              <w:jc w:val="center"/>
              <w:rPr>
                <w:rFonts w:ascii="Times New Roman CYR" w:hAnsi="Times New Roman CYR"/>
                <w:b/>
              </w:rPr>
            </w:pPr>
            <w:r w:rsidRPr="0089422F">
              <w:rPr>
                <w:rFonts w:ascii="Times New Roman CYR" w:hAnsi="Times New Roman CYR"/>
                <w:b/>
              </w:rPr>
              <w:t>3 281,2</w:t>
            </w:r>
          </w:p>
        </w:tc>
        <w:tc>
          <w:tcPr>
            <w:tcW w:w="590" w:type="pct"/>
            <w:tcBorders>
              <w:top w:val="single" w:sz="4" w:space="0" w:color="auto"/>
              <w:left w:val="single" w:sz="4" w:space="0" w:color="auto"/>
              <w:bottom w:val="single" w:sz="4" w:space="0" w:color="auto"/>
              <w:right w:val="single" w:sz="4" w:space="0" w:color="auto"/>
            </w:tcBorders>
            <w:shd w:val="clear" w:color="auto" w:fill="auto"/>
          </w:tcPr>
          <w:p w:rsidR="00072CF7" w:rsidRPr="00AD1619" w:rsidRDefault="003648F7" w:rsidP="00072CF7">
            <w:pPr>
              <w:rPr>
                <w:b/>
              </w:rPr>
            </w:pPr>
            <w:r w:rsidRPr="0089422F">
              <w:rPr>
                <w:b/>
              </w:rPr>
              <w:t>977 422,1</w:t>
            </w:r>
          </w:p>
        </w:tc>
      </w:tr>
    </w:tbl>
    <w:p w:rsidR="00072CF7" w:rsidRDefault="00072CF7" w:rsidP="00072CF7">
      <w:pPr>
        <w:spacing w:line="276" w:lineRule="auto"/>
        <w:ind w:firstLine="709"/>
        <w:jc w:val="both"/>
      </w:pPr>
    </w:p>
    <w:p w:rsidR="00072CF7" w:rsidRDefault="00072CF7">
      <w:pPr>
        <w:spacing w:line="360" w:lineRule="auto"/>
        <w:ind w:firstLine="709"/>
        <w:jc w:val="both"/>
      </w:pPr>
      <w:r>
        <w:br w:type="page"/>
      </w:r>
    </w:p>
    <w:p w:rsidR="00072CF7" w:rsidRDefault="00072CF7" w:rsidP="00196D87">
      <w:pPr>
        <w:pStyle w:val="31"/>
      </w:pPr>
      <w:bookmarkStart w:id="88" w:name="_Toc24124544"/>
      <w:r w:rsidRPr="00072CF7">
        <w:lastRenderedPageBreak/>
        <w:t>ВИСНОВКИ</w:t>
      </w:r>
      <w:bookmarkEnd w:id="88"/>
    </w:p>
    <w:p w:rsidR="00072CF7" w:rsidRDefault="00072CF7" w:rsidP="00072CF7">
      <w:pPr>
        <w:spacing w:line="276" w:lineRule="auto"/>
        <w:jc w:val="both"/>
        <w:rPr>
          <w:b/>
        </w:rPr>
      </w:pPr>
    </w:p>
    <w:p w:rsidR="00072CF7" w:rsidRDefault="00072CF7" w:rsidP="00D832FB">
      <w:pPr>
        <w:pStyle w:val="ab"/>
        <w:numPr>
          <w:ilvl w:val="0"/>
          <w:numId w:val="50"/>
        </w:numPr>
        <w:tabs>
          <w:tab w:val="left" w:pos="426"/>
        </w:tabs>
        <w:spacing w:line="276" w:lineRule="auto"/>
        <w:ind w:left="0" w:firstLine="0"/>
        <w:jc w:val="both"/>
      </w:pPr>
      <w:r>
        <w:t>В процесі розробки Схеми санітарного очищення проаналізовано існуючий стан сфери поводження з відходами в місті Суми, розглянуті методи переробки, утилізації, знешкодження та захоронення твердих побутових і рідких відходів. На основі проведеного аналізу існуючого стану санітарного очищення розроблені рекомендації, технічні та планові рішення щодо поліпшення ефективності системи збору, транспортування, видалення, знешкодження, переробки та утилізації твердих побутових і рідких відходів, а також механізованого прибирання населених пунктів району.</w:t>
      </w:r>
    </w:p>
    <w:p w:rsidR="00072CF7" w:rsidRDefault="00072CF7" w:rsidP="00D832FB">
      <w:pPr>
        <w:pStyle w:val="ab"/>
        <w:numPr>
          <w:ilvl w:val="0"/>
          <w:numId w:val="50"/>
        </w:numPr>
        <w:tabs>
          <w:tab w:val="left" w:pos="426"/>
        </w:tabs>
        <w:spacing w:line="276" w:lineRule="auto"/>
        <w:ind w:left="0" w:firstLine="0"/>
        <w:jc w:val="both"/>
      </w:pPr>
      <w:r w:rsidRPr="0089422F">
        <w:t xml:space="preserve">Схема розроблена на розрахунковий термін 15 рокі з виділенням першочергових (5 років) та довгострокових заходів. Зведені витрати на сферу санітарного очищення міста Суми за роками реалізації Схеми склали на першу чергу (2019-2023 р.р.) </w:t>
      </w:r>
      <w:r w:rsidR="00332396" w:rsidRPr="0089422F">
        <w:t>–</w:t>
      </w:r>
      <w:r w:rsidRPr="0089422F">
        <w:t xml:space="preserve"> </w:t>
      </w:r>
      <w:r w:rsidR="00332396" w:rsidRPr="0089422F">
        <w:t>182,06</w:t>
      </w:r>
      <w:r w:rsidRPr="0089422F">
        <w:t xml:space="preserve"> млн. грн, на другу чергу (2024-2033 р.р.) </w:t>
      </w:r>
      <w:r w:rsidR="00332396" w:rsidRPr="0089422F">
        <w:t>–</w:t>
      </w:r>
      <w:r w:rsidRPr="0089422F">
        <w:t xml:space="preserve"> </w:t>
      </w:r>
      <w:r w:rsidR="00332396" w:rsidRPr="0089422F">
        <w:t>795,35</w:t>
      </w:r>
      <w:r w:rsidRPr="0089422F">
        <w:t xml:space="preserve"> млн. грн.</w:t>
      </w:r>
    </w:p>
    <w:p w:rsidR="00072CF7" w:rsidRDefault="00072CF7" w:rsidP="00D832FB">
      <w:pPr>
        <w:pStyle w:val="ab"/>
        <w:numPr>
          <w:ilvl w:val="0"/>
          <w:numId w:val="50"/>
        </w:numPr>
        <w:tabs>
          <w:tab w:val="left" w:pos="426"/>
        </w:tabs>
        <w:spacing w:line="276" w:lineRule="auto"/>
        <w:ind w:left="0" w:firstLine="0"/>
        <w:jc w:val="both"/>
      </w:pPr>
      <w:r>
        <w:t>В Схемі прийняті найбільш ефективні в санітарному і технічному відношеннях заходи щодо збирання, видалення та знешкодження твердих і рідких побутових відходів, використання сучасної методів прибирання міських територій, раціонального розміщення об’єктів санітарної очистки та прибирання.</w:t>
      </w:r>
      <w:r w:rsidR="000F053B">
        <w:t xml:space="preserve"> Рекомендоване поступове впровадження роздільного збирання ТПВ. Виконано розрахунки ресурсоцінних компонентів ТПВ для міста Суми. Відбирання вторсировини планується на рівні 33%.</w:t>
      </w:r>
    </w:p>
    <w:p w:rsidR="008F76AC" w:rsidRDefault="008F76AC" w:rsidP="00D832FB">
      <w:pPr>
        <w:pStyle w:val="ab"/>
        <w:numPr>
          <w:ilvl w:val="0"/>
          <w:numId w:val="50"/>
        </w:numPr>
        <w:tabs>
          <w:tab w:val="left" w:pos="426"/>
        </w:tabs>
        <w:spacing w:line="276" w:lineRule="auto"/>
        <w:ind w:left="0" w:firstLine="0"/>
        <w:jc w:val="both"/>
      </w:pPr>
      <w:r>
        <w:t>Для створення ефективної системи управляння відходами передбачається оновлення матеріально-технічної бази (</w:t>
      </w:r>
      <w:r w:rsidRPr="008F76AC">
        <w:t xml:space="preserve">парк спеціально обладнаних транспортних засобів, контейнерний парк, урни та </w:t>
      </w:r>
      <w:r>
        <w:t>інше обладнання), с</w:t>
      </w:r>
      <w:r w:rsidRPr="008F76AC">
        <w:t>творення пунктів приймання вторинної сировини  від населення в рамках регіональних планів управління відходами</w:t>
      </w:r>
      <w:r>
        <w:t xml:space="preserve">, будівництво </w:t>
      </w:r>
      <w:r w:rsidRPr="008F76AC">
        <w:t>об’єкту сортування та переробки побутових відходів (комплексу регіонального рівня)</w:t>
      </w:r>
      <w:r>
        <w:t xml:space="preserve">, </w:t>
      </w:r>
      <w:r w:rsidRPr="00B85CD0">
        <w:t>рекультивації полігону побутових відходів</w:t>
      </w:r>
      <w:r>
        <w:t xml:space="preserve">, будівництво </w:t>
      </w:r>
      <w:r w:rsidRPr="00B85CD0">
        <w:t>об’єкту переробки рослинних відходів</w:t>
      </w:r>
      <w:r>
        <w:t>.</w:t>
      </w:r>
      <w:r w:rsidRPr="008F76AC">
        <w:t xml:space="preserve"> </w:t>
      </w:r>
      <w:r w:rsidR="000F053B">
        <w:t>Розглянуто можливі варіанти збору, транспортування та утилізації ТПВ.</w:t>
      </w:r>
    </w:p>
    <w:p w:rsidR="000F053B" w:rsidRDefault="008F76AC" w:rsidP="00D832FB">
      <w:pPr>
        <w:pStyle w:val="ab"/>
        <w:numPr>
          <w:ilvl w:val="0"/>
          <w:numId w:val="50"/>
        </w:numPr>
        <w:tabs>
          <w:tab w:val="left" w:pos="426"/>
        </w:tabs>
        <w:spacing w:line="276" w:lineRule="auto"/>
        <w:ind w:left="0" w:firstLine="0"/>
        <w:jc w:val="both"/>
      </w:pPr>
      <w:r>
        <w:t>Для с</w:t>
      </w:r>
      <w:r w:rsidRPr="008F76AC">
        <w:t>творення ефективної системи управління рідкими відходами</w:t>
      </w:r>
      <w:r>
        <w:t xml:space="preserve"> передбачається будівництво </w:t>
      </w:r>
      <w:r w:rsidRPr="008F76AC">
        <w:t xml:space="preserve"> </w:t>
      </w:r>
      <w:r w:rsidRPr="00B85CD0">
        <w:t>модульної зливної станції каналізаційних очисних споруд м. Суми</w:t>
      </w:r>
      <w:r>
        <w:t xml:space="preserve">. </w:t>
      </w:r>
    </w:p>
    <w:p w:rsidR="008F76AC" w:rsidRDefault="008F76AC" w:rsidP="00D832FB">
      <w:pPr>
        <w:pStyle w:val="ab"/>
        <w:numPr>
          <w:ilvl w:val="0"/>
          <w:numId w:val="50"/>
        </w:numPr>
        <w:tabs>
          <w:tab w:val="left" w:pos="426"/>
        </w:tabs>
        <w:spacing w:line="276" w:lineRule="auto"/>
        <w:ind w:left="0" w:firstLine="0"/>
        <w:jc w:val="both"/>
      </w:pPr>
      <w:r>
        <w:t>Для створення ефективної системи управління відходами будівельно-ремонтних робіт, відходами об’єктів інфраструктури, а саме: змет, гілля та опале листя, передбачається ст</w:t>
      </w:r>
      <w:r w:rsidRPr="008F76AC">
        <w:t>ворення (об’єкту) ділянки сортування та подрібнення будівельних, ремонтних відходів та  складування і переробки рослинни</w:t>
      </w:r>
      <w:r>
        <w:t xml:space="preserve">х відходів та забезпечення функціонування мобільних дробильних установок. </w:t>
      </w:r>
    </w:p>
    <w:p w:rsidR="00D832FB" w:rsidRPr="000F053B" w:rsidRDefault="00D832FB" w:rsidP="00D832FB">
      <w:pPr>
        <w:pStyle w:val="ab"/>
        <w:numPr>
          <w:ilvl w:val="0"/>
          <w:numId w:val="50"/>
        </w:numPr>
        <w:tabs>
          <w:tab w:val="left" w:pos="426"/>
        </w:tabs>
        <w:spacing w:line="276" w:lineRule="auto"/>
        <w:ind w:left="0" w:firstLine="0"/>
        <w:jc w:val="both"/>
      </w:pPr>
      <w:r>
        <w:t>Схемою заплановані з</w:t>
      </w:r>
      <w:r w:rsidRPr="00D832FB">
        <w:t xml:space="preserve">аходи, </w:t>
      </w:r>
      <w:r>
        <w:t>які</w:t>
      </w:r>
      <w:r w:rsidRPr="00D832FB">
        <w:t xml:space="preserve"> спрямовані на запобігання утворення відходів</w:t>
      </w:r>
      <w:r>
        <w:t xml:space="preserve">, а саме: </w:t>
      </w:r>
      <w:r w:rsidRPr="00D832FB">
        <w:t>Проведення тренінгів або семінарів для працівників органів виконавчої влади та суб’єктів господарювання з управління відходами у м. Суми</w:t>
      </w:r>
      <w:r>
        <w:t>, п</w:t>
      </w:r>
      <w:r w:rsidRPr="00B85CD0">
        <w:t>роведення інформаційних кампаній в ЗМІ</w:t>
      </w:r>
      <w:r>
        <w:t>, п</w:t>
      </w:r>
      <w:r w:rsidRPr="00B85CD0">
        <w:t>роведення заходів з підвищення обізнаності з управління відходами у шкільних та дошкільних навчальних закладах</w:t>
      </w:r>
      <w:r>
        <w:t>, о</w:t>
      </w:r>
      <w:r w:rsidRPr="00B85CD0">
        <w:t>рганізація конференцій та засідань за круглими столами, присвячених тематиці управління відходами</w:t>
      </w:r>
      <w:r>
        <w:t xml:space="preserve">. </w:t>
      </w:r>
    </w:p>
    <w:p w:rsidR="000F053B" w:rsidRPr="000F053B" w:rsidRDefault="000F053B" w:rsidP="00D832FB">
      <w:pPr>
        <w:pStyle w:val="ab"/>
        <w:numPr>
          <w:ilvl w:val="0"/>
          <w:numId w:val="50"/>
        </w:numPr>
        <w:tabs>
          <w:tab w:val="left" w:pos="426"/>
        </w:tabs>
        <w:spacing w:line="276" w:lineRule="auto"/>
        <w:ind w:left="0" w:firstLine="0"/>
        <w:jc w:val="both"/>
      </w:pPr>
      <w:r w:rsidRPr="000F053B">
        <w:t xml:space="preserve">В Схемі </w:t>
      </w:r>
      <w:r w:rsidR="00D832FB">
        <w:t xml:space="preserve">надано </w:t>
      </w:r>
      <w:r w:rsidRPr="000F053B">
        <w:t>аналіз</w:t>
      </w:r>
      <w:r w:rsidR="00D832FB">
        <w:t xml:space="preserve"> щодо </w:t>
      </w:r>
      <w:r w:rsidRPr="000F053B">
        <w:t>вплив</w:t>
      </w:r>
      <w:r w:rsidR="00D832FB">
        <w:t>у</w:t>
      </w:r>
      <w:r w:rsidRPr="000F053B">
        <w:t xml:space="preserve"> на довкілля та вжити технічні рішення щодо зменшення та ліквідації негативних факторів. </w:t>
      </w:r>
    </w:p>
    <w:p w:rsidR="000F053B" w:rsidRDefault="000F053B" w:rsidP="00D832FB">
      <w:pPr>
        <w:pStyle w:val="ab"/>
        <w:numPr>
          <w:ilvl w:val="0"/>
          <w:numId w:val="50"/>
        </w:numPr>
        <w:tabs>
          <w:tab w:val="left" w:pos="426"/>
        </w:tabs>
        <w:spacing w:line="276" w:lineRule="auto"/>
        <w:ind w:left="0" w:firstLine="0"/>
        <w:jc w:val="both"/>
      </w:pPr>
      <w:r>
        <w:t>Згідно Наказу №5 від 10.01.2006 р. Мінбуду України «Про затвердження Норм утворення твердих побутових відходів для населених пунктів України» рекомендується коригувати вихідні данні в Схемі кожні 5 років.</w:t>
      </w:r>
    </w:p>
    <w:p w:rsidR="000F053B" w:rsidRDefault="000F053B">
      <w:pPr>
        <w:spacing w:line="360" w:lineRule="auto"/>
        <w:ind w:firstLine="709"/>
        <w:jc w:val="both"/>
      </w:pPr>
      <w:r>
        <w:br w:type="page"/>
      </w:r>
    </w:p>
    <w:p w:rsidR="000F053B" w:rsidRDefault="000F053B" w:rsidP="00196D87">
      <w:pPr>
        <w:pStyle w:val="31"/>
      </w:pPr>
      <w:bookmarkStart w:id="89" w:name="_Toc24124545"/>
      <w:r w:rsidRPr="000F053B">
        <w:lastRenderedPageBreak/>
        <w:t>ПЕРЕЛІК ЛІТЕРАТУРНИХ ДЖЕРЕЛ</w:t>
      </w:r>
      <w:bookmarkEnd w:id="89"/>
    </w:p>
    <w:p w:rsidR="000F053B" w:rsidRDefault="000F053B" w:rsidP="000F053B">
      <w:pPr>
        <w:spacing w:line="276" w:lineRule="auto"/>
        <w:ind w:firstLine="709"/>
        <w:jc w:val="center"/>
        <w:rPr>
          <w:b/>
        </w:rPr>
      </w:pPr>
    </w:p>
    <w:p w:rsidR="000F053B" w:rsidRPr="00AD1619" w:rsidRDefault="000F053B" w:rsidP="000F053B">
      <w:pPr>
        <w:pStyle w:val="ab"/>
        <w:numPr>
          <w:ilvl w:val="0"/>
          <w:numId w:val="22"/>
        </w:numPr>
        <w:suppressAutoHyphens/>
        <w:spacing w:line="276" w:lineRule="auto"/>
        <w:ind w:left="360"/>
        <w:jc w:val="both"/>
      </w:pPr>
      <w:r w:rsidRPr="00AD1619">
        <w:t>Директива Європейського Парламенту та Ради 2008/98/ЄС від 19 листопада 2008 року;</w:t>
      </w:r>
    </w:p>
    <w:p w:rsidR="000F053B" w:rsidRPr="00AD1619" w:rsidRDefault="000F053B" w:rsidP="000F053B">
      <w:pPr>
        <w:numPr>
          <w:ilvl w:val="0"/>
          <w:numId w:val="22"/>
        </w:numPr>
        <w:tabs>
          <w:tab w:val="left" w:pos="567"/>
        </w:tabs>
        <w:spacing w:line="276" w:lineRule="auto"/>
        <w:ind w:left="426" w:hanging="426"/>
        <w:contextualSpacing/>
        <w:jc w:val="both"/>
      </w:pPr>
      <w:r w:rsidRPr="00AD1619">
        <w:t>Директива Європейського Парламенту «Про захист навколишнього середовища та, зокрема, ґрунтів при використанні осадів стічних вод у сільському господарстві» (86/278/ЄЕС).</w:t>
      </w:r>
    </w:p>
    <w:p w:rsidR="000F053B" w:rsidRPr="00AD1619" w:rsidRDefault="000F053B" w:rsidP="000F053B">
      <w:pPr>
        <w:numPr>
          <w:ilvl w:val="0"/>
          <w:numId w:val="22"/>
        </w:numPr>
        <w:tabs>
          <w:tab w:val="left" w:pos="567"/>
        </w:tabs>
        <w:spacing w:line="276" w:lineRule="auto"/>
        <w:ind w:left="426" w:hanging="426"/>
        <w:contextualSpacing/>
        <w:jc w:val="both"/>
      </w:pPr>
      <w:r w:rsidRPr="00AD1619">
        <w:t>Директива Європейського Парламенту «Про небезпечні відходи» (91/689/ЄЕС, 94/31 ЄС).</w:t>
      </w:r>
    </w:p>
    <w:p w:rsidR="000F053B" w:rsidRPr="00AD1619" w:rsidRDefault="000F053B" w:rsidP="000F053B">
      <w:pPr>
        <w:numPr>
          <w:ilvl w:val="0"/>
          <w:numId w:val="22"/>
        </w:numPr>
        <w:tabs>
          <w:tab w:val="left" w:pos="567"/>
        </w:tabs>
        <w:spacing w:line="276" w:lineRule="auto"/>
        <w:ind w:left="426" w:hanging="426"/>
        <w:contextualSpacing/>
        <w:jc w:val="both"/>
      </w:pPr>
      <w:r w:rsidRPr="00AD1619">
        <w:t>Директива Європейського Парламенту «Про небезпечні речовини, які знаходяться в батарейках та акумуляторах» (91/157/ЄЕС).</w:t>
      </w:r>
    </w:p>
    <w:p w:rsidR="000F053B" w:rsidRPr="00AD1619" w:rsidRDefault="000F053B" w:rsidP="000F053B">
      <w:pPr>
        <w:numPr>
          <w:ilvl w:val="0"/>
          <w:numId w:val="22"/>
        </w:numPr>
        <w:tabs>
          <w:tab w:val="left" w:pos="567"/>
        </w:tabs>
        <w:spacing w:line="276" w:lineRule="auto"/>
        <w:ind w:left="426" w:hanging="426"/>
        <w:contextualSpacing/>
        <w:jc w:val="both"/>
      </w:pPr>
      <w:r w:rsidRPr="00AD1619">
        <w:t>Директива Європейського Парламенту «Про батарейки і акумулятори, що відслужили» (2006/66/ЄС).</w:t>
      </w:r>
    </w:p>
    <w:p w:rsidR="000F053B" w:rsidRPr="00AD1619" w:rsidRDefault="000F053B" w:rsidP="000F053B">
      <w:pPr>
        <w:numPr>
          <w:ilvl w:val="0"/>
          <w:numId w:val="22"/>
        </w:numPr>
        <w:tabs>
          <w:tab w:val="left" w:pos="567"/>
        </w:tabs>
        <w:spacing w:line="276" w:lineRule="auto"/>
        <w:ind w:left="426" w:hanging="426"/>
        <w:contextualSpacing/>
        <w:jc w:val="both"/>
      </w:pPr>
      <w:r w:rsidRPr="00AD1619">
        <w:t>Директива Європейського Парламенту «Про відпрацьовані мастила» (75/439/ЄС).</w:t>
      </w:r>
    </w:p>
    <w:p w:rsidR="000F053B" w:rsidRPr="00AD1619" w:rsidRDefault="000F053B" w:rsidP="000F053B">
      <w:pPr>
        <w:numPr>
          <w:ilvl w:val="0"/>
          <w:numId w:val="22"/>
        </w:numPr>
        <w:tabs>
          <w:tab w:val="left" w:pos="567"/>
        </w:tabs>
        <w:spacing w:line="276" w:lineRule="auto"/>
        <w:ind w:left="426" w:hanging="426"/>
        <w:contextualSpacing/>
        <w:jc w:val="both"/>
      </w:pPr>
      <w:r w:rsidRPr="00AD1619">
        <w:t>Нагляд та контроль за транскордонним перевезенням відходів (Регламент 259/93/ЄЕС).</w:t>
      </w:r>
    </w:p>
    <w:p w:rsidR="000F053B" w:rsidRPr="00AD1619" w:rsidRDefault="000F053B" w:rsidP="000F053B">
      <w:pPr>
        <w:numPr>
          <w:ilvl w:val="0"/>
          <w:numId w:val="22"/>
        </w:numPr>
        <w:tabs>
          <w:tab w:val="left" w:pos="567"/>
        </w:tabs>
        <w:spacing w:line="276" w:lineRule="auto"/>
        <w:ind w:left="426" w:hanging="426"/>
        <w:contextualSpacing/>
        <w:jc w:val="both"/>
      </w:pPr>
      <w:r w:rsidRPr="00AD1619">
        <w:t>Директива Європейського Парламенту «Про тару та відходи тари» (94/62/ЄС, 2004/12 ЄС).</w:t>
      </w:r>
    </w:p>
    <w:p w:rsidR="000F053B" w:rsidRPr="00AD1619" w:rsidRDefault="000F053B" w:rsidP="000F053B">
      <w:pPr>
        <w:numPr>
          <w:ilvl w:val="0"/>
          <w:numId w:val="22"/>
        </w:numPr>
        <w:tabs>
          <w:tab w:val="left" w:pos="567"/>
        </w:tabs>
        <w:spacing w:line="276" w:lineRule="auto"/>
        <w:ind w:left="426" w:hanging="426"/>
        <w:contextualSpacing/>
        <w:jc w:val="both"/>
      </w:pPr>
      <w:r w:rsidRPr="00AD1619">
        <w:t>Директива Європейського «Парламенту Про відходи електричного та електронного обладнання» (2002/96/ЄС).</w:t>
      </w:r>
    </w:p>
    <w:p w:rsidR="000F053B" w:rsidRPr="00AD1619" w:rsidRDefault="000F053B" w:rsidP="000F053B">
      <w:pPr>
        <w:numPr>
          <w:ilvl w:val="0"/>
          <w:numId w:val="22"/>
        </w:numPr>
        <w:tabs>
          <w:tab w:val="left" w:pos="567"/>
        </w:tabs>
        <w:spacing w:line="276" w:lineRule="auto"/>
        <w:ind w:left="426" w:hanging="426"/>
        <w:contextualSpacing/>
        <w:jc w:val="both"/>
      </w:pPr>
      <w:r w:rsidRPr="00AD1619">
        <w:t>Директива Європейського Парламенту «Про полігони для відходів» (1999/31/ ЄС).</w:t>
      </w:r>
    </w:p>
    <w:p w:rsidR="000F053B" w:rsidRPr="00AD1619" w:rsidRDefault="000F053B" w:rsidP="000F053B">
      <w:pPr>
        <w:numPr>
          <w:ilvl w:val="0"/>
          <w:numId w:val="22"/>
        </w:numPr>
        <w:tabs>
          <w:tab w:val="left" w:pos="567"/>
        </w:tabs>
        <w:spacing w:line="276" w:lineRule="auto"/>
        <w:ind w:left="426" w:hanging="426"/>
        <w:contextualSpacing/>
        <w:jc w:val="both"/>
      </w:pPr>
      <w:r w:rsidRPr="00AD1619">
        <w:t>Директива Європейського Парламенту «Про спалювання відходів» ( 2000/76/ЄС).</w:t>
      </w:r>
    </w:p>
    <w:p w:rsidR="000F053B" w:rsidRPr="00AD1619" w:rsidRDefault="000F053B" w:rsidP="000F053B">
      <w:pPr>
        <w:numPr>
          <w:ilvl w:val="0"/>
          <w:numId w:val="22"/>
        </w:numPr>
        <w:tabs>
          <w:tab w:val="left" w:pos="567"/>
        </w:tabs>
        <w:spacing w:line="276" w:lineRule="auto"/>
        <w:ind w:left="426" w:hanging="426"/>
        <w:contextualSpacing/>
        <w:jc w:val="both"/>
      </w:pPr>
      <w:r w:rsidRPr="00AD1619">
        <w:t>Директива Європейського Парламенту «Про спалювання небезпечних відходів» (94/67/ЄС).</w:t>
      </w:r>
    </w:p>
    <w:p w:rsidR="000F053B" w:rsidRPr="00AD1619" w:rsidRDefault="000F053B" w:rsidP="000F053B">
      <w:pPr>
        <w:numPr>
          <w:ilvl w:val="0"/>
          <w:numId w:val="22"/>
        </w:numPr>
        <w:tabs>
          <w:tab w:val="left" w:pos="567"/>
        </w:tabs>
        <w:spacing w:line="276" w:lineRule="auto"/>
        <w:ind w:left="426" w:hanging="426"/>
        <w:contextualSpacing/>
        <w:jc w:val="both"/>
      </w:pPr>
      <w:r w:rsidRPr="00AD1619">
        <w:t>Директива Європейського Парламенту «Про статистичні дані про відходи» (2150/2002/ЄС).</w:t>
      </w:r>
    </w:p>
    <w:p w:rsidR="000F053B" w:rsidRPr="00AD1619" w:rsidRDefault="000F053B" w:rsidP="000F053B">
      <w:pPr>
        <w:numPr>
          <w:ilvl w:val="0"/>
          <w:numId w:val="22"/>
        </w:numPr>
        <w:tabs>
          <w:tab w:val="left" w:pos="567"/>
        </w:tabs>
        <w:spacing w:line="276" w:lineRule="auto"/>
        <w:ind w:left="426" w:hanging="426"/>
        <w:contextualSpacing/>
        <w:jc w:val="both"/>
      </w:pPr>
      <w:r w:rsidRPr="00AD1619">
        <w:t xml:space="preserve">Директива Європейського Парламенту «Про утилізацію відпрацьованих мастил» (75/439/ЄЕС). </w:t>
      </w:r>
    </w:p>
    <w:p w:rsidR="000F053B" w:rsidRPr="00AD1619" w:rsidRDefault="000F053B" w:rsidP="000F053B">
      <w:pPr>
        <w:numPr>
          <w:ilvl w:val="0"/>
          <w:numId w:val="22"/>
        </w:numPr>
        <w:tabs>
          <w:tab w:val="left" w:pos="567"/>
        </w:tabs>
        <w:spacing w:line="276" w:lineRule="auto"/>
        <w:ind w:left="426" w:hanging="426"/>
        <w:contextualSpacing/>
        <w:jc w:val="both"/>
      </w:pPr>
      <w:r w:rsidRPr="00AD1619">
        <w:t xml:space="preserve">Директива Європейського Парламенту «Щодо обмеження викидів деяких забруднювачів в повітря великими спалювальними підприємствами» </w:t>
      </w:r>
      <w:hyperlink r:id="rId33" w:history="1">
        <w:r w:rsidRPr="00AD1619">
          <w:t>(2001/80/ЄС)</w:t>
        </w:r>
      </w:hyperlink>
      <w:r w:rsidRPr="00AD1619">
        <w:t>.</w:t>
      </w:r>
    </w:p>
    <w:p w:rsidR="000F053B" w:rsidRPr="00AD1619" w:rsidRDefault="000F053B" w:rsidP="000F053B">
      <w:pPr>
        <w:numPr>
          <w:ilvl w:val="0"/>
          <w:numId w:val="22"/>
        </w:numPr>
        <w:tabs>
          <w:tab w:val="left" w:pos="567"/>
        </w:tabs>
        <w:spacing w:after="200" w:line="276" w:lineRule="auto"/>
        <w:ind w:left="426" w:hanging="426"/>
        <w:contextualSpacing/>
        <w:jc w:val="both"/>
      </w:pPr>
      <w:r w:rsidRPr="00AD1619">
        <w:t xml:space="preserve">Директива Європейського Парламенту «Про звітність» (91/692/ЕЄС) </w:t>
      </w:r>
    </w:p>
    <w:p w:rsidR="000F053B" w:rsidRPr="00AD1619" w:rsidRDefault="000F053B" w:rsidP="000F053B">
      <w:pPr>
        <w:numPr>
          <w:ilvl w:val="0"/>
          <w:numId w:val="22"/>
        </w:numPr>
        <w:tabs>
          <w:tab w:val="left" w:pos="567"/>
        </w:tabs>
        <w:autoSpaceDE w:val="0"/>
        <w:autoSpaceDN w:val="0"/>
        <w:adjustRightInd w:val="0"/>
        <w:spacing w:line="276" w:lineRule="auto"/>
        <w:ind w:left="426" w:hanging="426"/>
        <w:contextualSpacing/>
        <w:jc w:val="both"/>
      </w:pPr>
      <w:r w:rsidRPr="00AD1619">
        <w:t>Конвенція про транскордонне забруднення повітря на великі відстані. Підписана 13 листопада 1979 р., ратифікована 29 квітня 1980 р.</w:t>
      </w:r>
    </w:p>
    <w:p w:rsidR="000F053B" w:rsidRPr="00AD1619" w:rsidRDefault="000F053B" w:rsidP="000F053B">
      <w:pPr>
        <w:numPr>
          <w:ilvl w:val="0"/>
          <w:numId w:val="22"/>
        </w:numPr>
        <w:tabs>
          <w:tab w:val="left" w:pos="567"/>
        </w:tabs>
        <w:autoSpaceDE w:val="0"/>
        <w:autoSpaceDN w:val="0"/>
        <w:adjustRightInd w:val="0"/>
        <w:spacing w:line="276" w:lineRule="auto"/>
        <w:ind w:left="426" w:hanging="426"/>
        <w:contextualSpacing/>
        <w:jc w:val="both"/>
      </w:pPr>
      <w:r w:rsidRPr="00AD1619">
        <w:t>Конвенція про зміну клімату. Підписана 11 червня 1992 р., ратифікована 29 жовтня 1996 р.</w:t>
      </w:r>
    </w:p>
    <w:p w:rsidR="000F053B" w:rsidRPr="00AD1619" w:rsidRDefault="000F053B" w:rsidP="000F053B">
      <w:pPr>
        <w:numPr>
          <w:ilvl w:val="0"/>
          <w:numId w:val="22"/>
        </w:numPr>
        <w:tabs>
          <w:tab w:val="left" w:pos="567"/>
        </w:tabs>
        <w:autoSpaceDE w:val="0"/>
        <w:autoSpaceDN w:val="0"/>
        <w:adjustRightInd w:val="0"/>
        <w:spacing w:line="276" w:lineRule="auto"/>
        <w:ind w:left="426" w:hanging="426"/>
        <w:contextualSpacing/>
        <w:jc w:val="both"/>
      </w:pPr>
      <w:r w:rsidRPr="00AD1619">
        <w:t>Конвенція про оцінку впливу на навколишнє середовище у транскордонному контексті. Підписана 26 лютого 1991 р., ратифікована 19 березня 1999 р.</w:t>
      </w:r>
    </w:p>
    <w:p w:rsidR="000F053B" w:rsidRPr="00AD1619" w:rsidRDefault="000F053B" w:rsidP="000F053B">
      <w:pPr>
        <w:numPr>
          <w:ilvl w:val="0"/>
          <w:numId w:val="22"/>
        </w:numPr>
        <w:tabs>
          <w:tab w:val="left" w:pos="567"/>
        </w:tabs>
        <w:autoSpaceDE w:val="0"/>
        <w:autoSpaceDN w:val="0"/>
        <w:adjustRightInd w:val="0"/>
        <w:spacing w:line="276" w:lineRule="auto"/>
        <w:ind w:left="426" w:hanging="426"/>
        <w:contextualSpacing/>
        <w:jc w:val="both"/>
      </w:pPr>
      <w:r w:rsidRPr="00AD1619">
        <w:t>Конвенція про контроль за транскордонним перевезенням небезпечних відходів та їх видаленням (Базельська конвенція). Підписана, ратифікована 1 липня 1999 р.</w:t>
      </w:r>
    </w:p>
    <w:p w:rsidR="000F053B" w:rsidRPr="00AD1619" w:rsidRDefault="000F053B" w:rsidP="000F053B">
      <w:pPr>
        <w:numPr>
          <w:ilvl w:val="0"/>
          <w:numId w:val="22"/>
        </w:numPr>
        <w:tabs>
          <w:tab w:val="left" w:pos="567"/>
        </w:tabs>
        <w:autoSpaceDE w:val="0"/>
        <w:autoSpaceDN w:val="0"/>
        <w:adjustRightInd w:val="0"/>
        <w:spacing w:line="276" w:lineRule="auto"/>
        <w:ind w:left="426" w:hanging="426"/>
        <w:contextualSpacing/>
        <w:jc w:val="both"/>
      </w:pPr>
      <w:r w:rsidRPr="00AD1619">
        <w:t>Конвенція про доступ до інформації, участь громадськості в процесі прийняття рішень та доступу до правосуддя з питань, що стосуються довкілля (Орхуська Конвенція). Підписана 25 червня 1998 р., ратифікована 6 липня 1999 р.</w:t>
      </w:r>
    </w:p>
    <w:p w:rsidR="000F053B" w:rsidRPr="00AD1619" w:rsidRDefault="000F053B" w:rsidP="000F053B">
      <w:pPr>
        <w:numPr>
          <w:ilvl w:val="0"/>
          <w:numId w:val="22"/>
        </w:numPr>
        <w:tabs>
          <w:tab w:val="left" w:pos="567"/>
          <w:tab w:val="left" w:pos="720"/>
          <w:tab w:val="num" w:pos="90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hanging="426"/>
        <w:contextualSpacing/>
        <w:jc w:val="both"/>
        <w:rPr>
          <w:rFonts w:eastAsia="Courier New"/>
        </w:rPr>
      </w:pPr>
      <w:r w:rsidRPr="00AD1619">
        <w:rPr>
          <w:rFonts w:eastAsia="Courier New"/>
        </w:rPr>
        <w:t>«Про охорону навколишнього природного середовища». Закон Української РСР від 25 червня 1991р. № 1264-XII.</w:t>
      </w:r>
    </w:p>
    <w:p w:rsidR="000F053B" w:rsidRPr="00AD1619" w:rsidRDefault="000F053B" w:rsidP="000F053B">
      <w:pPr>
        <w:numPr>
          <w:ilvl w:val="0"/>
          <w:numId w:val="22"/>
        </w:numPr>
        <w:tabs>
          <w:tab w:val="left" w:pos="567"/>
          <w:tab w:val="left" w:pos="720"/>
          <w:tab w:val="num" w:pos="900"/>
        </w:tabs>
        <w:spacing w:line="276" w:lineRule="auto"/>
        <w:ind w:left="426" w:hanging="426"/>
        <w:contextualSpacing/>
        <w:jc w:val="both"/>
      </w:pPr>
      <w:r w:rsidRPr="00AD1619">
        <w:t>«Про охорону праці». Закон України від 14 жовтня 1992 р. № 2695-XII.</w:t>
      </w:r>
    </w:p>
    <w:p w:rsidR="000F053B" w:rsidRPr="00AD1619" w:rsidRDefault="000F053B" w:rsidP="000F053B">
      <w:pPr>
        <w:numPr>
          <w:ilvl w:val="0"/>
          <w:numId w:val="22"/>
        </w:numPr>
        <w:tabs>
          <w:tab w:val="left" w:pos="567"/>
          <w:tab w:val="left" w:pos="720"/>
          <w:tab w:val="num" w:pos="900"/>
        </w:tabs>
        <w:spacing w:line="276" w:lineRule="auto"/>
        <w:ind w:left="426" w:hanging="426"/>
        <w:contextualSpacing/>
        <w:jc w:val="both"/>
      </w:pPr>
      <w:r w:rsidRPr="00AD1619">
        <w:t>«Про забезпечення санітарного та епідеміологічного благополуччя населення». Закон України від 24 лютого 1994 р. № 4004- XII.</w:t>
      </w:r>
    </w:p>
    <w:p w:rsidR="000F053B" w:rsidRPr="00AD1619" w:rsidRDefault="000F053B" w:rsidP="000F053B">
      <w:pPr>
        <w:numPr>
          <w:ilvl w:val="0"/>
          <w:numId w:val="22"/>
        </w:numPr>
        <w:tabs>
          <w:tab w:val="left" w:pos="567"/>
          <w:tab w:val="left" w:pos="720"/>
          <w:tab w:val="num" w:pos="900"/>
        </w:tabs>
        <w:spacing w:line="276" w:lineRule="auto"/>
        <w:ind w:left="426" w:hanging="426"/>
        <w:contextualSpacing/>
        <w:jc w:val="both"/>
      </w:pPr>
      <w:r w:rsidRPr="00AD1619">
        <w:lastRenderedPageBreak/>
        <w:t>«Про охорону атмосферного повітря». Закон України від 16 жовтня 1992 року № 2707-XII.</w:t>
      </w:r>
    </w:p>
    <w:p w:rsidR="000F053B" w:rsidRPr="00AD1619" w:rsidRDefault="000F053B" w:rsidP="000F053B">
      <w:pPr>
        <w:numPr>
          <w:ilvl w:val="0"/>
          <w:numId w:val="22"/>
        </w:numPr>
        <w:tabs>
          <w:tab w:val="left" w:pos="567"/>
          <w:tab w:val="left" w:pos="720"/>
          <w:tab w:val="num" w:pos="900"/>
        </w:tabs>
        <w:spacing w:line="276" w:lineRule="auto"/>
        <w:ind w:left="426" w:hanging="426"/>
        <w:contextualSpacing/>
        <w:jc w:val="both"/>
      </w:pPr>
      <w:r w:rsidRPr="00AD1619">
        <w:t>«Про місцеве самоврядування в Україні». Закон України від 21 травня 1997 року № 280/97-ВР.</w:t>
      </w:r>
    </w:p>
    <w:p w:rsidR="000F053B" w:rsidRPr="00AD1619" w:rsidRDefault="000F053B" w:rsidP="000F053B">
      <w:pPr>
        <w:numPr>
          <w:ilvl w:val="0"/>
          <w:numId w:val="22"/>
        </w:numPr>
        <w:tabs>
          <w:tab w:val="left" w:pos="567"/>
          <w:tab w:val="left" w:pos="720"/>
          <w:tab w:val="num" w:pos="900"/>
        </w:tabs>
        <w:spacing w:line="276" w:lineRule="auto"/>
        <w:ind w:left="426" w:hanging="426"/>
        <w:contextualSpacing/>
        <w:jc w:val="both"/>
      </w:pPr>
      <w:r w:rsidRPr="00AD1619">
        <w:t>«Про відходи». Закон України від 5 березня 1998 року № 187/98-ВР.</w:t>
      </w:r>
    </w:p>
    <w:p w:rsidR="000F053B" w:rsidRPr="00AD1619" w:rsidRDefault="000F053B" w:rsidP="000F053B">
      <w:pPr>
        <w:numPr>
          <w:ilvl w:val="0"/>
          <w:numId w:val="22"/>
        </w:numPr>
        <w:tabs>
          <w:tab w:val="left" w:pos="567"/>
          <w:tab w:val="left" w:pos="720"/>
          <w:tab w:val="num" w:pos="900"/>
        </w:tabs>
        <w:spacing w:line="276" w:lineRule="auto"/>
        <w:ind w:left="426" w:hanging="426"/>
        <w:contextualSpacing/>
        <w:jc w:val="both"/>
      </w:pPr>
      <w:r w:rsidRPr="00AD1619">
        <w:t>«Про місцеві державні адміністрації». Закон України від 9 квітня 1999р. № 586-XIV.</w:t>
      </w:r>
    </w:p>
    <w:p w:rsidR="000F053B" w:rsidRPr="00AD1619" w:rsidRDefault="000F053B" w:rsidP="000F053B">
      <w:pPr>
        <w:numPr>
          <w:ilvl w:val="0"/>
          <w:numId w:val="22"/>
        </w:numPr>
        <w:tabs>
          <w:tab w:val="left" w:pos="567"/>
          <w:tab w:val="left" w:pos="720"/>
          <w:tab w:val="num" w:pos="900"/>
        </w:tabs>
        <w:spacing w:line="276" w:lineRule="auto"/>
        <w:ind w:left="426" w:hanging="426"/>
        <w:contextualSpacing/>
        <w:jc w:val="both"/>
      </w:pPr>
      <w:r w:rsidRPr="00AD1619">
        <w:t>«Про загальнодержавну програму поводження з токсичними відходами». Закон України від 14 вересня 2000 р. № 1947-14.</w:t>
      </w:r>
    </w:p>
    <w:p w:rsidR="000F053B" w:rsidRPr="00AD1619" w:rsidRDefault="000F053B" w:rsidP="000F053B">
      <w:pPr>
        <w:numPr>
          <w:ilvl w:val="0"/>
          <w:numId w:val="22"/>
        </w:numPr>
        <w:tabs>
          <w:tab w:val="left" w:pos="567"/>
          <w:tab w:val="left" w:pos="720"/>
          <w:tab w:val="num" w:pos="900"/>
          <w:tab w:val="left" w:pos="1832"/>
          <w:tab w:val="left" w:pos="2748"/>
          <w:tab w:val="left" w:pos="3664"/>
          <w:tab w:val="left" w:pos="4580"/>
          <w:tab w:val="left" w:pos="5496"/>
          <w:tab w:val="left" w:pos="6412"/>
          <w:tab w:val="left" w:pos="8244"/>
          <w:tab w:val="left" w:pos="9160"/>
          <w:tab w:val="left" w:pos="10076"/>
          <w:tab w:val="left" w:pos="10992"/>
          <w:tab w:val="left" w:pos="11908"/>
          <w:tab w:val="left" w:pos="12824"/>
          <w:tab w:val="left" w:pos="13320"/>
          <w:tab w:val="left" w:pos="13740"/>
          <w:tab w:val="left" w:pos="14656"/>
        </w:tabs>
        <w:spacing w:line="276" w:lineRule="auto"/>
        <w:ind w:left="426" w:hanging="426"/>
        <w:contextualSpacing/>
        <w:jc w:val="both"/>
      </w:pPr>
      <w:r w:rsidRPr="00AD1619">
        <w:t>«Про житлово-комунальні послуги». Закон України від 24 червня 2004 року. № 1511-IV.</w:t>
      </w:r>
    </w:p>
    <w:p w:rsidR="000F053B" w:rsidRPr="00AD1619" w:rsidRDefault="000F053B" w:rsidP="000F053B">
      <w:pPr>
        <w:numPr>
          <w:ilvl w:val="0"/>
          <w:numId w:val="22"/>
        </w:numPr>
        <w:tabs>
          <w:tab w:val="left" w:pos="567"/>
          <w:tab w:val="left" w:pos="720"/>
          <w:tab w:val="num" w:pos="90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hanging="426"/>
        <w:contextualSpacing/>
        <w:jc w:val="both"/>
        <w:rPr>
          <w:rFonts w:eastAsia="Courier New"/>
        </w:rPr>
      </w:pPr>
      <w:r w:rsidRPr="00AD1619">
        <w:rPr>
          <w:rFonts w:eastAsia="Courier New"/>
        </w:rPr>
        <w:t>«Про загальнодержавну програму реформування і розвитку житлово-комунального господарства на 2009-2014 роки». Закон України від 11 червня 2009 р. № 1869-VI.</w:t>
      </w:r>
    </w:p>
    <w:p w:rsidR="000F053B" w:rsidRPr="00AD1619" w:rsidRDefault="000F053B" w:rsidP="000F053B">
      <w:pPr>
        <w:numPr>
          <w:ilvl w:val="0"/>
          <w:numId w:val="22"/>
        </w:numPr>
        <w:tabs>
          <w:tab w:val="left" w:pos="567"/>
          <w:tab w:val="left" w:pos="720"/>
          <w:tab w:val="num" w:pos="90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hanging="426"/>
        <w:contextualSpacing/>
        <w:jc w:val="both"/>
      </w:pPr>
      <w:r w:rsidRPr="00AD1619">
        <w:t>«Про благоустрій населених пунктів». Закон України від 6 вересня 2005 р.. № 2807-IV.</w:t>
      </w:r>
    </w:p>
    <w:p w:rsidR="000F053B" w:rsidRPr="00AD1619" w:rsidRDefault="000F053B" w:rsidP="000F053B">
      <w:pPr>
        <w:numPr>
          <w:ilvl w:val="0"/>
          <w:numId w:val="22"/>
        </w:numPr>
        <w:tabs>
          <w:tab w:val="left" w:pos="180"/>
          <w:tab w:val="left" w:pos="567"/>
          <w:tab w:val="num" w:pos="900"/>
        </w:tabs>
        <w:spacing w:line="276" w:lineRule="auto"/>
        <w:ind w:left="426" w:hanging="426"/>
        <w:contextualSpacing/>
        <w:jc w:val="both"/>
      </w:pPr>
      <w:r w:rsidRPr="00AD1619">
        <w:t xml:space="preserve">ГОСТ 12.1.007-76 Вредные вещества. </w:t>
      </w:r>
      <w:r w:rsidRPr="00AD1619">
        <w:tab/>
      </w:r>
    </w:p>
    <w:p w:rsidR="000F053B" w:rsidRPr="00AD1619" w:rsidRDefault="000F053B" w:rsidP="000F053B">
      <w:pPr>
        <w:numPr>
          <w:ilvl w:val="0"/>
          <w:numId w:val="22"/>
        </w:numPr>
        <w:tabs>
          <w:tab w:val="left" w:pos="180"/>
          <w:tab w:val="left" w:pos="567"/>
          <w:tab w:val="num" w:pos="900"/>
        </w:tabs>
        <w:spacing w:line="276" w:lineRule="auto"/>
        <w:ind w:left="426" w:hanging="426"/>
        <w:contextualSpacing/>
        <w:jc w:val="both"/>
      </w:pPr>
      <w:r w:rsidRPr="00AD1619">
        <w:t>ГОСТ 12.2033-78   Рабочее место при выполнении работ стоя. Общие эргономические требования.</w:t>
      </w:r>
    </w:p>
    <w:p w:rsidR="000F053B" w:rsidRPr="00AD1619" w:rsidRDefault="000F053B" w:rsidP="000F053B">
      <w:pPr>
        <w:numPr>
          <w:ilvl w:val="0"/>
          <w:numId w:val="22"/>
        </w:numPr>
        <w:tabs>
          <w:tab w:val="left" w:pos="180"/>
          <w:tab w:val="left" w:pos="567"/>
          <w:tab w:val="num" w:pos="900"/>
        </w:tabs>
        <w:spacing w:line="276" w:lineRule="auto"/>
        <w:ind w:left="426" w:hanging="426"/>
        <w:contextualSpacing/>
        <w:jc w:val="both"/>
      </w:pPr>
      <w:r w:rsidRPr="00AD1619">
        <w:t>ГОСТ 12.1.005-88 Воздух рабочей зоны. Общие санитарно-гигиенические требования.</w:t>
      </w:r>
    </w:p>
    <w:p w:rsidR="000F053B" w:rsidRPr="00AD1619" w:rsidRDefault="000F053B" w:rsidP="000F053B">
      <w:pPr>
        <w:numPr>
          <w:ilvl w:val="0"/>
          <w:numId w:val="22"/>
        </w:numPr>
        <w:tabs>
          <w:tab w:val="left" w:pos="180"/>
          <w:tab w:val="left" w:pos="567"/>
          <w:tab w:val="num" w:pos="900"/>
        </w:tabs>
        <w:spacing w:line="276" w:lineRule="auto"/>
        <w:ind w:left="426" w:hanging="426"/>
        <w:contextualSpacing/>
        <w:jc w:val="both"/>
      </w:pPr>
      <w:r w:rsidRPr="00AD1619">
        <w:t>ГОСТ 12.1.004-91 Пожарная безопасность. Общие требования.</w:t>
      </w:r>
    </w:p>
    <w:p w:rsidR="000F053B" w:rsidRPr="00AD1619" w:rsidRDefault="00C809BF" w:rsidP="000F053B">
      <w:pPr>
        <w:numPr>
          <w:ilvl w:val="0"/>
          <w:numId w:val="22"/>
        </w:numPr>
        <w:tabs>
          <w:tab w:val="left" w:pos="180"/>
          <w:tab w:val="left" w:pos="567"/>
          <w:tab w:val="num" w:pos="900"/>
        </w:tabs>
        <w:spacing w:line="276" w:lineRule="auto"/>
        <w:ind w:left="426" w:hanging="426"/>
        <w:contextualSpacing/>
        <w:jc w:val="both"/>
      </w:pPr>
      <w:hyperlink r:id="rId34" w:history="1">
        <w:r w:rsidR="000F053B" w:rsidRPr="00AD1619">
          <w:t>ДСТУ 3090-95 Безпека дорожнього руху. Автомобільні дороги, вулиці та залізничні переїзди. Вимоги до експлуатаційного стану</w:t>
        </w:r>
      </w:hyperlink>
      <w:r w:rsidR="000F053B" w:rsidRPr="00AD1619">
        <w:t>.</w:t>
      </w:r>
    </w:p>
    <w:p w:rsidR="000F053B" w:rsidRPr="00AD1619" w:rsidRDefault="000F053B" w:rsidP="000F053B">
      <w:pPr>
        <w:numPr>
          <w:ilvl w:val="0"/>
          <w:numId w:val="22"/>
        </w:numPr>
        <w:tabs>
          <w:tab w:val="left" w:pos="180"/>
          <w:tab w:val="left" w:pos="567"/>
          <w:tab w:val="num" w:pos="900"/>
        </w:tabs>
        <w:spacing w:line="276" w:lineRule="auto"/>
        <w:ind w:left="426" w:hanging="426"/>
        <w:contextualSpacing/>
        <w:jc w:val="both"/>
      </w:pPr>
      <w:r w:rsidRPr="00AD1619">
        <w:t>ДСТУ 3090-95 Безпека дорожнього руху. Організація робіт з експлуатації міських вулиць і доріг.</w:t>
      </w:r>
    </w:p>
    <w:p w:rsidR="000F053B" w:rsidRPr="00AD1619" w:rsidRDefault="000F053B" w:rsidP="000F053B">
      <w:pPr>
        <w:numPr>
          <w:ilvl w:val="0"/>
          <w:numId w:val="22"/>
        </w:numPr>
        <w:tabs>
          <w:tab w:val="left" w:pos="180"/>
          <w:tab w:val="left" w:pos="567"/>
          <w:tab w:val="num" w:pos="900"/>
        </w:tabs>
        <w:spacing w:line="276" w:lineRule="auto"/>
        <w:ind w:left="426" w:hanging="426"/>
        <w:contextualSpacing/>
        <w:jc w:val="both"/>
      </w:pPr>
      <w:r w:rsidRPr="00AD1619">
        <w:t>ДК-005-96 Державний класифікатор відходів. Держстандарт України.-К.: 1996.</w:t>
      </w:r>
    </w:p>
    <w:p w:rsidR="000F053B" w:rsidRPr="00AD1619" w:rsidRDefault="000F053B" w:rsidP="000F053B">
      <w:pPr>
        <w:numPr>
          <w:ilvl w:val="0"/>
          <w:numId w:val="22"/>
        </w:numPr>
        <w:tabs>
          <w:tab w:val="left" w:pos="180"/>
          <w:tab w:val="left" w:pos="567"/>
          <w:tab w:val="num" w:pos="900"/>
        </w:tabs>
        <w:spacing w:after="200" w:line="276" w:lineRule="auto"/>
        <w:ind w:left="426" w:hanging="426"/>
        <w:contextualSpacing/>
        <w:jc w:val="both"/>
      </w:pPr>
      <w:r w:rsidRPr="00AD1619">
        <w:t>ДБН А.2.2-3-2014 Склад та зміст проектної документації на будівництво.</w:t>
      </w:r>
    </w:p>
    <w:p w:rsidR="000F053B" w:rsidRPr="00AD1619" w:rsidRDefault="000F053B" w:rsidP="000F053B">
      <w:pPr>
        <w:widowControl w:val="0"/>
        <w:numPr>
          <w:ilvl w:val="0"/>
          <w:numId w:val="22"/>
        </w:numPr>
        <w:tabs>
          <w:tab w:val="left" w:pos="567"/>
        </w:tabs>
        <w:spacing w:line="276" w:lineRule="auto"/>
        <w:ind w:left="426" w:hanging="426"/>
        <w:contextualSpacing/>
        <w:jc w:val="both"/>
        <w:rPr>
          <w:rFonts w:eastAsiaTheme="minorEastAsia" w:cstheme="minorBidi"/>
        </w:rPr>
      </w:pPr>
      <w:r w:rsidRPr="00AD1619">
        <w:rPr>
          <w:rFonts w:cstheme="minorBidi"/>
        </w:rPr>
        <w:t xml:space="preserve">Постанова Кабінету Міністрів України від 25 березня 1999 р. N 465 "Про затвердження Правил охорони поверхневих вод від забруднення зворотними водами"// Офіційний вісник України. 1999. N 13. Ст. 518. </w:t>
      </w:r>
    </w:p>
    <w:p w:rsidR="000F053B" w:rsidRPr="00AD1619" w:rsidRDefault="000F053B" w:rsidP="000F053B">
      <w:pPr>
        <w:widowControl w:val="0"/>
        <w:numPr>
          <w:ilvl w:val="0"/>
          <w:numId w:val="22"/>
        </w:numPr>
        <w:tabs>
          <w:tab w:val="left" w:pos="567"/>
        </w:tabs>
        <w:spacing w:line="276" w:lineRule="auto"/>
        <w:ind w:left="426" w:hanging="426"/>
        <w:contextualSpacing/>
        <w:jc w:val="both"/>
        <w:rPr>
          <w:rFonts w:cstheme="minorBidi"/>
        </w:rPr>
      </w:pPr>
      <w:r w:rsidRPr="00AD1619">
        <w:rPr>
          <w:rFonts w:cstheme="minorBidi"/>
        </w:rPr>
        <w:t xml:space="preserve">Постанова Кабінету Міністрів України від 11 вересня 1996 р. N 1100 "Про Порядок розроблення і затвердження нормативів гранично допустимого скидання забруднюючих речовин та перелік забруднюючих речовин, скидання яких нормується" // Зібрання постанов Уряду України. 1996. N 17. Ст. 490. </w:t>
      </w:r>
    </w:p>
    <w:p w:rsidR="000F053B" w:rsidRPr="00AD1619" w:rsidRDefault="000F053B" w:rsidP="000F053B">
      <w:pPr>
        <w:widowControl w:val="0"/>
        <w:numPr>
          <w:ilvl w:val="0"/>
          <w:numId w:val="22"/>
        </w:numPr>
        <w:tabs>
          <w:tab w:val="left" w:pos="567"/>
        </w:tabs>
        <w:spacing w:line="276" w:lineRule="auto"/>
        <w:ind w:left="426" w:hanging="426"/>
        <w:contextualSpacing/>
        <w:jc w:val="both"/>
        <w:rPr>
          <w:rFonts w:cstheme="minorBidi"/>
        </w:rPr>
      </w:pPr>
      <w:r w:rsidRPr="00AD1619">
        <w:rPr>
          <w:rFonts w:cstheme="minorBidi"/>
        </w:rPr>
        <w:t>Методичні рекомендації з прибирання території об'єктів благоустрою населених пунктів. Наказ МЖКГ України від 07.07.2008 №213.</w:t>
      </w:r>
    </w:p>
    <w:p w:rsidR="000F053B" w:rsidRPr="00AD1619" w:rsidRDefault="000F053B" w:rsidP="000F053B">
      <w:pPr>
        <w:widowControl w:val="0"/>
        <w:numPr>
          <w:ilvl w:val="0"/>
          <w:numId w:val="22"/>
        </w:numPr>
        <w:tabs>
          <w:tab w:val="left" w:pos="567"/>
        </w:tabs>
        <w:spacing w:line="276" w:lineRule="auto"/>
        <w:ind w:left="426" w:hanging="426"/>
        <w:contextualSpacing/>
        <w:jc w:val="both"/>
        <w:rPr>
          <w:rFonts w:cstheme="minorBidi"/>
        </w:rPr>
      </w:pPr>
      <w:r w:rsidRPr="00AD1619">
        <w:rPr>
          <w:rFonts w:cstheme="minorBidi"/>
        </w:rPr>
        <w:t>Методичні рекомендації щодо забезпечення ефективного відведення поверхневих вод. Наказ МЖКГ України від 23.12.2010 № 470.</w:t>
      </w:r>
    </w:p>
    <w:p w:rsidR="000F053B" w:rsidRPr="00AD1619" w:rsidRDefault="000F053B" w:rsidP="000F053B">
      <w:pPr>
        <w:widowControl w:val="0"/>
        <w:numPr>
          <w:ilvl w:val="0"/>
          <w:numId w:val="22"/>
        </w:numPr>
        <w:tabs>
          <w:tab w:val="left" w:pos="567"/>
        </w:tabs>
        <w:spacing w:line="276" w:lineRule="auto"/>
        <w:ind w:left="426" w:hanging="426"/>
        <w:contextualSpacing/>
        <w:jc w:val="both"/>
        <w:rPr>
          <w:rFonts w:cstheme="minorBidi"/>
        </w:rPr>
      </w:pPr>
      <w:r w:rsidRPr="00AD1619">
        <w:rPr>
          <w:rFonts w:cstheme="minorBidi"/>
        </w:rPr>
        <w:t>Правила надання послуг з вивезення побутових відходів. Постанова КМУ від 10.12.2008 р. № 1070.</w:t>
      </w:r>
    </w:p>
    <w:p w:rsidR="000F053B" w:rsidRPr="00AD1619" w:rsidRDefault="000F053B" w:rsidP="000F053B">
      <w:pPr>
        <w:widowControl w:val="0"/>
        <w:numPr>
          <w:ilvl w:val="0"/>
          <w:numId w:val="22"/>
        </w:numPr>
        <w:tabs>
          <w:tab w:val="left" w:pos="567"/>
          <w:tab w:val="left" w:pos="709"/>
        </w:tabs>
        <w:spacing w:line="276" w:lineRule="auto"/>
        <w:ind w:left="426" w:hanging="426"/>
        <w:contextualSpacing/>
        <w:jc w:val="both"/>
        <w:rPr>
          <w:rFonts w:cstheme="minorBidi"/>
        </w:rPr>
      </w:pPr>
      <w:r w:rsidRPr="00AD1619">
        <w:rPr>
          <w:rFonts w:cstheme="minorBidi"/>
        </w:rPr>
        <w:t>Про затвердження ліцензійних умов провадження господарської діяльності із збирання, заготівлі окремих видів відходів як вторинної сировини (згідно з переліком КМ У). Наказ Мінприроди України від 04.11.2011 р. № 433.</w:t>
      </w:r>
    </w:p>
    <w:p w:rsidR="000F053B" w:rsidRPr="00AD1619" w:rsidRDefault="000F053B" w:rsidP="000F053B">
      <w:pPr>
        <w:widowControl w:val="0"/>
        <w:numPr>
          <w:ilvl w:val="0"/>
          <w:numId w:val="22"/>
        </w:numPr>
        <w:tabs>
          <w:tab w:val="left" w:pos="567"/>
          <w:tab w:val="left" w:pos="709"/>
        </w:tabs>
        <w:spacing w:line="276" w:lineRule="auto"/>
        <w:ind w:left="426" w:hanging="426"/>
        <w:contextualSpacing/>
        <w:jc w:val="both"/>
        <w:rPr>
          <w:rFonts w:cstheme="minorBidi"/>
        </w:rPr>
      </w:pPr>
      <w:r w:rsidRPr="00AD1619">
        <w:rPr>
          <w:rFonts w:cstheme="minorBidi"/>
        </w:rPr>
        <w:t>Про заходи щодо збору, переробки та утилізації використаної тари й упаковки. Постанова Кабінету Міністрів України від 2 березня 1998 року № 261.</w:t>
      </w:r>
    </w:p>
    <w:p w:rsidR="000F053B" w:rsidRPr="00AD1619" w:rsidRDefault="000F053B" w:rsidP="000F053B">
      <w:pPr>
        <w:widowControl w:val="0"/>
        <w:numPr>
          <w:ilvl w:val="0"/>
          <w:numId w:val="22"/>
        </w:numPr>
        <w:tabs>
          <w:tab w:val="left" w:pos="567"/>
          <w:tab w:val="left" w:pos="709"/>
        </w:tabs>
        <w:spacing w:line="276" w:lineRule="auto"/>
        <w:ind w:left="426" w:hanging="426"/>
        <w:contextualSpacing/>
        <w:jc w:val="both"/>
        <w:rPr>
          <w:rFonts w:cstheme="minorBidi"/>
        </w:rPr>
      </w:pPr>
      <w:r w:rsidRPr="00AD1619">
        <w:rPr>
          <w:rFonts w:cstheme="minorBidi"/>
        </w:rPr>
        <w:t>Про основні напрямки державної політики України у галузі охорони довкілля, використання природних ресурсів та забезпечення екологічної безпеки. Постанова Верховної Ради України від 5 березня 1998 р.  № 188/98.</w:t>
      </w:r>
    </w:p>
    <w:p w:rsidR="000F053B" w:rsidRPr="00AD1619" w:rsidRDefault="000F053B" w:rsidP="000F053B">
      <w:pPr>
        <w:widowControl w:val="0"/>
        <w:numPr>
          <w:ilvl w:val="0"/>
          <w:numId w:val="22"/>
        </w:numPr>
        <w:tabs>
          <w:tab w:val="left" w:pos="567"/>
          <w:tab w:val="left" w:pos="709"/>
        </w:tabs>
        <w:spacing w:line="276" w:lineRule="auto"/>
        <w:ind w:left="426" w:hanging="426"/>
        <w:contextualSpacing/>
        <w:jc w:val="both"/>
        <w:rPr>
          <w:rFonts w:cstheme="minorBidi"/>
        </w:rPr>
      </w:pPr>
      <w:r w:rsidRPr="00AD1619">
        <w:rPr>
          <w:rFonts w:cstheme="minorBidi"/>
        </w:rPr>
        <w:t>Про затвердження положення  про державну систему моніторингу довкілля. Постанова Кабінету Міністрів України від 30 березня 1998 р. № 391.</w:t>
      </w:r>
    </w:p>
    <w:p w:rsidR="000F053B" w:rsidRPr="00AD1619" w:rsidRDefault="000F053B" w:rsidP="000F053B">
      <w:pPr>
        <w:widowControl w:val="0"/>
        <w:numPr>
          <w:ilvl w:val="0"/>
          <w:numId w:val="22"/>
        </w:numPr>
        <w:tabs>
          <w:tab w:val="left" w:pos="567"/>
          <w:tab w:val="left" w:pos="709"/>
        </w:tabs>
        <w:spacing w:line="276" w:lineRule="auto"/>
        <w:ind w:left="426" w:hanging="426"/>
        <w:contextualSpacing/>
        <w:jc w:val="both"/>
        <w:rPr>
          <w:rFonts w:cstheme="minorBidi"/>
        </w:rPr>
      </w:pPr>
      <w:r w:rsidRPr="00AD1619">
        <w:rPr>
          <w:rFonts w:cstheme="minorBidi"/>
        </w:rPr>
        <w:lastRenderedPageBreak/>
        <w:t>Про затвердження порядку ведення реєстру місць видалення відходів. Постанова Кабінету Міністрів України від 3 серпня 1998 р. № 1216.</w:t>
      </w:r>
    </w:p>
    <w:p w:rsidR="000F053B" w:rsidRPr="00AD1619" w:rsidRDefault="000F053B" w:rsidP="000F053B">
      <w:pPr>
        <w:widowControl w:val="0"/>
        <w:numPr>
          <w:ilvl w:val="0"/>
          <w:numId w:val="22"/>
        </w:numPr>
        <w:tabs>
          <w:tab w:val="left" w:pos="567"/>
          <w:tab w:val="left" w:pos="709"/>
        </w:tabs>
        <w:spacing w:line="276" w:lineRule="auto"/>
        <w:ind w:left="426" w:hanging="426"/>
        <w:contextualSpacing/>
        <w:jc w:val="both"/>
        <w:rPr>
          <w:rFonts w:cstheme="minorBidi"/>
        </w:rPr>
      </w:pPr>
      <w:r w:rsidRPr="00AD1619">
        <w:rPr>
          <w:rFonts w:cstheme="minorBidi"/>
        </w:rPr>
        <w:t>Про затвердження Порядку виявлення та обліку безхазяйних відходів. Постанова Кабінету Міністрів України № 1217 від 3 серпня 1998 р.</w:t>
      </w:r>
    </w:p>
    <w:p w:rsidR="000F053B" w:rsidRPr="00AD1619" w:rsidRDefault="000F053B" w:rsidP="000F053B">
      <w:pPr>
        <w:widowControl w:val="0"/>
        <w:numPr>
          <w:ilvl w:val="0"/>
          <w:numId w:val="22"/>
        </w:numPr>
        <w:tabs>
          <w:tab w:val="left" w:pos="567"/>
          <w:tab w:val="left" w:pos="709"/>
        </w:tabs>
        <w:spacing w:line="276" w:lineRule="auto"/>
        <w:ind w:left="426" w:hanging="426"/>
        <w:contextualSpacing/>
        <w:jc w:val="both"/>
        <w:rPr>
          <w:rFonts w:cstheme="minorBidi"/>
        </w:rPr>
      </w:pPr>
      <w:r w:rsidRPr="00AD1619">
        <w:rPr>
          <w:rFonts w:cstheme="minorBidi"/>
        </w:rPr>
        <w:t>Про затвердження Порядку розроблення, затвердження і перегляду лімітів на утворення та розміщення відходів. Постанова Кабінету Міністрів України від 3 серпня 1998 р. № 1218.</w:t>
      </w:r>
    </w:p>
    <w:p w:rsidR="000F053B" w:rsidRPr="00AD1619" w:rsidRDefault="000F053B" w:rsidP="000F053B">
      <w:pPr>
        <w:widowControl w:val="0"/>
        <w:numPr>
          <w:ilvl w:val="0"/>
          <w:numId w:val="22"/>
        </w:numPr>
        <w:tabs>
          <w:tab w:val="left" w:pos="567"/>
          <w:tab w:val="left" w:pos="709"/>
        </w:tabs>
        <w:spacing w:line="276" w:lineRule="auto"/>
        <w:ind w:left="426" w:hanging="426"/>
        <w:contextualSpacing/>
        <w:jc w:val="both"/>
        <w:rPr>
          <w:rFonts w:cstheme="minorBidi"/>
        </w:rPr>
      </w:pPr>
      <w:r w:rsidRPr="00AD1619">
        <w:rPr>
          <w:rFonts w:cstheme="minorBidi"/>
        </w:rPr>
        <w:t>Про затвердження Порядку ведення реєстру об’єктів утворення, оброблення та утилізації відходів. Постанова Кабінету Міністрів України від 31 серпня 1998 р. № 1360.</w:t>
      </w:r>
    </w:p>
    <w:p w:rsidR="000F053B" w:rsidRPr="00AD1619" w:rsidRDefault="000F053B" w:rsidP="000F053B">
      <w:pPr>
        <w:widowControl w:val="0"/>
        <w:numPr>
          <w:ilvl w:val="0"/>
          <w:numId w:val="22"/>
        </w:numPr>
        <w:tabs>
          <w:tab w:val="left" w:pos="567"/>
          <w:tab w:val="left" w:pos="709"/>
        </w:tabs>
        <w:spacing w:line="276" w:lineRule="auto"/>
        <w:ind w:left="426" w:hanging="426"/>
        <w:contextualSpacing/>
        <w:jc w:val="both"/>
        <w:rPr>
          <w:rFonts w:cstheme="minorBidi"/>
        </w:rPr>
      </w:pPr>
      <w:r w:rsidRPr="00AD1619">
        <w:rPr>
          <w:rFonts w:cstheme="minorBidi"/>
        </w:rPr>
        <w:t>Про затвердження Положення про контроль за транскордонними перевезеннями небезпечних відходів та їх утилізацією/видаленням і Жовтого та Зеленого переліків відходів. Постанова Кабінету Міністрів України від 13 липня 2000 р. № 1120.</w:t>
      </w:r>
    </w:p>
    <w:p w:rsidR="000F053B" w:rsidRPr="00AD1619" w:rsidRDefault="000F053B" w:rsidP="000F053B">
      <w:pPr>
        <w:widowControl w:val="0"/>
        <w:numPr>
          <w:ilvl w:val="0"/>
          <w:numId w:val="22"/>
        </w:numPr>
        <w:tabs>
          <w:tab w:val="left" w:pos="567"/>
          <w:tab w:val="left" w:pos="709"/>
        </w:tabs>
        <w:spacing w:line="276" w:lineRule="auto"/>
        <w:ind w:left="426" w:hanging="426"/>
        <w:contextualSpacing/>
        <w:jc w:val="both"/>
        <w:rPr>
          <w:rFonts w:cstheme="minorBidi"/>
        </w:rPr>
      </w:pPr>
      <w:r w:rsidRPr="00AD1619">
        <w:rPr>
          <w:rFonts w:cstheme="minorBidi"/>
        </w:rPr>
        <w:t>Про затвердження Порядку ведення державного обліку та паспортизації відходів. Постанова Кабінету Міністрів України від 1 листопада 1999 р. № 2034</w:t>
      </w:r>
    </w:p>
    <w:p w:rsidR="000F053B" w:rsidRPr="00AD1619" w:rsidRDefault="000F053B" w:rsidP="000F053B">
      <w:pPr>
        <w:widowControl w:val="0"/>
        <w:numPr>
          <w:ilvl w:val="0"/>
          <w:numId w:val="22"/>
        </w:numPr>
        <w:tabs>
          <w:tab w:val="left" w:pos="567"/>
          <w:tab w:val="left" w:pos="709"/>
        </w:tabs>
        <w:spacing w:line="276" w:lineRule="auto"/>
        <w:ind w:left="426" w:hanging="426"/>
        <w:contextualSpacing/>
        <w:jc w:val="both"/>
        <w:rPr>
          <w:rFonts w:cstheme="minorBidi"/>
        </w:rPr>
      </w:pPr>
      <w:r w:rsidRPr="00AD1619">
        <w:rPr>
          <w:rFonts w:cstheme="minorBidi"/>
        </w:rPr>
        <w:t>Про впровадження системи збирання, сортування, транспортування, переробки та утилізації відходів як вторинної сировини. Постанова Кабінету Міністрів від 26 липня 2001 р. № 915.</w:t>
      </w:r>
    </w:p>
    <w:p w:rsidR="000F053B" w:rsidRPr="00AD1619" w:rsidRDefault="000F053B" w:rsidP="000F053B">
      <w:pPr>
        <w:widowControl w:val="0"/>
        <w:numPr>
          <w:ilvl w:val="0"/>
          <w:numId w:val="22"/>
        </w:numPr>
        <w:tabs>
          <w:tab w:val="left" w:pos="567"/>
          <w:tab w:val="left" w:pos="709"/>
        </w:tabs>
        <w:spacing w:line="276" w:lineRule="auto"/>
        <w:ind w:left="426" w:hanging="426"/>
        <w:contextualSpacing/>
        <w:jc w:val="both"/>
        <w:rPr>
          <w:rFonts w:cstheme="minorBidi"/>
        </w:rPr>
      </w:pPr>
      <w:r w:rsidRPr="00AD1619">
        <w:rPr>
          <w:rFonts w:cstheme="minorBidi"/>
        </w:rPr>
        <w:t xml:space="preserve">Про затвердження Програми поводження з твердими побутовими відходами. Постанова Кабінету Міністрів від 4 березня 2004 р. № 265. </w:t>
      </w:r>
    </w:p>
    <w:p w:rsidR="000F053B" w:rsidRPr="00AD1619" w:rsidRDefault="000F053B" w:rsidP="000F053B">
      <w:pPr>
        <w:widowControl w:val="0"/>
        <w:numPr>
          <w:ilvl w:val="0"/>
          <w:numId w:val="22"/>
        </w:numPr>
        <w:tabs>
          <w:tab w:val="left" w:pos="567"/>
          <w:tab w:val="left" w:pos="709"/>
        </w:tabs>
        <w:spacing w:line="276" w:lineRule="auto"/>
        <w:ind w:left="426" w:hanging="426"/>
        <w:contextualSpacing/>
        <w:jc w:val="both"/>
        <w:rPr>
          <w:rFonts w:cstheme="minorBidi"/>
        </w:rPr>
      </w:pPr>
      <w:r w:rsidRPr="00AD1619">
        <w:rPr>
          <w:rFonts w:cstheme="minorBidi"/>
        </w:rPr>
        <w:t>Про Концепцію сталого розвитку населених пунктів. Постанова Верховної Ради України від 24.12.1999 р. №1359-XIV.</w:t>
      </w:r>
    </w:p>
    <w:p w:rsidR="000F053B" w:rsidRPr="00AD1619" w:rsidRDefault="00C809BF" w:rsidP="000F053B">
      <w:pPr>
        <w:widowControl w:val="0"/>
        <w:numPr>
          <w:ilvl w:val="0"/>
          <w:numId w:val="22"/>
        </w:numPr>
        <w:tabs>
          <w:tab w:val="left" w:pos="567"/>
          <w:tab w:val="left" w:pos="709"/>
        </w:tabs>
        <w:spacing w:line="276" w:lineRule="auto"/>
        <w:ind w:left="426" w:hanging="426"/>
        <w:contextualSpacing/>
        <w:jc w:val="both"/>
        <w:rPr>
          <w:rFonts w:cstheme="minorBidi"/>
        </w:rPr>
      </w:pPr>
      <w:hyperlink r:id="rId35" w:history="1">
        <w:r w:rsidR="000F053B" w:rsidRPr="00AD1619">
          <w:t>Порядок формування тарифів на послуги з вивезення побутових відходів, постанова Кабінету Міністрів України від 26 липня 2006 р. N1010</w:t>
        </w:r>
      </w:hyperlink>
      <w:r w:rsidR="000F053B" w:rsidRPr="00AD1619">
        <w:rPr>
          <w:rFonts w:cstheme="minorBidi"/>
        </w:rPr>
        <w:t>.</w:t>
      </w:r>
    </w:p>
    <w:p w:rsidR="000F053B" w:rsidRPr="00AD1619" w:rsidRDefault="00C809BF" w:rsidP="000F053B">
      <w:pPr>
        <w:widowControl w:val="0"/>
        <w:numPr>
          <w:ilvl w:val="0"/>
          <w:numId w:val="22"/>
        </w:numPr>
        <w:tabs>
          <w:tab w:val="left" w:pos="567"/>
          <w:tab w:val="left" w:pos="709"/>
        </w:tabs>
        <w:spacing w:line="276" w:lineRule="auto"/>
        <w:ind w:left="426" w:hanging="426"/>
        <w:contextualSpacing/>
        <w:jc w:val="both"/>
        <w:rPr>
          <w:rFonts w:cstheme="minorBidi"/>
        </w:rPr>
      </w:pPr>
      <w:hyperlink r:id="rId36" w:history="1">
        <w:r w:rsidR="000F053B" w:rsidRPr="00AD1619">
          <w:t>Про затвердження Правил надання послуг з вивезення побутових відходів, постанова Кабінету Міністрів України від 10 грудня 2008 р. N 1070</w:t>
        </w:r>
      </w:hyperlink>
      <w:r w:rsidR="000F053B" w:rsidRPr="00AD1619">
        <w:rPr>
          <w:rFonts w:cstheme="minorBidi"/>
        </w:rPr>
        <w:t>.</w:t>
      </w:r>
    </w:p>
    <w:p w:rsidR="000F053B" w:rsidRPr="00AD1619" w:rsidRDefault="00C809BF" w:rsidP="000F053B">
      <w:pPr>
        <w:widowControl w:val="0"/>
        <w:numPr>
          <w:ilvl w:val="0"/>
          <w:numId w:val="22"/>
        </w:numPr>
        <w:tabs>
          <w:tab w:val="left" w:pos="567"/>
          <w:tab w:val="left" w:pos="709"/>
        </w:tabs>
        <w:spacing w:line="276" w:lineRule="auto"/>
        <w:ind w:left="426" w:hanging="426"/>
        <w:contextualSpacing/>
        <w:jc w:val="both"/>
        <w:rPr>
          <w:rFonts w:cstheme="minorBidi"/>
        </w:rPr>
      </w:pPr>
      <w:hyperlink r:id="rId37" w:history="1">
        <w:r w:rsidR="000F053B" w:rsidRPr="00AD1619">
          <w:t xml:space="preserve">Про затвердження критеріїв, за якими оцінюється ступінь ризику від провадження господарської діяльності у сфері благоустрою населених пунктів, галузі поховання і сфері вивезення побутових відходів та визначається періодичність здійснення планових заходів державного нагляду (контролю), постанова Кабінету Міністрів України від 7 жовтня 2009 р. N 1048. </w:t>
        </w:r>
      </w:hyperlink>
    </w:p>
    <w:p w:rsidR="000F053B" w:rsidRPr="00AD1619" w:rsidRDefault="000F053B" w:rsidP="000F053B">
      <w:pPr>
        <w:widowControl w:val="0"/>
        <w:numPr>
          <w:ilvl w:val="0"/>
          <w:numId w:val="22"/>
        </w:numPr>
        <w:tabs>
          <w:tab w:val="left" w:pos="567"/>
          <w:tab w:val="left" w:pos="709"/>
        </w:tabs>
        <w:spacing w:line="276" w:lineRule="auto"/>
        <w:ind w:left="426" w:hanging="426"/>
        <w:contextualSpacing/>
        <w:jc w:val="both"/>
        <w:rPr>
          <w:rFonts w:cstheme="minorBidi"/>
        </w:rPr>
      </w:pPr>
      <w:r w:rsidRPr="00AD1619">
        <w:rPr>
          <w:rFonts w:cstheme="minorBidi"/>
        </w:rPr>
        <w:t>Про затвердження Національного плану дій щодо підвищення рівня благоустрою населених пунктів та прилеглих до них територій на 2010-2015 роки, розпорядження Кабінету Міністрів України від 4 листопада 2009 р. N 1320-р.</w:t>
      </w:r>
    </w:p>
    <w:p w:rsidR="000F053B" w:rsidRPr="00AD1619" w:rsidRDefault="000F053B" w:rsidP="000F053B">
      <w:pPr>
        <w:widowControl w:val="0"/>
        <w:numPr>
          <w:ilvl w:val="0"/>
          <w:numId w:val="22"/>
        </w:numPr>
        <w:tabs>
          <w:tab w:val="left" w:pos="567"/>
        </w:tabs>
        <w:spacing w:before="60" w:line="276" w:lineRule="auto"/>
        <w:ind w:left="426" w:hanging="426"/>
        <w:contextualSpacing/>
        <w:jc w:val="both"/>
        <w:rPr>
          <w:rFonts w:cstheme="minorBidi"/>
        </w:rPr>
      </w:pPr>
      <w:r w:rsidRPr="00AD1619">
        <w:rPr>
          <w:rFonts w:cstheme="minorBidi"/>
        </w:rPr>
        <w:t xml:space="preserve">Правила утримання житлових будинків і прибудинкових територій. Наказ Держжитлокомунгоспу України від 17.05.2005 № 76. </w:t>
      </w:r>
    </w:p>
    <w:p w:rsidR="000F053B" w:rsidRPr="00AD1619" w:rsidRDefault="000F053B" w:rsidP="000F053B">
      <w:pPr>
        <w:widowControl w:val="0"/>
        <w:numPr>
          <w:ilvl w:val="0"/>
          <w:numId w:val="22"/>
        </w:numPr>
        <w:tabs>
          <w:tab w:val="left" w:pos="567"/>
        </w:tabs>
        <w:spacing w:line="276" w:lineRule="auto"/>
        <w:ind w:left="426" w:hanging="426"/>
        <w:contextualSpacing/>
        <w:jc w:val="both"/>
        <w:rPr>
          <w:rFonts w:cstheme="minorBidi"/>
        </w:rPr>
      </w:pPr>
      <w:r w:rsidRPr="00AD1619">
        <w:rPr>
          <w:rFonts w:cstheme="minorBidi"/>
        </w:rPr>
        <w:t>ДБН В.2.4-2-2005 Полігони твердих побутових відходів. Основи проектування.</w:t>
      </w:r>
    </w:p>
    <w:p w:rsidR="000F053B" w:rsidRPr="00AD1619" w:rsidRDefault="000F053B" w:rsidP="000F053B">
      <w:pPr>
        <w:numPr>
          <w:ilvl w:val="0"/>
          <w:numId w:val="22"/>
        </w:numPr>
        <w:tabs>
          <w:tab w:val="left" w:pos="142"/>
          <w:tab w:val="left" w:pos="180"/>
          <w:tab w:val="left" w:pos="567"/>
        </w:tabs>
        <w:spacing w:line="276" w:lineRule="auto"/>
        <w:ind w:left="426" w:hanging="426"/>
        <w:contextualSpacing/>
        <w:jc w:val="both"/>
      </w:pPr>
      <w:r w:rsidRPr="00AD1619">
        <w:t>«Державні санітарні норми та правила утримання територій населених місць» Наказ МОЗ  України  від 17.03.2011  р. № 145.</w:t>
      </w:r>
    </w:p>
    <w:p w:rsidR="000F053B" w:rsidRPr="00AD1619" w:rsidRDefault="000F053B" w:rsidP="000F053B">
      <w:pPr>
        <w:widowControl w:val="0"/>
        <w:numPr>
          <w:ilvl w:val="0"/>
          <w:numId w:val="22"/>
        </w:numPr>
        <w:tabs>
          <w:tab w:val="left" w:pos="567"/>
        </w:tabs>
        <w:spacing w:line="276" w:lineRule="auto"/>
        <w:ind w:left="426" w:hanging="426"/>
        <w:contextualSpacing/>
        <w:jc w:val="both"/>
        <w:rPr>
          <w:rFonts w:cstheme="minorBidi"/>
        </w:rPr>
      </w:pPr>
      <w:r w:rsidRPr="00AD1619">
        <w:rPr>
          <w:rFonts w:cstheme="minorBidi"/>
        </w:rPr>
        <w:t>"Державні санітарні правила планування та забудови населених пунктів". Затверджено МОЗ України 19.06.1996 р. №379/1404.</w:t>
      </w:r>
    </w:p>
    <w:p w:rsidR="000F053B" w:rsidRPr="00AD1619" w:rsidRDefault="000F053B" w:rsidP="000F053B">
      <w:pPr>
        <w:widowControl w:val="0"/>
        <w:numPr>
          <w:ilvl w:val="0"/>
          <w:numId w:val="22"/>
        </w:numPr>
        <w:tabs>
          <w:tab w:val="left" w:pos="567"/>
        </w:tabs>
        <w:spacing w:line="276" w:lineRule="auto"/>
        <w:ind w:left="426" w:hanging="426"/>
        <w:contextualSpacing/>
        <w:jc w:val="both"/>
        <w:rPr>
          <w:rFonts w:cstheme="minorBidi"/>
        </w:rPr>
      </w:pPr>
      <w:r w:rsidRPr="00AD1619">
        <w:rPr>
          <w:rFonts w:cstheme="minorBidi"/>
        </w:rPr>
        <w:t>ДБН А.2.2-3-2014 Склад та зміст проектної документації на будівництво.</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ДБН А.2.2-1-2003 Склад і зміст матеріалів оцінки впливів на навколишнє середовище (ОВНС) при проектуванні і будівництві підприємств, будинків і споруд.</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ДБН  В.2.4-2-2005 Полігони твердих побутових відходів. Онови проектування (зі зміною № 1)</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ДБН В.2.5-74:2013 Водопостачання. Основні положення проектування.</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lastRenderedPageBreak/>
        <w:t>ДБН В.2.2-9-2009 Громадські будинки та споруди основні положення.</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ДБН В.1.1.7-2016 Пожежна безпека об’єктів будівництва.</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Р 204 України 239-92 Рекомендації по збиранню і виведенню харчових відходів.</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«Рекомендації щодо підготовки місцевих програм поводження з твердими побутовими відходами», затверджені наказом Міністерства будівництва, архітектури та житлово-комунального господарства України від 10.01.06 №2.</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«Рекомендації з удосконалення експлуатації діючих полігонів та звалищ твердих побутових відходів», затверджені наказом Міністерства будівництва, архітектури та житлово-комунального господарства України від 10.01.06 № 5.</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"Рекомендації із розроблення схем санітарної очистки населених пунктів", затверджені наказом Міністерства будівництва, архітектури та житлово-комунального господарства України від 10.01.06 №6.</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«Методика розроблення оцінки впливу на навколишнє природне середовище для об'єктів поводження з твердими побутовими відходами», затверджена наказом Міністерства будівництва, архітектури та житлово-комунального господарства України від 10.01.06 №8.</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«Форма звітності 1-ТПВ «Звіт про поводження з твердими побутовими відходами», затверджена наказом Міністерства будівництва, архітектури та житлово-комунального господарства України від 19.09.06 №308.</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«Методика впровадження двоетапного перевезення твердих побутових відходів», затверджена наказом Міністерства будівництва, архітектури та житлово-комунального господарства України від 30.11.06 №.396.2</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«Програма перепідготовки та підвищення кваліфікації фахівців сфери житлово-комунального господарства у сфері поводження з твердими побутовими відходами», затверджена наказом Міністерства будівництва, архітектури та житлово-комунального господарства України від 01.02.07 №32.</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«Методичні рекомендації щодо заповнення санітарно-технічного паспорта полігону твердих побутових відходів», затверджені наказом Міністерства будівництва, архітектури та житлово-комунального господарства України від 05.04.07 №120.</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"Державні санітарні правила охорони атмосферного повітря населених місць (від забруднення хімічними і біологічними речовинами)". ДПС-201-97  Офіційне видання №201. Затверджено МОЗ України  09.07.1997 р.</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"Про затвердження Методики визначення розмірів шкоди, зумовленої забрудненням і засміченням земельних ресурсів через порушення природоохоронного законодавства". Наказ Мінекобезпеки України від 27 жовтня 1997 р. № 171.</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 xml:space="preserve">«Про затвердження Переліку небезпечних властивостей та </w:t>
      </w:r>
      <w:bookmarkStart w:id="90" w:name="5"/>
      <w:bookmarkEnd w:id="90"/>
      <w:r w:rsidRPr="00AD1619">
        <w:t xml:space="preserve">інструкцій щодо контролю за транскордонними </w:t>
      </w:r>
      <w:bookmarkStart w:id="91" w:name="6"/>
      <w:bookmarkEnd w:id="91"/>
      <w:r w:rsidRPr="00AD1619">
        <w:t>перевезеннями небезпечних відходів та їх утилізацією/видаленням». Наказ Мінекоресурсів України від 16 жовтня 2000 р. № 165.</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 xml:space="preserve">"Концепція поводження з твердими побутовими відходами у населених пунктах України". Затверджено Держжитлокомунгоспом України у 1996 р. Схвалено Держбудом України  у 1999 р.  </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ДНАОП-90.00-1.05-2000 "Правила охорони праці під час збирання, вивезення та знешкодження побутових відходів". Затверджено наказом Міністерства праці і соціальної політики України від 06.10.2000 р.  № 268.</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Розпорядження Кабінету Міністрів від 08.11.2017 р. № 820-р «Про Національну стратегію поводження з твердими побутовими відходами в Україні».</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lastRenderedPageBreak/>
        <w:t xml:space="preserve"> «Методичні рекомендацій з організації роздільного збирання твердих побутових відходів», затверджені наказом Міністерства з питань житлово-комунального господарства України від 05.08.08 № 242.</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«Методичні рекомендації по впровадженню системи моніторингу у сфері поводження з твердими побутовими відходами», затверджені наказом Міністерства з питань житлово-комунального господарства України від 02.10.08 № 295.</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«Примірне положення про підприємство у сфері поводження з твердими побутовими відходами», затверджене наказом Міністерства з питань житлово-комунального господарства України від 21.10.08 №311.</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 xml:space="preserve"> «Методичні рекомендацій для визначення норм часу з перевезення побутових відходів», затверджені наказом Міністерства з питань житлово-комунального господарства України від 25.03.09 №75.</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 xml:space="preserve"> </w:t>
      </w:r>
      <w:hyperlink r:id="rId38" w:history="1">
        <w:r w:rsidRPr="00AD1619">
          <w:t>"Методичні рекомендації із формування громадської думки щодо екологобезпечного поводження з побутовими відходами"</w:t>
        </w:r>
      </w:hyperlink>
      <w:r w:rsidRPr="00AD1619">
        <w:t>, затверджені наказом  Мінжитлокомунгоспу України від 16.02.10 №38.</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 xml:space="preserve"> </w:t>
      </w:r>
      <w:hyperlink r:id="rId39" w:history="1">
        <w:r w:rsidRPr="00AD1619">
          <w:t xml:space="preserve"> "Методичні рекомендації з визначення морфологічного складу твердих побутових відходів"</w:t>
        </w:r>
      </w:hyperlink>
      <w:r w:rsidRPr="00AD1619">
        <w:t>, затверджені наказом Мінжитлокомунгоспу України від 16.02.10 №39.</w:t>
      </w:r>
    </w:p>
    <w:p w:rsidR="000F053B" w:rsidRPr="00AD1619" w:rsidRDefault="00C809BF" w:rsidP="000F053B">
      <w:pPr>
        <w:numPr>
          <w:ilvl w:val="0"/>
          <w:numId w:val="22"/>
        </w:numPr>
        <w:tabs>
          <w:tab w:val="left" w:pos="180"/>
          <w:tab w:val="left" w:pos="567"/>
          <w:tab w:val="left" w:pos="900"/>
        </w:tabs>
        <w:spacing w:line="276" w:lineRule="auto"/>
        <w:ind w:left="426" w:hanging="426"/>
        <w:contextualSpacing/>
        <w:jc w:val="both"/>
      </w:pPr>
      <w:hyperlink r:id="rId40" w:history="1">
        <w:r w:rsidR="000F053B" w:rsidRPr="00AD1619">
          <w:t xml:space="preserve"> "СОУ ЖКГ "Технологія перероблення органічної речовини, що є у складі побутових відходів"</w:t>
        </w:r>
      </w:hyperlink>
      <w:r w:rsidR="000F053B" w:rsidRPr="00AD1619">
        <w:t>, затверджені наказом Мінжитлокомунгоспу України від 30.03.10 №78.</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 xml:space="preserve"> </w:t>
      </w:r>
      <w:hyperlink r:id="rId41" w:history="1">
        <w:r w:rsidRPr="00AD1619">
          <w:t>"Норми часу на роботи із збирання та перевезення побутових відходів"</w:t>
        </w:r>
      </w:hyperlink>
      <w:r w:rsidRPr="00AD1619">
        <w:t>, затверджені наказом Мінжитлокомунгоспу України від 01.06.10 №170.</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"Методичні рекомендації з організації збирання, перевезення, перероблення та утилізації побутових відходів", затверджені наказом Мінжитлокомунгоспу України від 07.06.10 № 176.</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"Правила визначення норм надання послуг з вивезення побутових відходів", затверджені наказом Мінжитлокомунгоспу України від 30.07.10 №259.</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 xml:space="preserve"> </w:t>
      </w:r>
      <w:hyperlink r:id="rId42" w:history="1">
        <w:r w:rsidRPr="00AD1619">
          <w:t>"Правила експлуатації полігонів побутових відходів"</w:t>
        </w:r>
      </w:hyperlink>
      <w:r w:rsidRPr="00AD1619">
        <w:t>, затверджені наказом Мінбуду України від 01.12.2010 №435.</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 xml:space="preserve"> </w:t>
      </w:r>
      <w:hyperlink r:id="rId43" w:history="1">
        <w:r w:rsidRPr="00AD1619">
          <w:t xml:space="preserve"> "Методичні рекомендації з перепідготовки та підвищення кваліфікації фахівців сфери благоустрою населених пунктів"</w:t>
        </w:r>
      </w:hyperlink>
      <w:r w:rsidRPr="00AD1619">
        <w:t>, затверджені наказом Мінжитлокомунгоспу України від 23.12.2010 №472.</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 xml:space="preserve"> </w:t>
      </w:r>
      <w:hyperlink r:id="rId44" w:history="1">
        <w:r w:rsidRPr="00AD1619">
          <w:t xml:space="preserve"> "СОУ ЖКГ "Побутові відходи. Біогаз полігонів побутових відходів, що використовується у когенераційних установках"</w:t>
        </w:r>
      </w:hyperlink>
      <w:r w:rsidRPr="00AD1619">
        <w:t>, затверджені наказом Мінжитлокомунгоспу України від 31.12.10 №484.</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 xml:space="preserve"> </w:t>
      </w:r>
      <w:hyperlink r:id="rId45" w:history="1">
        <w:r w:rsidRPr="00AD1619">
          <w:t xml:space="preserve"> "СОУ ЖКГ "Побутові відходи. Технологія перероблення відходів пластмас, паперу та картону, що є у складі твердих побутових відходів"</w:t>
        </w:r>
      </w:hyperlink>
      <w:r w:rsidRPr="00AD1619">
        <w:t xml:space="preserve"> затверджені наказом Мінжитлокомунгоспу України від 31.12.10 №485.</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 xml:space="preserve">"СОУ ЖКГ "Побутові відходи. Технологія перероблення відходів скла, що є у складі твердих побутових відходів", затверджені наказом </w:t>
      </w:r>
      <w:hyperlink r:id="rId46" w:history="1">
        <w:r w:rsidRPr="00AD1619">
          <w:t xml:space="preserve">Мінжитлокомунгоспу України від 31.12.10 №486. </w:t>
        </w:r>
      </w:hyperlink>
    </w:p>
    <w:p w:rsidR="000F053B" w:rsidRPr="00AD1619" w:rsidRDefault="00C809BF" w:rsidP="000F053B">
      <w:pPr>
        <w:numPr>
          <w:ilvl w:val="0"/>
          <w:numId w:val="22"/>
        </w:numPr>
        <w:tabs>
          <w:tab w:val="left" w:pos="180"/>
          <w:tab w:val="left" w:pos="567"/>
          <w:tab w:val="left" w:pos="900"/>
        </w:tabs>
        <w:spacing w:line="276" w:lineRule="auto"/>
        <w:ind w:left="426" w:hanging="426"/>
        <w:contextualSpacing/>
        <w:jc w:val="both"/>
        <w:rPr>
          <w:rFonts w:cstheme="minorBidi"/>
        </w:rPr>
      </w:pPr>
      <w:hyperlink r:id="rId47" w:history="1">
        <w:r w:rsidR="000F053B" w:rsidRPr="00AD1619">
          <w:t xml:space="preserve"> </w:t>
        </w:r>
        <w:hyperlink r:id="rId48" w:history="1">
          <w:r w:rsidR="000F053B" w:rsidRPr="00AD1619">
            <w:t>Технічні правила  ремонту і утримання міських вулиць та доріг КТМ 204 України 010-94, Держжитлокомунгоспом України 27.12.1994</w:t>
          </w:r>
        </w:hyperlink>
        <w:r w:rsidR="000F053B" w:rsidRPr="00AD1619">
          <w:t>.</w:t>
        </w:r>
      </w:hyperlink>
    </w:p>
    <w:p w:rsidR="000F053B" w:rsidRPr="00AD1619" w:rsidRDefault="00C809BF" w:rsidP="000F053B">
      <w:pPr>
        <w:numPr>
          <w:ilvl w:val="0"/>
          <w:numId w:val="22"/>
        </w:numPr>
        <w:tabs>
          <w:tab w:val="left" w:pos="180"/>
          <w:tab w:val="left" w:pos="567"/>
          <w:tab w:val="left" w:pos="900"/>
        </w:tabs>
        <w:spacing w:line="276" w:lineRule="auto"/>
        <w:ind w:left="426" w:hanging="426"/>
        <w:contextualSpacing/>
        <w:jc w:val="both"/>
      </w:pPr>
      <w:hyperlink r:id="rId49" w:history="1">
        <w:r w:rsidR="000F053B" w:rsidRPr="00AD1619">
          <w:t xml:space="preserve"> «</w:t>
        </w:r>
        <w:hyperlink r:id="rId50" w:history="1">
          <w:r w:rsidR="000F053B" w:rsidRPr="00AD1619">
            <w:t>Порядок технічного обліку вулиць та доріг міст та селищ міського типу України»,  затверджений наказом Держжитловокомунгоспу від 29.10.1996 N94</w:t>
          </w:r>
        </w:hyperlink>
      </w:hyperlink>
    </w:p>
    <w:p w:rsidR="000F053B" w:rsidRPr="00AD1619" w:rsidRDefault="00C809BF" w:rsidP="000F053B">
      <w:pPr>
        <w:numPr>
          <w:ilvl w:val="0"/>
          <w:numId w:val="22"/>
        </w:numPr>
        <w:tabs>
          <w:tab w:val="left" w:pos="180"/>
          <w:tab w:val="left" w:pos="567"/>
          <w:tab w:val="left" w:pos="900"/>
        </w:tabs>
        <w:spacing w:line="276" w:lineRule="auto"/>
        <w:ind w:left="426" w:hanging="426"/>
        <w:contextualSpacing/>
        <w:jc w:val="both"/>
      </w:pPr>
      <w:hyperlink r:id="rId51" w:history="1">
        <w:r w:rsidR="000F053B" w:rsidRPr="00AD1619">
          <w:t xml:space="preserve"> «</w:t>
        </w:r>
        <w:hyperlink r:id="rId52" w:history="1">
          <w:r w:rsidR="000F053B" w:rsidRPr="00AD1619">
            <w:t>Порядок проведення ремонту та утримання об'єктів міського благоустрою, затверджений наказом Держжитлокомунгоспу України від 23 вересня 2003 р</w:t>
          </w:r>
        </w:hyperlink>
        <w:r w:rsidR="000F053B" w:rsidRPr="00AD1619">
          <w:t>. № 154.</w:t>
        </w:r>
      </w:hyperlink>
    </w:p>
    <w:p w:rsidR="000F053B" w:rsidRPr="00AD1619" w:rsidRDefault="00C809BF" w:rsidP="000F053B">
      <w:pPr>
        <w:numPr>
          <w:ilvl w:val="0"/>
          <w:numId w:val="22"/>
        </w:numPr>
        <w:tabs>
          <w:tab w:val="left" w:pos="180"/>
          <w:tab w:val="left" w:pos="567"/>
          <w:tab w:val="left" w:pos="900"/>
        </w:tabs>
        <w:spacing w:line="276" w:lineRule="auto"/>
        <w:ind w:left="426" w:hanging="426"/>
        <w:contextualSpacing/>
        <w:jc w:val="both"/>
      </w:pPr>
      <w:hyperlink r:id="rId53" w:history="1">
        <w:r w:rsidR="000F053B" w:rsidRPr="00AD1619">
          <w:t xml:space="preserve"> «Правила утримання жилих будинків та прибудинкових територій», затверджені наказом Державного комітету України з питань житлово-комунального господарства України Наказ 17.05.2005 №76.</w:t>
        </w:r>
      </w:hyperlink>
    </w:p>
    <w:p w:rsidR="000F053B" w:rsidRPr="00AD1619" w:rsidRDefault="00C809BF" w:rsidP="000F053B">
      <w:pPr>
        <w:numPr>
          <w:ilvl w:val="0"/>
          <w:numId w:val="22"/>
        </w:numPr>
        <w:tabs>
          <w:tab w:val="left" w:pos="180"/>
          <w:tab w:val="left" w:pos="567"/>
          <w:tab w:val="left" w:pos="900"/>
        </w:tabs>
        <w:spacing w:line="276" w:lineRule="auto"/>
        <w:ind w:left="426" w:hanging="426"/>
        <w:contextualSpacing/>
        <w:jc w:val="both"/>
      </w:pPr>
      <w:hyperlink r:id="rId54" w:history="1">
        <w:r w:rsidR="000F053B" w:rsidRPr="00AD1619">
          <w:t xml:space="preserve"> «</w:t>
        </w:r>
        <w:hyperlink r:id="rId55" w:history="1">
          <w:r w:rsidR="000F053B" w:rsidRPr="00AD1619">
            <w:t xml:space="preserve">Положення про порядок конкурсного відбору підприємств з утримання об'єктів благоустрою населених пунктів», затверджене наказом Державного комітету України з питань житлово-комунального господарства від 11.11.2005 N160. </w:t>
          </w:r>
        </w:hyperlink>
      </w:hyperlink>
    </w:p>
    <w:p w:rsidR="000F053B" w:rsidRPr="00AD1619" w:rsidRDefault="00C809BF" w:rsidP="000F053B">
      <w:pPr>
        <w:numPr>
          <w:ilvl w:val="0"/>
          <w:numId w:val="22"/>
        </w:numPr>
        <w:tabs>
          <w:tab w:val="left" w:pos="180"/>
          <w:tab w:val="left" w:pos="567"/>
          <w:tab w:val="left" w:pos="900"/>
        </w:tabs>
        <w:spacing w:line="276" w:lineRule="auto"/>
        <w:ind w:left="426" w:hanging="426"/>
        <w:contextualSpacing/>
        <w:jc w:val="both"/>
        <w:rPr>
          <w:rFonts w:cstheme="minorBidi"/>
        </w:rPr>
      </w:pPr>
      <w:hyperlink r:id="rId56" w:history="1">
        <w:r w:rsidR="000F053B" w:rsidRPr="00AD1619">
          <w:t xml:space="preserve"> "Ресурсні елементних кошторисних норм утримання об’єктів вулично-дорожньої мережі населених пунктів"</w:t>
        </w:r>
      </w:hyperlink>
      <w:r w:rsidR="000F053B" w:rsidRPr="00AD1619">
        <w:t>, затверджені наказом Мінжитлокомунгоспу України від 05.07.07 №76.</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 xml:space="preserve">"Методичні рекомендацій з прибирання території об’єктів благоустрою населених пунктів", затверджені наказом </w:t>
      </w:r>
      <w:hyperlink r:id="rId57" w:history="1">
        <w:r w:rsidRPr="00AD1619">
          <w:t xml:space="preserve"> Мінжитлокомунгоспу України від 07.07.08 №213. </w:t>
        </w:r>
      </w:hyperlink>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 xml:space="preserve">"Методичні рекомендації з визначення вартості робіт з утримання вулично-дорожньої мережі населених пунктів", </w:t>
      </w:r>
      <w:hyperlink r:id="rId58" w:history="1">
        <w:r w:rsidRPr="00AD1619">
          <w:t xml:space="preserve"> затверджені наказом Мінжитлокомунгоспу України від 21.08.08 №254. </w:t>
        </w:r>
      </w:hyperlink>
    </w:p>
    <w:p w:rsidR="000F053B" w:rsidRPr="00AD1619" w:rsidRDefault="00C809BF" w:rsidP="000F053B">
      <w:pPr>
        <w:numPr>
          <w:ilvl w:val="0"/>
          <w:numId w:val="22"/>
        </w:numPr>
        <w:tabs>
          <w:tab w:val="left" w:pos="180"/>
          <w:tab w:val="left" w:pos="567"/>
          <w:tab w:val="left" w:pos="900"/>
        </w:tabs>
        <w:spacing w:line="276" w:lineRule="auto"/>
        <w:ind w:left="426" w:hanging="426"/>
        <w:contextualSpacing/>
        <w:jc w:val="both"/>
      </w:pPr>
      <w:hyperlink r:id="rId59" w:history="1">
        <w:r w:rsidR="000F053B" w:rsidRPr="00AD1619">
          <w:t xml:space="preserve"> "Методичні рекомендацій для визначення норм часу з прибирання доріг, тротуарів і прибудинкових проїздів в населених пунктах"</w:t>
        </w:r>
      </w:hyperlink>
      <w:r w:rsidR="000F053B" w:rsidRPr="00AD1619">
        <w:t>, затверджені наказом Мінжитлокомунгоспу України від 14.04.09 №100.</w:t>
      </w:r>
    </w:p>
    <w:p w:rsidR="000F053B" w:rsidRPr="00AD1619" w:rsidRDefault="00C809BF" w:rsidP="000F053B">
      <w:pPr>
        <w:numPr>
          <w:ilvl w:val="0"/>
          <w:numId w:val="22"/>
        </w:numPr>
        <w:tabs>
          <w:tab w:val="left" w:pos="180"/>
          <w:tab w:val="left" w:pos="567"/>
          <w:tab w:val="left" w:pos="900"/>
        </w:tabs>
        <w:spacing w:line="276" w:lineRule="auto"/>
        <w:ind w:left="426" w:hanging="426"/>
        <w:contextualSpacing/>
        <w:jc w:val="both"/>
        <w:rPr>
          <w:rFonts w:cstheme="minorBidi"/>
        </w:rPr>
      </w:pPr>
      <w:hyperlink r:id="rId60" w:history="1">
        <w:r w:rsidR="000F053B" w:rsidRPr="00AD1619">
          <w:t xml:space="preserve"> "Методичні рекомендацій для визначення норм часу з утримання пляжів", затверджені наказом </w:t>
        </w:r>
        <w:hyperlink r:id="rId61" w:history="1">
          <w:r w:rsidR="000F053B" w:rsidRPr="00AD1619">
            <w:t xml:space="preserve">Мінжитлокомунгоспу України від 05.06.09 №166. </w:t>
          </w:r>
        </w:hyperlink>
      </w:hyperlink>
    </w:p>
    <w:p w:rsidR="000F053B" w:rsidRPr="00AD1619" w:rsidRDefault="00C809BF" w:rsidP="000F053B">
      <w:pPr>
        <w:numPr>
          <w:ilvl w:val="0"/>
          <w:numId w:val="22"/>
        </w:numPr>
        <w:tabs>
          <w:tab w:val="left" w:pos="180"/>
          <w:tab w:val="left" w:pos="567"/>
          <w:tab w:val="left" w:pos="900"/>
        </w:tabs>
        <w:spacing w:line="276" w:lineRule="auto"/>
        <w:ind w:left="426" w:hanging="426"/>
        <w:contextualSpacing/>
        <w:jc w:val="both"/>
        <w:rPr>
          <w:rFonts w:cstheme="minorBidi"/>
        </w:rPr>
      </w:pPr>
      <w:hyperlink r:id="rId62" w:history="1">
        <w:r w:rsidR="000F053B" w:rsidRPr="00AD1619">
          <w:t xml:space="preserve"> "Форма звітності № 1-вул (річна) "Звіт про дорожньо-мостове господарство” та Інструкція щодо заповнення форми звітності № 1-вул (річна) "Звіт про дорожньо-мостове господарство"</w:t>
        </w:r>
      </w:hyperlink>
      <w:r w:rsidR="000F053B" w:rsidRPr="00AD1619">
        <w:t>, затверджені наказом Мінжитлокомунгоспу України від 01.07.09 №193.</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 xml:space="preserve">"Норми часу на роботи з прибирання об’єктів благоустрою населених пунктів", затверджені наказом </w:t>
      </w:r>
      <w:hyperlink r:id="rId63" w:history="1">
        <w:r w:rsidRPr="00AD1619">
          <w:t xml:space="preserve">Мінжитлокомунгоспу України від 16.03.10 №72. </w:t>
        </w:r>
      </w:hyperlink>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 xml:space="preserve">«Методичні рекомендації щодо розроблення програм (планів заходів) з благоустрою населених пунктів», затверджені наказом </w:t>
      </w:r>
      <w:hyperlink r:id="rId64" w:history="1">
        <w:r w:rsidRPr="00AD1619">
          <w:t xml:space="preserve"> Мінжитлокомунгоспу  від 23.12.10 </w:t>
        </w:r>
      </w:hyperlink>
      <w:r w:rsidRPr="00AD1619">
        <w:t>№ 462.</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 xml:space="preserve"> «Державні санітарні норми та правила утримання територій населених місць», затверджені наказом </w:t>
      </w:r>
      <w:hyperlink r:id="rId65" w:history="1">
        <w:r w:rsidRPr="00AD1619">
          <w:t xml:space="preserve">Наказ МОЗу від 17.03.11 </w:t>
        </w:r>
      </w:hyperlink>
      <w:r w:rsidRPr="00AD1619">
        <w:t>№ 145</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w:t>
      </w:r>
      <w:hyperlink r:id="rId66" w:history="1">
        <w:r w:rsidRPr="00AD1619">
          <w:t xml:space="preserve">Правила </w:t>
        </w:r>
        <w:bookmarkStart w:id="92" w:name="w2_1"/>
        <w:r w:rsidRPr="00AD1619">
          <w:t>утримання зелених насаджень у населених пунктах України», наказ Мінбуду від 10.04.06 №105</w:t>
        </w:r>
      </w:hyperlink>
      <w:bookmarkEnd w:id="92"/>
      <w:r w:rsidRPr="00AD1619">
        <w:t>.</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w:t>
      </w:r>
      <w:hyperlink r:id="rId67" w:history="1">
        <w:r w:rsidRPr="00AD1619">
          <w:t xml:space="preserve">Порядок визначення вартості робіт з догляду за зеленими насадженнями в Україні», наказ Державного комітету України з питань житлово-комунального господарства від 10.08.2005 №121. </w:t>
        </w:r>
      </w:hyperlink>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w:t>
      </w:r>
      <w:hyperlink r:id="rId68" w:history="1">
        <w:r w:rsidRPr="00AD1619">
          <w:t>Інструкція з технічної інвентаризації зелених насаджень у містах та селищах міського типу України», наказ Держбду від 24.12.2001 №226</w:t>
        </w:r>
      </w:hyperlink>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w:t>
      </w:r>
      <w:hyperlink r:id="rId69" w:history="1">
        <w:r w:rsidRPr="00AD1619">
          <w:t xml:space="preserve">Норми часу (виробітку) на роботи з озеленення», наказ Державного комітету України з питань житлово-комунального господарства від 05.02.2004 №27 </w:t>
        </w:r>
      </w:hyperlink>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w:t>
      </w:r>
      <w:hyperlink r:id="rId70" w:history="1">
        <w:r w:rsidRPr="00AD1619">
          <w:t xml:space="preserve">Правила охорони праці під час проведення робіт з видалення дерев і пеньків у населених пунктах України», наказ Державного комітету України по житлово-комунальному господарству від 30.11.95 №51 </w:t>
        </w:r>
      </w:hyperlink>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w:t>
      </w:r>
      <w:hyperlink r:id="rId71" w:history="1">
        <w:r w:rsidRPr="00AD1619">
          <w:t xml:space="preserve">Нормативи приживлюваності дерев і кущів при проведенні робіт з озеленення міст та інших населених пунктів України», наказ Державного комітету України з питань житлово-комунального господарства від 25.02.2005 №32. </w:t>
        </w:r>
      </w:hyperlink>
    </w:p>
    <w:p w:rsidR="000F053B" w:rsidRPr="00AD1619" w:rsidRDefault="00C809BF" w:rsidP="000F053B">
      <w:pPr>
        <w:numPr>
          <w:ilvl w:val="0"/>
          <w:numId w:val="22"/>
        </w:numPr>
        <w:tabs>
          <w:tab w:val="left" w:pos="180"/>
          <w:tab w:val="left" w:pos="567"/>
          <w:tab w:val="left" w:pos="900"/>
        </w:tabs>
        <w:spacing w:line="276" w:lineRule="auto"/>
        <w:ind w:left="426" w:hanging="426"/>
        <w:contextualSpacing/>
        <w:jc w:val="both"/>
      </w:pPr>
      <w:hyperlink r:id="rId72" w:history="1">
        <w:r w:rsidR="000F053B" w:rsidRPr="00AD1619">
          <w:t>"Норми матеріальних витрат при утриманні зелених насаджень"</w:t>
        </w:r>
      </w:hyperlink>
      <w:r w:rsidR="000F053B" w:rsidRPr="00AD1619">
        <w:t>, затверджені наказом Мінжитлокомунгоспу України від 11.11.08 № 340.</w:t>
      </w:r>
    </w:p>
    <w:p w:rsidR="000F053B" w:rsidRPr="00AD1619" w:rsidRDefault="00C809BF" w:rsidP="000F053B">
      <w:pPr>
        <w:numPr>
          <w:ilvl w:val="0"/>
          <w:numId w:val="22"/>
        </w:numPr>
        <w:tabs>
          <w:tab w:val="left" w:pos="180"/>
          <w:tab w:val="left" w:pos="567"/>
          <w:tab w:val="left" w:pos="900"/>
        </w:tabs>
        <w:spacing w:line="276" w:lineRule="auto"/>
        <w:ind w:left="426" w:hanging="426"/>
        <w:contextualSpacing/>
        <w:jc w:val="both"/>
      </w:pPr>
      <w:hyperlink r:id="rId73" w:history="1">
        <w:r w:rsidR="000F053B" w:rsidRPr="00AD1619">
          <w:t>"Рекомендації з розроблення технологічних карт з утримання зелених насаджень"</w:t>
        </w:r>
      </w:hyperlink>
      <w:r w:rsidR="000F053B" w:rsidRPr="00AD1619">
        <w:t>, затверджені наказом Мінжитлокомунгоспу України від 24.11.08 № 364.</w:t>
      </w:r>
    </w:p>
    <w:p w:rsidR="000F053B" w:rsidRPr="00AD1619" w:rsidRDefault="00C809BF" w:rsidP="000F053B">
      <w:pPr>
        <w:numPr>
          <w:ilvl w:val="0"/>
          <w:numId w:val="22"/>
        </w:numPr>
        <w:tabs>
          <w:tab w:val="left" w:pos="180"/>
          <w:tab w:val="left" w:pos="567"/>
          <w:tab w:val="left" w:pos="900"/>
        </w:tabs>
        <w:spacing w:line="276" w:lineRule="auto"/>
        <w:ind w:left="426" w:hanging="426"/>
        <w:contextualSpacing/>
        <w:jc w:val="both"/>
      </w:pPr>
      <w:hyperlink r:id="rId74" w:history="1">
        <w:r w:rsidR="000F053B" w:rsidRPr="00AD1619">
          <w:t>"Методичні рекомендації щодо обліку зелених насаджень у населених пунктах України"</w:t>
        </w:r>
      </w:hyperlink>
      <w:r w:rsidR="000F053B" w:rsidRPr="00AD1619">
        <w:t>, затверджені наказом Мінбуду України від 22.11.06 № 386.</w:t>
      </w:r>
    </w:p>
    <w:p w:rsidR="000F053B" w:rsidRPr="00AD1619" w:rsidRDefault="00C809BF" w:rsidP="000F053B">
      <w:pPr>
        <w:numPr>
          <w:ilvl w:val="0"/>
          <w:numId w:val="22"/>
        </w:numPr>
        <w:tabs>
          <w:tab w:val="left" w:pos="180"/>
          <w:tab w:val="left" w:pos="567"/>
          <w:tab w:val="left" w:pos="900"/>
        </w:tabs>
        <w:spacing w:line="276" w:lineRule="auto"/>
        <w:ind w:left="426" w:hanging="426"/>
        <w:contextualSpacing/>
        <w:jc w:val="both"/>
      </w:pPr>
      <w:hyperlink r:id="rId75" w:history="1">
        <w:r w:rsidR="000F053B" w:rsidRPr="00AD1619">
          <w:t>"Методика визначення обсягів фінансування на утримання 1 га зелених насаджень"</w:t>
        </w:r>
      </w:hyperlink>
      <w:r w:rsidR="000F053B" w:rsidRPr="00AD1619">
        <w:t>, затверджена наказом Мінбуду України від 09.01.07 №2.</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w:t>
      </w:r>
      <w:hyperlink r:id="rId76" w:history="1">
        <w:r w:rsidRPr="00AD1619">
          <w:t>Положення про систему моніторингу зелених насаджень у містах і селищах міського типу України</w:t>
        </w:r>
      </w:hyperlink>
      <w:r w:rsidRPr="00AD1619">
        <w:t>, затверджене наказом Мінжитлокомунгоспу України від 04.08.08 №240.</w:t>
      </w:r>
    </w:p>
    <w:p w:rsidR="000F053B" w:rsidRPr="00AD1619" w:rsidRDefault="00C809BF" w:rsidP="000F053B">
      <w:pPr>
        <w:numPr>
          <w:ilvl w:val="0"/>
          <w:numId w:val="22"/>
        </w:numPr>
        <w:tabs>
          <w:tab w:val="left" w:pos="180"/>
          <w:tab w:val="left" w:pos="567"/>
          <w:tab w:val="left" w:pos="900"/>
        </w:tabs>
        <w:spacing w:line="276" w:lineRule="auto"/>
        <w:ind w:left="426" w:hanging="426"/>
        <w:contextualSpacing/>
        <w:jc w:val="both"/>
      </w:pPr>
      <w:hyperlink r:id="rId77" w:history="1">
        <w:r w:rsidR="000F053B" w:rsidRPr="00AD1619">
          <w:t xml:space="preserve"> «Форма звітності №1(річна) "Звіт про зелене господарство" та Інструкції щодо заповнення форми звітності №1(річна) "Звіт про зелене господарство», затверджені </w:t>
        </w:r>
      </w:hyperlink>
      <w:r w:rsidR="000F053B" w:rsidRPr="00AD1619">
        <w:t>наказом Мінжитлокомунгоспу України від 24.12.08 №401.</w:t>
      </w:r>
    </w:p>
    <w:p w:rsidR="000F053B" w:rsidRPr="00AD1619" w:rsidRDefault="00C809BF" w:rsidP="000F053B">
      <w:pPr>
        <w:numPr>
          <w:ilvl w:val="0"/>
          <w:numId w:val="22"/>
        </w:numPr>
        <w:tabs>
          <w:tab w:val="left" w:pos="180"/>
          <w:tab w:val="left" w:pos="567"/>
          <w:tab w:val="left" w:pos="900"/>
        </w:tabs>
        <w:spacing w:line="276" w:lineRule="auto"/>
        <w:ind w:left="426" w:hanging="426"/>
        <w:contextualSpacing/>
        <w:jc w:val="both"/>
      </w:pPr>
      <w:hyperlink r:id="rId78" w:history="1">
        <w:r w:rsidR="000F053B" w:rsidRPr="00AD1619">
          <w:t>"Методика визначення відновної вартості зелених насаджень"</w:t>
        </w:r>
      </w:hyperlink>
      <w:r w:rsidR="000F053B" w:rsidRPr="00AD1619">
        <w:t>, затверджена наказом Мінжитлокомунгоспу України від 12.05.09 № 127.</w:t>
      </w:r>
    </w:p>
    <w:p w:rsidR="000F053B" w:rsidRPr="00AD1619" w:rsidRDefault="00C809BF" w:rsidP="000F053B">
      <w:pPr>
        <w:numPr>
          <w:ilvl w:val="0"/>
          <w:numId w:val="22"/>
        </w:numPr>
        <w:tabs>
          <w:tab w:val="left" w:pos="180"/>
          <w:tab w:val="left" w:pos="567"/>
          <w:tab w:val="left" w:pos="900"/>
        </w:tabs>
        <w:spacing w:after="200" w:line="276" w:lineRule="auto"/>
        <w:ind w:left="426" w:hanging="426"/>
        <w:contextualSpacing/>
        <w:jc w:val="both"/>
      </w:pPr>
      <w:hyperlink r:id="rId79" w:history="1">
        <w:r w:rsidR="000F053B" w:rsidRPr="00AD1619">
          <w:t xml:space="preserve"> «Методичні рекомендації з розроблення місцевих програм розвитку та збережень зелених насаджень»</w:t>
        </w:r>
      </w:hyperlink>
      <w:r w:rsidR="000F053B" w:rsidRPr="00AD1619">
        <w:t>, затверджені наказом Мінжитлокомунгоспу № 466 від 23.12.10.</w:t>
      </w:r>
    </w:p>
    <w:p w:rsidR="000F053B" w:rsidRPr="00AD1619" w:rsidRDefault="000F053B" w:rsidP="000F053B">
      <w:pPr>
        <w:numPr>
          <w:ilvl w:val="0"/>
          <w:numId w:val="22"/>
        </w:numPr>
        <w:tabs>
          <w:tab w:val="left" w:pos="180"/>
          <w:tab w:val="left" w:pos="567"/>
          <w:tab w:val="left" w:pos="900"/>
        </w:tabs>
        <w:spacing w:after="200" w:line="276" w:lineRule="auto"/>
        <w:ind w:left="426" w:hanging="426"/>
        <w:contextualSpacing/>
        <w:jc w:val="both"/>
      </w:pPr>
      <w:r w:rsidRPr="00AD1619">
        <w:t xml:space="preserve"> ДБН Б.2.2-12:201</w:t>
      </w:r>
      <w:r w:rsidR="00BC2242" w:rsidRPr="00BC2242">
        <w:rPr>
          <w:lang w:val="ru-RU"/>
        </w:rPr>
        <w:t>9</w:t>
      </w:r>
      <w:r w:rsidRPr="00AD1619">
        <w:t xml:space="preserve"> «Планування і забудова територій» (набирає чинності з 1 вересня 2018 р.)</w:t>
      </w:r>
    </w:p>
    <w:p w:rsidR="000F053B" w:rsidRDefault="000F053B">
      <w:pPr>
        <w:spacing w:line="360" w:lineRule="auto"/>
        <w:ind w:firstLine="709"/>
        <w:jc w:val="both"/>
      </w:pPr>
      <w:r>
        <w:br w:type="page"/>
      </w:r>
    </w:p>
    <w:p w:rsidR="000F053B" w:rsidRPr="00A957BF" w:rsidRDefault="000F053B" w:rsidP="00196D87">
      <w:pPr>
        <w:pStyle w:val="31"/>
        <w:jc w:val="right"/>
        <w:rPr>
          <w:lang w:val="ru-RU"/>
        </w:rPr>
      </w:pPr>
      <w:bookmarkStart w:id="93" w:name="_Toc24124546"/>
      <w:r w:rsidRPr="00E52F05">
        <w:rPr>
          <w:lang w:val="uk-UA"/>
        </w:rPr>
        <w:lastRenderedPageBreak/>
        <w:t>Додаток</w:t>
      </w:r>
      <w:r w:rsidRPr="00A957BF">
        <w:rPr>
          <w:lang w:val="ru-RU"/>
        </w:rPr>
        <w:t xml:space="preserve"> А</w:t>
      </w:r>
      <w:bookmarkEnd w:id="93"/>
    </w:p>
    <w:p w:rsidR="009D3F97" w:rsidRDefault="009D3F97">
      <w:pPr>
        <w:spacing w:line="360" w:lineRule="auto"/>
        <w:ind w:firstLine="709"/>
        <w:jc w:val="both"/>
      </w:pPr>
    </w:p>
    <w:p w:rsidR="00E52F05" w:rsidRPr="002E37CA" w:rsidRDefault="00E52F05" w:rsidP="00E52F05">
      <w:pPr>
        <w:pStyle w:val="21"/>
        <w:shd w:val="clear" w:color="auto" w:fill="auto"/>
        <w:tabs>
          <w:tab w:val="left" w:pos="990"/>
        </w:tabs>
        <w:spacing w:before="0" w:line="276" w:lineRule="auto"/>
        <w:ind w:right="60" w:firstLine="0"/>
        <w:jc w:val="center"/>
        <w:rPr>
          <w:rFonts w:ascii="Times New Roman" w:hAnsi="Times New Roman" w:cs="Times New Roman"/>
          <w:b/>
          <w:sz w:val="24"/>
          <w:szCs w:val="24"/>
          <w:lang w:val="uk-UA"/>
        </w:rPr>
      </w:pPr>
      <w:r w:rsidRPr="002E37CA">
        <w:rPr>
          <w:rFonts w:ascii="Times New Roman" w:hAnsi="Times New Roman" w:cs="Times New Roman"/>
          <w:b/>
          <w:sz w:val="24"/>
          <w:szCs w:val="24"/>
          <w:lang w:val="uk-UA"/>
        </w:rPr>
        <w:t>Вихідні данні</w:t>
      </w:r>
    </w:p>
    <w:p w:rsidR="00E52F05" w:rsidRPr="002E37CA" w:rsidRDefault="00E52F05" w:rsidP="00E52F05">
      <w:pPr>
        <w:pStyle w:val="21"/>
        <w:shd w:val="clear" w:color="auto" w:fill="auto"/>
        <w:tabs>
          <w:tab w:val="left" w:pos="990"/>
        </w:tabs>
        <w:spacing w:before="0" w:line="276" w:lineRule="auto"/>
        <w:ind w:right="60" w:firstLine="0"/>
        <w:jc w:val="center"/>
        <w:rPr>
          <w:rFonts w:ascii="Times New Roman" w:hAnsi="Times New Roman" w:cs="Times New Roman"/>
          <w:b/>
          <w:sz w:val="24"/>
          <w:szCs w:val="24"/>
          <w:lang w:val="uk-UA"/>
        </w:rPr>
      </w:pPr>
      <w:r w:rsidRPr="002E37CA">
        <w:rPr>
          <w:rFonts w:ascii="Times New Roman" w:hAnsi="Times New Roman" w:cs="Times New Roman"/>
          <w:b/>
          <w:sz w:val="24"/>
          <w:szCs w:val="24"/>
          <w:lang w:val="uk-UA"/>
        </w:rPr>
        <w:t>До договору №301-б від 22.04.2019 р.</w:t>
      </w:r>
    </w:p>
    <w:p w:rsidR="00E52F05" w:rsidRPr="002E37CA" w:rsidRDefault="00E52F05" w:rsidP="00E52F05">
      <w:pPr>
        <w:pStyle w:val="21"/>
        <w:shd w:val="clear" w:color="auto" w:fill="auto"/>
        <w:tabs>
          <w:tab w:val="left" w:pos="990"/>
        </w:tabs>
        <w:spacing w:before="0" w:line="276" w:lineRule="auto"/>
        <w:ind w:right="60" w:firstLine="0"/>
        <w:jc w:val="center"/>
        <w:rPr>
          <w:rFonts w:ascii="Times New Roman" w:hAnsi="Times New Roman" w:cs="Times New Roman"/>
          <w:b/>
          <w:sz w:val="24"/>
          <w:szCs w:val="24"/>
          <w:lang w:val="uk-UA"/>
        </w:rPr>
      </w:pPr>
      <w:r w:rsidRPr="002E37CA">
        <w:rPr>
          <w:rFonts w:ascii="Times New Roman" w:hAnsi="Times New Roman" w:cs="Times New Roman"/>
          <w:b/>
          <w:sz w:val="24"/>
          <w:szCs w:val="24"/>
          <w:lang w:val="uk-UA"/>
        </w:rPr>
        <w:t>«Послуги з інженерного проектування (внесення змін до схеми санітарної очистки міста Суми»</w:t>
      </w:r>
    </w:p>
    <w:p w:rsidR="00E52F05" w:rsidRPr="002E37CA" w:rsidRDefault="00E52F05" w:rsidP="00E52F05">
      <w:pPr>
        <w:jc w:val="center"/>
        <w:rPr>
          <w:b/>
        </w:rPr>
      </w:pPr>
    </w:p>
    <w:p w:rsidR="00E52F05" w:rsidRPr="002E37CA" w:rsidRDefault="00E52F05" w:rsidP="00E52F05">
      <w:pPr>
        <w:jc w:val="center"/>
        <w:rPr>
          <w:b/>
        </w:rPr>
      </w:pPr>
    </w:p>
    <w:p w:rsidR="00E52F05" w:rsidRPr="002E37CA" w:rsidRDefault="00E52F05" w:rsidP="00E52F05">
      <w:pPr>
        <w:jc w:val="center"/>
        <w:rPr>
          <w:b/>
          <w:lang w:val="ru-RU"/>
        </w:rPr>
      </w:pPr>
      <w:r w:rsidRPr="002E37CA">
        <w:rPr>
          <w:b/>
        </w:rPr>
        <w:t>Загальні дані і стан системи санітарного очищення м. Суми</w:t>
      </w:r>
    </w:p>
    <w:p w:rsidR="00E52F05" w:rsidRPr="002E37CA" w:rsidRDefault="00E52F05" w:rsidP="00E52F05">
      <w:pPr>
        <w:jc w:val="center"/>
        <w:rPr>
          <w:b/>
          <w:lang w:val="ru-RU"/>
        </w:rPr>
      </w:pPr>
    </w:p>
    <w:p w:rsidR="00E52F05" w:rsidRPr="002E37CA" w:rsidRDefault="00E52F05" w:rsidP="00E52F05">
      <w:pPr>
        <w:spacing w:line="276" w:lineRule="auto"/>
        <w:ind w:firstLine="567"/>
        <w:jc w:val="both"/>
        <w:rPr>
          <w:i/>
          <w:u w:val="single"/>
        </w:rPr>
      </w:pPr>
      <w:r w:rsidRPr="002E37CA">
        <w:rPr>
          <w:lang w:val="ru-RU"/>
        </w:rPr>
        <w:t xml:space="preserve">1) Копію основного креслення генерального плану населеного пункту в масштабі 1:10 000 (1:5 000) – </w:t>
      </w:r>
      <w:r w:rsidRPr="002E37CA">
        <w:rPr>
          <w:i/>
          <w:u w:val="single"/>
        </w:rPr>
        <w:t>надано в електронному вигляді.</w:t>
      </w:r>
    </w:p>
    <w:p w:rsidR="00E52F05" w:rsidRPr="002E37CA" w:rsidRDefault="00E52F05" w:rsidP="00E52F05">
      <w:pPr>
        <w:spacing w:line="276" w:lineRule="auto"/>
        <w:ind w:firstLine="567"/>
        <w:jc w:val="both"/>
        <w:rPr>
          <w:i/>
          <w:u w:val="single"/>
        </w:rPr>
      </w:pPr>
      <w:r w:rsidRPr="002E37CA">
        <w:t>2) Копі</w:t>
      </w:r>
      <w:r w:rsidRPr="002E37CA">
        <w:rPr>
          <w:lang w:val="ru-RU"/>
        </w:rPr>
        <w:t>ю</w:t>
      </w:r>
      <w:r w:rsidRPr="002E37CA">
        <w:t xml:space="preserve"> схеми розташування населеного пункту в системі розселення – </w:t>
      </w:r>
      <w:r w:rsidRPr="002E37CA">
        <w:rPr>
          <w:i/>
          <w:u w:val="single"/>
        </w:rPr>
        <w:t>надано в електронному вигляді.</w:t>
      </w:r>
    </w:p>
    <w:p w:rsidR="00E52F05" w:rsidRPr="002E37CA" w:rsidRDefault="00E52F05" w:rsidP="00E52F05">
      <w:pPr>
        <w:spacing w:line="276" w:lineRule="auto"/>
        <w:ind w:firstLine="567"/>
        <w:jc w:val="both"/>
        <w:rPr>
          <w:i/>
          <w:u w:val="single"/>
        </w:rPr>
      </w:pPr>
      <w:r w:rsidRPr="002E37CA">
        <w:t xml:space="preserve">3) Схематичні плани населеного пункту – </w:t>
      </w:r>
      <w:r w:rsidRPr="002E37CA">
        <w:rPr>
          <w:i/>
          <w:u w:val="single"/>
        </w:rPr>
        <w:t>надано в електронному вигляді.</w:t>
      </w:r>
    </w:p>
    <w:p w:rsidR="00E52F05" w:rsidRPr="002E37CA" w:rsidRDefault="00E52F05" w:rsidP="00E52F05">
      <w:pPr>
        <w:spacing w:line="276" w:lineRule="auto"/>
        <w:ind w:firstLine="567"/>
        <w:jc w:val="both"/>
      </w:pPr>
      <w:r w:rsidRPr="002E37CA">
        <w:t xml:space="preserve">4) Текстовий та графічний матеріали з генерального плану населеного пункту – </w:t>
      </w:r>
      <w:r w:rsidRPr="002E37CA">
        <w:rPr>
          <w:i/>
          <w:u w:val="single"/>
        </w:rPr>
        <w:t>надано в електронному вигляді.</w:t>
      </w:r>
    </w:p>
    <w:p w:rsidR="00E52F05" w:rsidRPr="002E37CA" w:rsidRDefault="00E52F05" w:rsidP="00E52F05">
      <w:pPr>
        <w:spacing w:line="360" w:lineRule="auto"/>
        <w:ind w:firstLine="567"/>
        <w:jc w:val="both"/>
        <w:rPr>
          <w:szCs w:val="28"/>
          <w:lang w:val="ru-RU"/>
        </w:rPr>
      </w:pPr>
      <w:r w:rsidRPr="002E37CA">
        <w:rPr>
          <w:szCs w:val="28"/>
        </w:rPr>
        <w:t>Генплан міста Суми є в загальному доступі на сайті Сумської міської ради у розділі</w:t>
      </w:r>
      <w:r w:rsidRPr="002E37CA">
        <w:rPr>
          <w:szCs w:val="28"/>
          <w:lang w:val="ru-RU"/>
        </w:rPr>
        <w:t>:</w:t>
      </w:r>
    </w:p>
    <w:p w:rsidR="00E52F05" w:rsidRPr="002E37CA" w:rsidRDefault="00E52F05" w:rsidP="00E52F05">
      <w:pPr>
        <w:pStyle w:val="ab"/>
        <w:numPr>
          <w:ilvl w:val="0"/>
          <w:numId w:val="45"/>
        </w:numPr>
        <w:spacing w:line="360" w:lineRule="auto"/>
        <w:ind w:left="0" w:firstLine="567"/>
        <w:jc w:val="both"/>
      </w:pPr>
      <w:r w:rsidRPr="002E37CA">
        <w:t>Документи &gt;  Містобудівна Документація &gt; Чинна містобудівна документація;</w:t>
      </w:r>
    </w:p>
    <w:p w:rsidR="00E52F05" w:rsidRPr="002E37CA" w:rsidRDefault="00E52F05" w:rsidP="00E52F05">
      <w:pPr>
        <w:pStyle w:val="ab"/>
        <w:numPr>
          <w:ilvl w:val="0"/>
          <w:numId w:val="45"/>
        </w:numPr>
        <w:spacing w:line="360" w:lineRule="auto"/>
        <w:ind w:left="0" w:firstLine="567"/>
        <w:jc w:val="both"/>
      </w:pPr>
      <w:r w:rsidRPr="002E37CA">
        <w:t xml:space="preserve">Документи &gt;  Містобудівна документація &gt; Проектна містобудівна документація. </w:t>
      </w:r>
    </w:p>
    <w:p w:rsidR="00E52F05" w:rsidRPr="002E37CA" w:rsidRDefault="00E52F05" w:rsidP="00E52F05">
      <w:pPr>
        <w:spacing w:line="276" w:lineRule="auto"/>
        <w:ind w:firstLine="567"/>
        <w:jc w:val="both"/>
      </w:pPr>
      <w:r w:rsidRPr="002E37CA">
        <w:t>Додаткову</w:t>
      </w:r>
      <w:r w:rsidRPr="00A957BF">
        <w:t xml:space="preserve"> </w:t>
      </w:r>
      <w:r w:rsidRPr="002E37CA">
        <w:t>інформацію від управління архітектури та містобудування Сумської міської ради надіслано</w:t>
      </w:r>
      <w:r w:rsidRPr="00A957BF">
        <w:t xml:space="preserve"> в </w:t>
      </w:r>
      <w:r w:rsidRPr="002E37CA">
        <w:t xml:space="preserve">електронному вигляді. </w:t>
      </w:r>
    </w:p>
    <w:p w:rsidR="00E52F05" w:rsidRPr="002E37CA" w:rsidRDefault="00E52F05" w:rsidP="00E52F05">
      <w:pPr>
        <w:spacing w:line="276" w:lineRule="auto"/>
        <w:ind w:firstLine="709"/>
        <w:jc w:val="both"/>
      </w:pPr>
      <w:r w:rsidRPr="002E37CA">
        <w:t xml:space="preserve">5) Довідкова інформація про існуючий стан об’єктів поводження з побутовими відходами: </w:t>
      </w:r>
    </w:p>
    <w:p w:rsidR="00E52F05" w:rsidRPr="002E37CA" w:rsidRDefault="00E52F05" w:rsidP="00E52F05">
      <w:pPr>
        <w:spacing w:line="276" w:lineRule="auto"/>
        <w:ind w:firstLine="709"/>
        <w:jc w:val="both"/>
        <w:rPr>
          <w:szCs w:val="28"/>
        </w:rPr>
      </w:pPr>
      <w:r w:rsidRPr="002E37CA">
        <w:rPr>
          <w:szCs w:val="28"/>
        </w:rPr>
        <w:t xml:space="preserve">Полігон ТПВ, розташований на землях Верхньосироватської сільської ради. Був введений в експлуатацію в серпні 2007 року (І-а та ІІ-а черги полігону ТПВ). Полігон розташований на земельній ділянці, яка орендується на підставі договору оренди (строк дії договору 2022 рік).  </w:t>
      </w:r>
    </w:p>
    <w:p w:rsidR="00E52F05" w:rsidRPr="002E37CA" w:rsidRDefault="00E52F05" w:rsidP="00E52F05">
      <w:pPr>
        <w:spacing w:line="276" w:lineRule="auto"/>
        <w:ind w:firstLine="709"/>
        <w:contextualSpacing/>
        <w:jc w:val="both"/>
        <w:rPr>
          <w:szCs w:val="28"/>
        </w:rPr>
      </w:pPr>
      <w:r w:rsidRPr="002E37CA">
        <w:rPr>
          <w:szCs w:val="28"/>
        </w:rPr>
        <w:t xml:space="preserve">Для виконання всіх технологічних операцій пов’язаних із захороненням твердих побутових та негабаритних відходів згідно з проектом, полігон  ТПВ  оснащений набором необхідних машин і механізмів.  </w:t>
      </w:r>
    </w:p>
    <w:p w:rsidR="00E52F05" w:rsidRPr="002E37CA" w:rsidRDefault="00E52F05" w:rsidP="00E52F05">
      <w:pPr>
        <w:spacing w:line="276" w:lineRule="auto"/>
        <w:ind w:firstLine="709"/>
        <w:contextualSpacing/>
        <w:jc w:val="both"/>
        <w:rPr>
          <w:szCs w:val="28"/>
        </w:rPr>
      </w:pPr>
      <w:r w:rsidRPr="002E37CA">
        <w:rPr>
          <w:szCs w:val="28"/>
        </w:rPr>
        <w:t>Ураховуючи можливий негативний вплив полігону ТПВ на природне середовище, працівниками підприємства в повному обсязі виконуються усі необхідні заходи, спрямовані на захист атмосферного повітря, ґрунту та підземних вод, про свідчать данні лабораторних досліджень проб атмосферного повітря, ґрунту та підземних вод з території полігону ТПВ, які щороку проводять спеціалісти Державної установи «Центральна лабораторій МОЗ України».</w:t>
      </w:r>
    </w:p>
    <w:p w:rsidR="00E52F05" w:rsidRPr="002E37CA" w:rsidRDefault="00E52F05" w:rsidP="00E52F05">
      <w:pPr>
        <w:spacing w:line="276" w:lineRule="auto"/>
        <w:ind w:firstLine="709"/>
        <w:contextualSpacing/>
        <w:jc w:val="both"/>
        <w:rPr>
          <w:szCs w:val="28"/>
        </w:rPr>
      </w:pPr>
      <w:r w:rsidRPr="002E37CA">
        <w:rPr>
          <w:szCs w:val="28"/>
        </w:rPr>
        <w:t xml:space="preserve">Відсутність порушень правил експлуатації полігону ТПВ підтверджено актом планової перевірки «дотримання вимог природоохоронного законодавства в галузі охорони атмосферного повітря, водних і земельних ресурсів щодо поводження з відходами та небезпечними хімічними речовинами», яку в 2017 році проводили працівники Державної екологічної інспекції у Сумській області.   </w:t>
      </w:r>
    </w:p>
    <w:p w:rsidR="00E52F05" w:rsidRPr="002E37CA" w:rsidRDefault="00E52F05" w:rsidP="00E52F05">
      <w:pPr>
        <w:spacing w:line="276" w:lineRule="auto"/>
        <w:ind w:firstLine="709"/>
        <w:contextualSpacing/>
        <w:jc w:val="both"/>
        <w:rPr>
          <w:szCs w:val="28"/>
        </w:rPr>
      </w:pPr>
      <w:r w:rsidRPr="002E37CA">
        <w:rPr>
          <w:szCs w:val="28"/>
        </w:rPr>
        <w:t xml:space="preserve">27.12.2017 року, на підставі постанови № 1462 Національної комісії, що здійснює регулювання у сферах енергетики та комунальних послуг (НКРЕКП) Комунальному підприємству «Сумижилкомсервіс» Сумської міської ради видана ліцензія на здійснення </w:t>
      </w:r>
      <w:r w:rsidRPr="002E37CA">
        <w:rPr>
          <w:szCs w:val="28"/>
        </w:rPr>
        <w:lastRenderedPageBreak/>
        <w:t>операцій з захоронення побутових відходів, що є підтвердженням відповідності існуючим стандартам та вимогам, яким повинен відповідати полігон ТПВ.</w:t>
      </w:r>
    </w:p>
    <w:p w:rsidR="00E52F05" w:rsidRPr="002E37CA" w:rsidRDefault="00E52F05" w:rsidP="00E52F05">
      <w:pPr>
        <w:spacing w:line="276" w:lineRule="auto"/>
        <w:ind w:firstLine="709"/>
        <w:contextualSpacing/>
        <w:jc w:val="both"/>
        <w:rPr>
          <w:szCs w:val="28"/>
        </w:rPr>
      </w:pPr>
      <w:r w:rsidRPr="002E37CA">
        <w:rPr>
          <w:szCs w:val="28"/>
        </w:rPr>
        <w:t xml:space="preserve">Безумовне виконання усіх стадій технологічного процесу, пов’язаного із захороненням ТПВ, дає змогу подовжити строк експлуатації полігону ТПВ ще майже на рік – до кінця 2020 року. </w:t>
      </w:r>
    </w:p>
    <w:p w:rsidR="00E52F05" w:rsidRPr="002E37CA" w:rsidRDefault="00E52F05" w:rsidP="00E52F05">
      <w:pPr>
        <w:spacing w:line="276" w:lineRule="auto"/>
        <w:ind w:firstLine="709"/>
        <w:contextualSpacing/>
        <w:jc w:val="both"/>
        <w:rPr>
          <w:szCs w:val="28"/>
        </w:rPr>
      </w:pPr>
      <w:r w:rsidRPr="002E37CA">
        <w:rPr>
          <w:szCs w:val="28"/>
        </w:rPr>
        <w:t xml:space="preserve">Фактичні обсяги прийнятих для захоронення ТПВ, з початку експлуатації станом на 01.05.2019 року складають – </w:t>
      </w:r>
      <w:r w:rsidRPr="002E37CA">
        <w:rPr>
          <w:szCs w:val="28"/>
          <w:lang w:val="ru-RU"/>
        </w:rPr>
        <w:t>874 930,77 тон (в неущільненому стані)</w:t>
      </w:r>
      <w:r w:rsidRPr="002E37CA">
        <w:rPr>
          <w:szCs w:val="28"/>
        </w:rPr>
        <w:t>.</w:t>
      </w:r>
    </w:p>
    <w:p w:rsidR="00E52F05" w:rsidRPr="002E37CA" w:rsidRDefault="00E52F05" w:rsidP="00E52F05">
      <w:pPr>
        <w:spacing w:line="276" w:lineRule="auto"/>
        <w:ind w:firstLine="709"/>
        <w:contextualSpacing/>
        <w:jc w:val="both"/>
        <w:rPr>
          <w:szCs w:val="28"/>
        </w:rPr>
      </w:pPr>
      <w:r w:rsidRPr="002E37CA">
        <w:rPr>
          <w:szCs w:val="28"/>
        </w:rPr>
        <w:t xml:space="preserve">З метою забезпечення безперебійної роботи полігону ТПВ, в 2017 році здійснюються заходи з вирішення питання будівництва та введення в експлуатацію наступних черг полігону ТПВ, а саме: 17.05.2019 року з Верхньосироватською сільською радою укладений договір оренди земельної ділянки, площею </w:t>
      </w:r>
      <w:smartTag w:uri="urn:schemas-microsoft-com:office:smarttags" w:element="metricconverter">
        <w:smartTagPr>
          <w:attr w:name="ProductID" w:val="7,4468 га"/>
        </w:smartTagPr>
        <w:r w:rsidRPr="002E37CA">
          <w:rPr>
            <w:szCs w:val="28"/>
          </w:rPr>
          <w:t>7,4468 га</w:t>
        </w:r>
      </w:smartTag>
      <w:r w:rsidRPr="002E37CA">
        <w:rPr>
          <w:szCs w:val="28"/>
        </w:rPr>
        <w:t>, під розміщення полігону ТПВ.</w:t>
      </w:r>
    </w:p>
    <w:p w:rsidR="00E52F05" w:rsidRPr="002E37CA" w:rsidRDefault="00E52F05" w:rsidP="00E52F05">
      <w:pPr>
        <w:spacing w:line="276" w:lineRule="auto"/>
        <w:ind w:firstLine="709"/>
        <w:rPr>
          <w:color w:val="000000"/>
          <w:szCs w:val="28"/>
          <w:lang w:val="ru-RU"/>
        </w:rPr>
      </w:pPr>
      <w:r w:rsidRPr="002E37CA">
        <w:rPr>
          <w:color w:val="000000"/>
          <w:szCs w:val="28"/>
        </w:rPr>
        <w:t>Паспорт місця видалення відходів надано в електронному вигляді.</w:t>
      </w:r>
    </w:p>
    <w:p w:rsidR="00E52F05" w:rsidRPr="002E37CA" w:rsidRDefault="00E52F05" w:rsidP="00E52F05">
      <w:pPr>
        <w:spacing w:line="276" w:lineRule="auto"/>
        <w:ind w:firstLine="709"/>
        <w:rPr>
          <w:szCs w:val="28"/>
        </w:rPr>
      </w:pPr>
    </w:p>
    <w:p w:rsidR="00E52F05" w:rsidRPr="002E37CA" w:rsidRDefault="00E52F05" w:rsidP="00E52F05">
      <w:pPr>
        <w:jc w:val="center"/>
        <w:rPr>
          <w:b/>
        </w:rPr>
      </w:pPr>
      <w:r w:rsidRPr="002E37CA">
        <w:rPr>
          <w:b/>
        </w:rPr>
        <w:t>Довідка про чисельність населення та житловий фонд в м. Суми на 2019-2029 р.р.</w:t>
      </w:r>
    </w:p>
    <w:p w:rsidR="00E52F05" w:rsidRPr="002E37CA" w:rsidRDefault="00E52F05" w:rsidP="00E52F05">
      <w:pPr>
        <w:jc w:val="cente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32"/>
        <w:gridCol w:w="4367"/>
        <w:gridCol w:w="1618"/>
        <w:gridCol w:w="1618"/>
        <w:gridCol w:w="1618"/>
      </w:tblGrid>
      <w:tr w:rsidR="00E52F05" w:rsidRPr="002E37CA" w:rsidTr="00787619">
        <w:trPr>
          <w:trHeight w:val="20"/>
          <w:tblHeader/>
        </w:trPr>
        <w:tc>
          <w:tcPr>
            <w:tcW w:w="321" w:type="pct"/>
            <w:vAlign w:val="center"/>
          </w:tcPr>
          <w:p w:rsidR="00E52F05" w:rsidRPr="002E37CA" w:rsidRDefault="00E52F05" w:rsidP="00E52F05">
            <w:pPr>
              <w:jc w:val="center"/>
              <w:rPr>
                <w:b/>
              </w:rPr>
            </w:pPr>
            <w:r w:rsidRPr="002E37CA">
              <w:rPr>
                <w:b/>
              </w:rPr>
              <w:t>№ з/п</w:t>
            </w:r>
          </w:p>
        </w:tc>
        <w:tc>
          <w:tcPr>
            <w:tcW w:w="2216" w:type="pct"/>
            <w:vAlign w:val="center"/>
          </w:tcPr>
          <w:p w:rsidR="00E52F05" w:rsidRPr="002E37CA" w:rsidRDefault="00E52F05" w:rsidP="00E52F05">
            <w:pPr>
              <w:jc w:val="center"/>
              <w:rPr>
                <w:b/>
              </w:rPr>
            </w:pPr>
            <w:r w:rsidRPr="002E37CA">
              <w:rPr>
                <w:b/>
              </w:rPr>
              <w:t>Роки</w:t>
            </w:r>
          </w:p>
        </w:tc>
        <w:tc>
          <w:tcPr>
            <w:tcW w:w="821" w:type="pct"/>
            <w:vAlign w:val="center"/>
          </w:tcPr>
          <w:p w:rsidR="00E52F05" w:rsidRPr="002E37CA" w:rsidRDefault="00E52F05" w:rsidP="00E52F05">
            <w:pPr>
              <w:jc w:val="center"/>
              <w:rPr>
                <w:b/>
              </w:rPr>
            </w:pPr>
            <w:r w:rsidRPr="002E37CA">
              <w:rPr>
                <w:b/>
              </w:rPr>
              <w:t>На 01.01.2019</w:t>
            </w:r>
          </w:p>
        </w:tc>
        <w:tc>
          <w:tcPr>
            <w:tcW w:w="821" w:type="pct"/>
            <w:vAlign w:val="center"/>
          </w:tcPr>
          <w:p w:rsidR="00E52F05" w:rsidRPr="002E37CA" w:rsidRDefault="00E52F05" w:rsidP="00E52F05">
            <w:pPr>
              <w:jc w:val="center"/>
              <w:rPr>
                <w:b/>
              </w:rPr>
            </w:pPr>
            <w:r w:rsidRPr="002E37CA">
              <w:rPr>
                <w:b/>
              </w:rPr>
              <w:t>На 01.01.2024</w:t>
            </w:r>
          </w:p>
        </w:tc>
        <w:tc>
          <w:tcPr>
            <w:tcW w:w="821" w:type="pct"/>
            <w:vAlign w:val="center"/>
          </w:tcPr>
          <w:p w:rsidR="00E52F05" w:rsidRPr="002E37CA" w:rsidRDefault="00E52F05" w:rsidP="00E52F05">
            <w:pPr>
              <w:jc w:val="center"/>
              <w:rPr>
                <w:b/>
              </w:rPr>
            </w:pPr>
            <w:r w:rsidRPr="002E37CA">
              <w:rPr>
                <w:b/>
              </w:rPr>
              <w:t>На 01.01.2029</w:t>
            </w:r>
          </w:p>
        </w:tc>
      </w:tr>
      <w:tr w:rsidR="00E52F05" w:rsidRPr="002E37CA" w:rsidTr="00787619">
        <w:trPr>
          <w:trHeight w:val="20"/>
        </w:trPr>
        <w:tc>
          <w:tcPr>
            <w:tcW w:w="321" w:type="pct"/>
            <w:vAlign w:val="center"/>
          </w:tcPr>
          <w:p w:rsidR="00E52F05" w:rsidRPr="002E37CA" w:rsidRDefault="00E52F05" w:rsidP="00E52F05">
            <w:pPr>
              <w:jc w:val="center"/>
            </w:pPr>
            <w:r w:rsidRPr="002E37CA">
              <w:t>1</w:t>
            </w:r>
          </w:p>
        </w:tc>
        <w:tc>
          <w:tcPr>
            <w:tcW w:w="2216" w:type="pct"/>
            <w:vAlign w:val="center"/>
          </w:tcPr>
          <w:p w:rsidR="00E52F05" w:rsidRPr="002E37CA" w:rsidRDefault="00E52F05" w:rsidP="00E52F05">
            <w:r w:rsidRPr="002E37CA">
              <w:t>Населення, тис. чол.</w:t>
            </w:r>
          </w:p>
        </w:tc>
        <w:tc>
          <w:tcPr>
            <w:tcW w:w="821" w:type="pct"/>
            <w:vAlign w:val="center"/>
          </w:tcPr>
          <w:p w:rsidR="00E52F05" w:rsidRPr="002E37CA" w:rsidRDefault="00E52F05" w:rsidP="00E52F05">
            <w:pPr>
              <w:jc w:val="center"/>
              <w:rPr>
                <w:lang w:val="ru-RU"/>
              </w:rPr>
            </w:pPr>
            <w:r w:rsidRPr="002E37CA">
              <w:t>268,0</w:t>
            </w:r>
            <w:r w:rsidRPr="002E37CA">
              <w:rPr>
                <w:lang w:val="ru-RU"/>
              </w:rPr>
              <w:t>0</w:t>
            </w:r>
          </w:p>
        </w:tc>
        <w:tc>
          <w:tcPr>
            <w:tcW w:w="821" w:type="pct"/>
            <w:vAlign w:val="center"/>
          </w:tcPr>
          <w:p w:rsidR="00E52F05" w:rsidRPr="002E37CA" w:rsidRDefault="00E52F05" w:rsidP="00E52F05">
            <w:pPr>
              <w:jc w:val="center"/>
              <w:rPr>
                <w:lang w:val="ru-RU"/>
              </w:rPr>
            </w:pPr>
            <w:r w:rsidRPr="002E37CA">
              <w:t>269,0</w:t>
            </w:r>
            <w:r w:rsidRPr="002E37CA">
              <w:rPr>
                <w:lang w:val="ru-RU"/>
              </w:rPr>
              <w:t>0</w:t>
            </w:r>
          </w:p>
        </w:tc>
        <w:tc>
          <w:tcPr>
            <w:tcW w:w="821" w:type="pct"/>
            <w:vAlign w:val="center"/>
          </w:tcPr>
          <w:p w:rsidR="00E52F05" w:rsidRPr="002E37CA" w:rsidRDefault="00E52F05" w:rsidP="00E52F05">
            <w:pPr>
              <w:jc w:val="center"/>
              <w:rPr>
                <w:lang w:val="ru-RU"/>
              </w:rPr>
            </w:pPr>
            <w:r w:rsidRPr="002E37CA">
              <w:t>270,0</w:t>
            </w:r>
            <w:r w:rsidRPr="002E37CA">
              <w:rPr>
                <w:lang w:val="ru-RU"/>
              </w:rPr>
              <w:t>0</w:t>
            </w:r>
          </w:p>
        </w:tc>
      </w:tr>
      <w:tr w:rsidR="00E52F05" w:rsidRPr="002E37CA" w:rsidTr="00787619">
        <w:trPr>
          <w:trHeight w:val="20"/>
        </w:trPr>
        <w:tc>
          <w:tcPr>
            <w:tcW w:w="321" w:type="pct"/>
            <w:vAlign w:val="center"/>
          </w:tcPr>
          <w:p w:rsidR="00E52F05" w:rsidRPr="002E37CA" w:rsidRDefault="00E52F05" w:rsidP="00E52F05">
            <w:pPr>
              <w:jc w:val="center"/>
            </w:pPr>
            <w:r w:rsidRPr="002E37CA">
              <w:t>2</w:t>
            </w:r>
          </w:p>
        </w:tc>
        <w:tc>
          <w:tcPr>
            <w:tcW w:w="2216" w:type="pct"/>
            <w:vAlign w:val="center"/>
          </w:tcPr>
          <w:p w:rsidR="00E52F05" w:rsidRPr="002E37CA" w:rsidRDefault="00E52F05" w:rsidP="00E52F05">
            <w:r w:rsidRPr="002E37CA">
              <w:t>Житловий фонд: тис. кв.м.</w:t>
            </w:r>
          </w:p>
        </w:tc>
        <w:tc>
          <w:tcPr>
            <w:tcW w:w="821" w:type="pct"/>
            <w:vAlign w:val="center"/>
          </w:tcPr>
          <w:p w:rsidR="00E52F05" w:rsidRPr="002E37CA" w:rsidRDefault="00E52F05" w:rsidP="00E52F05">
            <w:pPr>
              <w:jc w:val="center"/>
            </w:pPr>
            <w:r w:rsidRPr="002E37CA">
              <w:t>6 720,42</w:t>
            </w:r>
          </w:p>
        </w:tc>
        <w:tc>
          <w:tcPr>
            <w:tcW w:w="821" w:type="pct"/>
            <w:vAlign w:val="center"/>
          </w:tcPr>
          <w:p w:rsidR="00E52F05" w:rsidRPr="002E37CA" w:rsidRDefault="00E52F05" w:rsidP="00E52F05">
            <w:pPr>
              <w:jc w:val="center"/>
            </w:pPr>
            <w:r w:rsidRPr="002E37CA">
              <w:t>7 243,00</w:t>
            </w:r>
          </w:p>
        </w:tc>
        <w:tc>
          <w:tcPr>
            <w:tcW w:w="821" w:type="pct"/>
            <w:vAlign w:val="center"/>
          </w:tcPr>
          <w:p w:rsidR="00E52F05" w:rsidRPr="002E37CA" w:rsidRDefault="00E52F05" w:rsidP="00E52F05">
            <w:pPr>
              <w:jc w:val="center"/>
            </w:pPr>
            <w:r w:rsidRPr="002E37CA">
              <w:t>7 765,58</w:t>
            </w:r>
          </w:p>
        </w:tc>
      </w:tr>
      <w:tr w:rsidR="00E52F05" w:rsidRPr="002E37CA" w:rsidTr="00787619">
        <w:trPr>
          <w:trHeight w:val="20"/>
        </w:trPr>
        <w:tc>
          <w:tcPr>
            <w:tcW w:w="321" w:type="pct"/>
            <w:vAlign w:val="center"/>
          </w:tcPr>
          <w:p w:rsidR="00E52F05" w:rsidRPr="002E37CA" w:rsidRDefault="00E52F05" w:rsidP="00E52F05">
            <w:pPr>
              <w:jc w:val="center"/>
            </w:pPr>
            <w:r w:rsidRPr="002E37CA">
              <w:t>3</w:t>
            </w:r>
          </w:p>
        </w:tc>
        <w:tc>
          <w:tcPr>
            <w:tcW w:w="2216" w:type="pct"/>
            <w:vAlign w:val="center"/>
          </w:tcPr>
          <w:p w:rsidR="00E52F05" w:rsidRPr="002E37CA" w:rsidRDefault="00E52F05" w:rsidP="00E52F05">
            <w:pPr>
              <w:pStyle w:val="ab"/>
              <w:numPr>
                <w:ilvl w:val="0"/>
                <w:numId w:val="47"/>
              </w:numPr>
              <w:spacing w:line="276" w:lineRule="auto"/>
              <w:ind w:left="714" w:hanging="357"/>
            </w:pPr>
            <w:r w:rsidRPr="002E37CA">
              <w:t>в т.ч. садибна забудова</w:t>
            </w:r>
          </w:p>
        </w:tc>
        <w:tc>
          <w:tcPr>
            <w:tcW w:w="821" w:type="pct"/>
            <w:vAlign w:val="center"/>
          </w:tcPr>
          <w:p w:rsidR="00E52F05" w:rsidRPr="002E37CA" w:rsidRDefault="00E52F05" w:rsidP="00E52F05">
            <w:pPr>
              <w:jc w:val="center"/>
            </w:pPr>
            <w:r w:rsidRPr="002E37CA">
              <w:t>1 439,44</w:t>
            </w:r>
          </w:p>
        </w:tc>
        <w:tc>
          <w:tcPr>
            <w:tcW w:w="821" w:type="pct"/>
            <w:vAlign w:val="center"/>
          </w:tcPr>
          <w:p w:rsidR="00E52F05" w:rsidRPr="002E37CA" w:rsidRDefault="00E52F05" w:rsidP="00E52F05">
            <w:pPr>
              <w:jc w:val="center"/>
            </w:pPr>
            <w:r w:rsidRPr="002E37CA">
              <w:t>1 475,97</w:t>
            </w:r>
          </w:p>
        </w:tc>
        <w:tc>
          <w:tcPr>
            <w:tcW w:w="821" w:type="pct"/>
            <w:vAlign w:val="center"/>
          </w:tcPr>
          <w:p w:rsidR="00E52F05" w:rsidRPr="002E37CA" w:rsidRDefault="00E52F05" w:rsidP="00E52F05">
            <w:pPr>
              <w:jc w:val="center"/>
            </w:pPr>
            <w:r w:rsidRPr="002E37CA">
              <w:t>1 512,49</w:t>
            </w:r>
          </w:p>
        </w:tc>
      </w:tr>
      <w:tr w:rsidR="00E52F05" w:rsidRPr="002E37CA" w:rsidTr="00787619">
        <w:trPr>
          <w:trHeight w:val="20"/>
        </w:trPr>
        <w:tc>
          <w:tcPr>
            <w:tcW w:w="321" w:type="pct"/>
            <w:vAlign w:val="center"/>
          </w:tcPr>
          <w:p w:rsidR="00E52F05" w:rsidRPr="002E37CA" w:rsidRDefault="00E52F05" w:rsidP="00E52F05">
            <w:pPr>
              <w:jc w:val="center"/>
            </w:pPr>
            <w:r w:rsidRPr="002E37CA">
              <w:t>4</w:t>
            </w:r>
          </w:p>
        </w:tc>
        <w:tc>
          <w:tcPr>
            <w:tcW w:w="2216" w:type="pct"/>
            <w:vAlign w:val="center"/>
          </w:tcPr>
          <w:p w:rsidR="00E52F05" w:rsidRPr="002E37CA" w:rsidRDefault="00E52F05" w:rsidP="00E52F05">
            <w:pPr>
              <w:pStyle w:val="ab"/>
              <w:numPr>
                <w:ilvl w:val="0"/>
                <w:numId w:val="47"/>
              </w:numPr>
              <w:spacing w:line="276" w:lineRule="auto"/>
              <w:ind w:left="714" w:hanging="357"/>
            </w:pPr>
            <w:r w:rsidRPr="002E37CA">
              <w:t>в. т.ч. багатоквартирна забудова</w:t>
            </w:r>
          </w:p>
        </w:tc>
        <w:tc>
          <w:tcPr>
            <w:tcW w:w="821" w:type="pct"/>
            <w:vAlign w:val="center"/>
          </w:tcPr>
          <w:p w:rsidR="00E52F05" w:rsidRPr="002E37CA" w:rsidRDefault="00E52F05" w:rsidP="00E52F05">
            <w:pPr>
              <w:jc w:val="center"/>
            </w:pPr>
            <w:r w:rsidRPr="002E37CA">
              <w:t>5 280,98</w:t>
            </w:r>
          </w:p>
        </w:tc>
        <w:tc>
          <w:tcPr>
            <w:tcW w:w="821" w:type="pct"/>
            <w:vAlign w:val="center"/>
          </w:tcPr>
          <w:p w:rsidR="00E52F05" w:rsidRPr="002E37CA" w:rsidRDefault="00E52F05" w:rsidP="00E52F05">
            <w:pPr>
              <w:jc w:val="center"/>
            </w:pPr>
            <w:r w:rsidRPr="002E37CA">
              <w:t>5 767,09</w:t>
            </w:r>
          </w:p>
        </w:tc>
        <w:tc>
          <w:tcPr>
            <w:tcW w:w="821" w:type="pct"/>
            <w:vAlign w:val="center"/>
          </w:tcPr>
          <w:p w:rsidR="00E52F05" w:rsidRPr="002E37CA" w:rsidRDefault="00E52F05" w:rsidP="00E52F05">
            <w:pPr>
              <w:jc w:val="center"/>
            </w:pPr>
            <w:r w:rsidRPr="002E37CA">
              <w:t>6 253,09</w:t>
            </w:r>
          </w:p>
        </w:tc>
      </w:tr>
    </w:tbl>
    <w:p w:rsidR="00E52F05" w:rsidRPr="002E37CA" w:rsidRDefault="00E52F05" w:rsidP="00E52F05">
      <w:pPr>
        <w:pStyle w:val="21"/>
        <w:shd w:val="clear" w:color="auto" w:fill="auto"/>
        <w:tabs>
          <w:tab w:val="left" w:pos="990"/>
        </w:tabs>
        <w:spacing w:before="0" w:line="276" w:lineRule="auto"/>
        <w:ind w:firstLine="709"/>
        <w:jc w:val="both"/>
        <w:rPr>
          <w:rFonts w:ascii="Times New Roman" w:hAnsi="Times New Roman" w:cs="Times New Roman"/>
          <w:b/>
          <w:sz w:val="24"/>
          <w:szCs w:val="24"/>
          <w:lang w:val="uk-UA"/>
        </w:rPr>
      </w:pPr>
    </w:p>
    <w:p w:rsidR="00E52F05" w:rsidRPr="002E37CA" w:rsidRDefault="00E52F05" w:rsidP="00E52F05">
      <w:pPr>
        <w:pStyle w:val="21"/>
        <w:shd w:val="clear" w:color="auto" w:fill="auto"/>
        <w:tabs>
          <w:tab w:val="left" w:pos="990"/>
        </w:tabs>
        <w:spacing w:before="0" w:line="276" w:lineRule="auto"/>
        <w:ind w:firstLine="709"/>
        <w:jc w:val="both"/>
        <w:rPr>
          <w:rFonts w:ascii="Times New Roman" w:hAnsi="Times New Roman" w:cs="Times New Roman"/>
          <w:b/>
          <w:i/>
          <w:sz w:val="24"/>
          <w:szCs w:val="24"/>
          <w:lang w:val="uk-UA"/>
        </w:rPr>
      </w:pPr>
      <w:r w:rsidRPr="002E37CA">
        <w:rPr>
          <w:rFonts w:ascii="Times New Roman" w:hAnsi="Times New Roman" w:cs="Times New Roman"/>
          <w:b/>
          <w:sz w:val="24"/>
          <w:szCs w:val="24"/>
          <w:lang w:val="uk-UA"/>
        </w:rPr>
        <w:t xml:space="preserve">Примітка: </w:t>
      </w:r>
      <w:r w:rsidRPr="002E37CA">
        <w:rPr>
          <w:rFonts w:ascii="Times New Roman" w:hAnsi="Times New Roman" w:cs="Times New Roman"/>
          <w:i/>
          <w:sz w:val="24"/>
          <w:szCs w:val="24"/>
          <w:lang w:val="uk-UA"/>
        </w:rPr>
        <w:t>Дані надані згідно проекту внесення змін до Генерального плану м. Суми, затвердженого рішенням Сумської міської ради від 19.12.2012 № 1943-МР (розділи «Демографічний прогноз чисельності населення міста (оптимістичний варіант)» та «Проектний житловий фонд») з інтерполяцією проектних показників по запитуваних роках.</w:t>
      </w:r>
    </w:p>
    <w:p w:rsidR="00E52F05" w:rsidRPr="002E37CA" w:rsidRDefault="00E52F05" w:rsidP="00E52F05">
      <w:pPr>
        <w:spacing w:line="276" w:lineRule="auto"/>
        <w:ind w:firstLine="709"/>
        <w:jc w:val="both"/>
        <w:rPr>
          <w:szCs w:val="28"/>
        </w:rPr>
      </w:pPr>
    </w:p>
    <w:p w:rsidR="00E52F05" w:rsidRPr="002E37CA" w:rsidRDefault="00E52F05" w:rsidP="00E52F05">
      <w:pPr>
        <w:spacing w:line="276" w:lineRule="auto"/>
        <w:ind w:firstLine="709"/>
        <w:jc w:val="both"/>
        <w:rPr>
          <w:szCs w:val="28"/>
        </w:rPr>
      </w:pPr>
      <w:r w:rsidRPr="002E37CA">
        <w:rPr>
          <w:szCs w:val="28"/>
        </w:rPr>
        <w:t>За інформацією головного управління статистики у Сумській області, чисельність наявного населення (за оцінкою)  на 1 січня 2019 року  по Сумській міській раді становить 266 306 осіб, у тому числі м.</w:t>
      </w:r>
      <w:r w:rsidRPr="002E37CA">
        <w:rPr>
          <w:szCs w:val="28"/>
          <w:lang w:val="ru-RU"/>
        </w:rPr>
        <w:t xml:space="preserve"> </w:t>
      </w:r>
      <w:r w:rsidRPr="002E37CA">
        <w:rPr>
          <w:szCs w:val="28"/>
        </w:rPr>
        <w:t>Суми - 263 448 осіб.</w:t>
      </w:r>
    </w:p>
    <w:p w:rsidR="00E52F05" w:rsidRPr="002E37CA" w:rsidRDefault="00E52F05" w:rsidP="00E52F05">
      <w:pPr>
        <w:ind w:firstLine="708"/>
        <w:jc w:val="both"/>
      </w:pPr>
    </w:p>
    <w:p w:rsidR="00E52F05" w:rsidRPr="002E37CA" w:rsidRDefault="00E52F05" w:rsidP="00E52F05">
      <w:pPr>
        <w:pStyle w:val="ab"/>
        <w:ind w:left="0"/>
        <w:jc w:val="center"/>
        <w:rPr>
          <w:b/>
          <w:lang w:eastAsia="uk-UA"/>
        </w:rPr>
      </w:pPr>
      <w:r w:rsidRPr="002E37CA">
        <w:rPr>
          <w:b/>
          <w:lang w:eastAsia="uk-UA"/>
        </w:rPr>
        <w:t>Чисельність постійного населення (за оцінкою)</w:t>
      </w:r>
    </w:p>
    <w:p w:rsidR="00E52F05" w:rsidRPr="002E37CA" w:rsidRDefault="00E52F05" w:rsidP="00E52F05">
      <w:pPr>
        <w:pStyle w:val="ab"/>
        <w:ind w:left="0"/>
        <w:jc w:val="center"/>
        <w:rPr>
          <w:b/>
        </w:rPr>
      </w:pPr>
      <w:r w:rsidRPr="002E37CA">
        <w:rPr>
          <w:b/>
          <w:lang w:eastAsia="uk-UA"/>
        </w:rPr>
        <w:t>у 1991–2019 роках</w:t>
      </w:r>
    </w:p>
    <w:p w:rsidR="00E52F05" w:rsidRPr="002E37CA" w:rsidRDefault="00E52F05" w:rsidP="00E52F05">
      <w:pPr>
        <w:spacing w:line="276" w:lineRule="auto"/>
        <w:ind w:firstLine="709"/>
        <w:jc w:val="right"/>
      </w:pPr>
      <w:r w:rsidRPr="002E37CA">
        <w:rPr>
          <w:lang w:val="ru-RU"/>
        </w:rPr>
        <w:t>(</w:t>
      </w:r>
      <w:r w:rsidRPr="002E37CA">
        <w:t>на 1 січня)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5"/>
        <w:gridCol w:w="3285"/>
        <w:gridCol w:w="3283"/>
      </w:tblGrid>
      <w:tr w:rsidR="00E52F05" w:rsidRPr="002E37CA" w:rsidTr="00787619">
        <w:trPr>
          <w:trHeight w:val="465"/>
          <w:jc w:val="center"/>
        </w:trPr>
        <w:tc>
          <w:tcPr>
            <w:tcW w:w="1667" w:type="pct"/>
            <w:shd w:val="clear" w:color="auto" w:fill="auto"/>
            <w:vAlign w:val="center"/>
          </w:tcPr>
          <w:p w:rsidR="00E52F05" w:rsidRPr="002E37CA" w:rsidRDefault="00E52F05" w:rsidP="00E52F05">
            <w:pPr>
              <w:spacing w:line="240" w:lineRule="exact"/>
              <w:jc w:val="center"/>
              <w:rPr>
                <w:b/>
              </w:rPr>
            </w:pPr>
            <w:r w:rsidRPr="002E37CA">
              <w:rPr>
                <w:b/>
              </w:rPr>
              <w:t xml:space="preserve">Роки </w:t>
            </w:r>
          </w:p>
        </w:tc>
        <w:tc>
          <w:tcPr>
            <w:tcW w:w="1667" w:type="pct"/>
            <w:shd w:val="clear" w:color="auto" w:fill="auto"/>
            <w:vAlign w:val="center"/>
          </w:tcPr>
          <w:p w:rsidR="00E52F05" w:rsidRPr="002E37CA" w:rsidRDefault="00E52F05" w:rsidP="00E52F05">
            <w:pPr>
              <w:spacing w:line="240" w:lineRule="exact"/>
              <w:jc w:val="center"/>
              <w:rPr>
                <w:b/>
              </w:rPr>
            </w:pPr>
            <w:r w:rsidRPr="002E37CA">
              <w:rPr>
                <w:b/>
              </w:rPr>
              <w:t>Сумська міськрада</w:t>
            </w:r>
          </w:p>
        </w:tc>
        <w:tc>
          <w:tcPr>
            <w:tcW w:w="1666" w:type="pct"/>
            <w:shd w:val="clear" w:color="auto" w:fill="auto"/>
            <w:vAlign w:val="center"/>
          </w:tcPr>
          <w:p w:rsidR="00E52F05" w:rsidRPr="002E37CA" w:rsidRDefault="00E52F05" w:rsidP="00E52F05">
            <w:pPr>
              <w:spacing w:line="240" w:lineRule="exact"/>
              <w:jc w:val="center"/>
              <w:rPr>
                <w:b/>
              </w:rPr>
            </w:pPr>
            <w:r w:rsidRPr="002E37CA">
              <w:rPr>
                <w:b/>
              </w:rPr>
              <w:t>У т.ч. м.</w:t>
            </w:r>
            <w:r w:rsidRPr="002E37CA">
              <w:rPr>
                <w:b/>
                <w:lang w:val="ru-RU"/>
              </w:rPr>
              <w:t xml:space="preserve"> </w:t>
            </w:r>
            <w:r w:rsidRPr="002E37CA">
              <w:rPr>
                <w:b/>
              </w:rPr>
              <w:t>Суми</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1991</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303,5</w:t>
            </w:r>
          </w:p>
        </w:tc>
        <w:tc>
          <w:tcPr>
            <w:tcW w:w="1666" w:type="pct"/>
            <w:shd w:val="clear" w:color="auto" w:fill="auto"/>
            <w:vAlign w:val="center"/>
          </w:tcPr>
          <w:p w:rsidR="00E52F05" w:rsidRPr="002E37CA" w:rsidRDefault="00E52F05" w:rsidP="00E52F05">
            <w:pPr>
              <w:spacing w:line="240" w:lineRule="exact"/>
              <w:jc w:val="center"/>
            </w:pPr>
            <w:r w:rsidRPr="002E37CA">
              <w:t>301,0</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1992</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308,1</w:t>
            </w:r>
          </w:p>
        </w:tc>
        <w:tc>
          <w:tcPr>
            <w:tcW w:w="1666" w:type="pct"/>
            <w:shd w:val="clear" w:color="auto" w:fill="auto"/>
            <w:vAlign w:val="center"/>
          </w:tcPr>
          <w:p w:rsidR="00E52F05" w:rsidRPr="002E37CA" w:rsidRDefault="00E52F05" w:rsidP="00E52F05">
            <w:pPr>
              <w:spacing w:line="240" w:lineRule="exact"/>
              <w:jc w:val="center"/>
            </w:pPr>
            <w:r w:rsidRPr="002E37CA">
              <w:t>305,7</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1993</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310,7</w:t>
            </w:r>
          </w:p>
        </w:tc>
        <w:tc>
          <w:tcPr>
            <w:tcW w:w="1666" w:type="pct"/>
            <w:shd w:val="clear" w:color="auto" w:fill="auto"/>
            <w:vAlign w:val="center"/>
          </w:tcPr>
          <w:p w:rsidR="00E52F05" w:rsidRPr="002E37CA" w:rsidRDefault="00E52F05" w:rsidP="00E52F05">
            <w:pPr>
              <w:spacing w:line="240" w:lineRule="exact"/>
              <w:jc w:val="center"/>
            </w:pPr>
            <w:r w:rsidRPr="002E37CA">
              <w:t>308,3</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1994</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311,1</w:t>
            </w:r>
          </w:p>
        </w:tc>
        <w:tc>
          <w:tcPr>
            <w:tcW w:w="1666" w:type="pct"/>
            <w:shd w:val="clear" w:color="auto" w:fill="auto"/>
            <w:vAlign w:val="center"/>
          </w:tcPr>
          <w:p w:rsidR="00E52F05" w:rsidRPr="002E37CA" w:rsidRDefault="00E52F05" w:rsidP="00E52F05">
            <w:pPr>
              <w:spacing w:line="240" w:lineRule="exact"/>
              <w:jc w:val="center"/>
            </w:pPr>
            <w:r w:rsidRPr="002E37CA">
              <w:t>308,7</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1995</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310,0</w:t>
            </w:r>
          </w:p>
        </w:tc>
        <w:tc>
          <w:tcPr>
            <w:tcW w:w="1666" w:type="pct"/>
            <w:shd w:val="clear" w:color="auto" w:fill="auto"/>
            <w:vAlign w:val="center"/>
          </w:tcPr>
          <w:p w:rsidR="00E52F05" w:rsidRPr="002E37CA" w:rsidRDefault="00E52F05" w:rsidP="00E52F05">
            <w:pPr>
              <w:spacing w:line="240" w:lineRule="exact"/>
              <w:jc w:val="center"/>
            </w:pPr>
            <w:r w:rsidRPr="002E37CA">
              <w:t>307,6</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1996</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309,2</w:t>
            </w:r>
          </w:p>
        </w:tc>
        <w:tc>
          <w:tcPr>
            <w:tcW w:w="1666" w:type="pct"/>
            <w:shd w:val="clear" w:color="auto" w:fill="auto"/>
            <w:vAlign w:val="center"/>
          </w:tcPr>
          <w:p w:rsidR="00E52F05" w:rsidRPr="002E37CA" w:rsidRDefault="00E52F05" w:rsidP="00E52F05">
            <w:pPr>
              <w:spacing w:line="240" w:lineRule="exact"/>
              <w:jc w:val="center"/>
            </w:pPr>
            <w:r w:rsidRPr="002E37CA">
              <w:t>306,8</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1997</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307,9</w:t>
            </w:r>
          </w:p>
        </w:tc>
        <w:tc>
          <w:tcPr>
            <w:tcW w:w="1666" w:type="pct"/>
            <w:shd w:val="clear" w:color="auto" w:fill="auto"/>
            <w:vAlign w:val="center"/>
          </w:tcPr>
          <w:p w:rsidR="00E52F05" w:rsidRPr="002E37CA" w:rsidRDefault="00E52F05" w:rsidP="00E52F05">
            <w:pPr>
              <w:spacing w:line="240" w:lineRule="exact"/>
              <w:jc w:val="center"/>
            </w:pPr>
            <w:r w:rsidRPr="002E37CA">
              <w:t>305,5</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1998</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306,2</w:t>
            </w:r>
          </w:p>
        </w:tc>
        <w:tc>
          <w:tcPr>
            <w:tcW w:w="1666" w:type="pct"/>
            <w:shd w:val="clear" w:color="auto" w:fill="auto"/>
            <w:vAlign w:val="center"/>
          </w:tcPr>
          <w:p w:rsidR="00E52F05" w:rsidRPr="002E37CA" w:rsidRDefault="00E52F05" w:rsidP="00E52F05">
            <w:pPr>
              <w:spacing w:line="240" w:lineRule="exact"/>
              <w:jc w:val="center"/>
            </w:pPr>
            <w:r w:rsidRPr="002E37CA">
              <w:t>303,8</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1999</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304,7</w:t>
            </w:r>
          </w:p>
        </w:tc>
        <w:tc>
          <w:tcPr>
            <w:tcW w:w="1666" w:type="pct"/>
            <w:shd w:val="clear" w:color="auto" w:fill="auto"/>
            <w:vAlign w:val="center"/>
          </w:tcPr>
          <w:p w:rsidR="00E52F05" w:rsidRPr="002E37CA" w:rsidRDefault="00E52F05" w:rsidP="00E52F05">
            <w:pPr>
              <w:spacing w:line="240" w:lineRule="exact"/>
              <w:jc w:val="center"/>
            </w:pPr>
            <w:r w:rsidRPr="002E37CA">
              <w:t>302,2</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2000</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301,7</w:t>
            </w:r>
          </w:p>
        </w:tc>
        <w:tc>
          <w:tcPr>
            <w:tcW w:w="1666" w:type="pct"/>
            <w:shd w:val="clear" w:color="auto" w:fill="auto"/>
            <w:vAlign w:val="center"/>
          </w:tcPr>
          <w:p w:rsidR="00E52F05" w:rsidRPr="002E37CA" w:rsidRDefault="00E52F05" w:rsidP="00E52F05">
            <w:pPr>
              <w:spacing w:line="240" w:lineRule="exact"/>
              <w:jc w:val="center"/>
            </w:pPr>
            <w:r w:rsidRPr="002E37CA">
              <w:t>299,2</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2001</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298,4</w:t>
            </w:r>
          </w:p>
        </w:tc>
        <w:tc>
          <w:tcPr>
            <w:tcW w:w="1666" w:type="pct"/>
            <w:shd w:val="clear" w:color="auto" w:fill="auto"/>
            <w:vAlign w:val="center"/>
          </w:tcPr>
          <w:p w:rsidR="00E52F05" w:rsidRPr="002E37CA" w:rsidRDefault="00E52F05" w:rsidP="00E52F05">
            <w:pPr>
              <w:spacing w:line="240" w:lineRule="exact"/>
              <w:jc w:val="center"/>
            </w:pPr>
            <w:r w:rsidRPr="002E37CA">
              <w:t>295,8</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2002</w:t>
            </w:r>
            <w:r w:rsidRPr="002E37CA">
              <w:rPr>
                <w:color w:val="000000"/>
                <w:vertAlign w:val="superscript"/>
                <w:lang w:eastAsia="uk-UA"/>
              </w:rPr>
              <w:t>1</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294</w:t>
            </w:r>
            <w:r w:rsidRPr="002E37CA">
              <w:rPr>
                <w:color w:val="000000"/>
                <w:lang w:val="en-US"/>
              </w:rPr>
              <w:t xml:space="preserve"> </w:t>
            </w:r>
            <w:r w:rsidRPr="002E37CA">
              <w:rPr>
                <w:color w:val="000000"/>
              </w:rPr>
              <w:t>852</w:t>
            </w:r>
          </w:p>
        </w:tc>
        <w:tc>
          <w:tcPr>
            <w:tcW w:w="1666" w:type="pct"/>
            <w:shd w:val="clear" w:color="auto" w:fill="auto"/>
            <w:vAlign w:val="center"/>
          </w:tcPr>
          <w:p w:rsidR="00E52F05" w:rsidRPr="002E37CA" w:rsidRDefault="00E52F05" w:rsidP="00E52F05">
            <w:pPr>
              <w:spacing w:line="240" w:lineRule="exact"/>
              <w:jc w:val="center"/>
            </w:pPr>
            <w:r w:rsidRPr="002E37CA">
              <w:t>292</w:t>
            </w:r>
            <w:r w:rsidRPr="002E37CA">
              <w:rPr>
                <w:lang w:val="ru-RU"/>
              </w:rPr>
              <w:t xml:space="preserve"> </w:t>
            </w:r>
            <w:r w:rsidRPr="002E37CA">
              <w:t>139</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lastRenderedPageBreak/>
              <w:t>2003</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290</w:t>
            </w:r>
            <w:r w:rsidRPr="002E37CA">
              <w:rPr>
                <w:color w:val="000000"/>
                <w:lang w:val="en-US"/>
              </w:rPr>
              <w:t xml:space="preserve"> </w:t>
            </w:r>
            <w:r w:rsidRPr="002E37CA">
              <w:rPr>
                <w:color w:val="000000"/>
              </w:rPr>
              <w:t>793</w:t>
            </w:r>
          </w:p>
        </w:tc>
        <w:tc>
          <w:tcPr>
            <w:tcW w:w="1666" w:type="pct"/>
            <w:shd w:val="clear" w:color="auto" w:fill="auto"/>
            <w:vAlign w:val="center"/>
          </w:tcPr>
          <w:p w:rsidR="00E52F05" w:rsidRPr="002E37CA" w:rsidRDefault="00E52F05" w:rsidP="00E52F05">
            <w:pPr>
              <w:spacing w:line="240" w:lineRule="exact"/>
              <w:jc w:val="center"/>
            </w:pPr>
            <w:r w:rsidRPr="002E37CA">
              <w:t>288</w:t>
            </w:r>
            <w:r w:rsidRPr="002E37CA">
              <w:rPr>
                <w:lang w:val="ru-RU"/>
              </w:rPr>
              <w:t xml:space="preserve"> </w:t>
            </w:r>
            <w:r w:rsidRPr="002E37CA">
              <w:t>041</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2004</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287</w:t>
            </w:r>
            <w:r w:rsidRPr="002E37CA">
              <w:rPr>
                <w:color w:val="000000"/>
                <w:lang w:val="en-US"/>
              </w:rPr>
              <w:t xml:space="preserve"> </w:t>
            </w:r>
            <w:r w:rsidRPr="002E37CA">
              <w:rPr>
                <w:color w:val="000000"/>
              </w:rPr>
              <w:t>450</w:t>
            </w:r>
          </w:p>
        </w:tc>
        <w:tc>
          <w:tcPr>
            <w:tcW w:w="1666" w:type="pct"/>
            <w:shd w:val="clear" w:color="auto" w:fill="auto"/>
            <w:vAlign w:val="center"/>
          </w:tcPr>
          <w:p w:rsidR="00E52F05" w:rsidRPr="002E37CA" w:rsidRDefault="00E52F05" w:rsidP="00E52F05">
            <w:pPr>
              <w:spacing w:line="240" w:lineRule="exact"/>
              <w:jc w:val="center"/>
            </w:pPr>
            <w:r w:rsidRPr="002E37CA">
              <w:t>284</w:t>
            </w:r>
            <w:r w:rsidRPr="002E37CA">
              <w:rPr>
                <w:lang w:val="ru-RU"/>
              </w:rPr>
              <w:t xml:space="preserve"> </w:t>
            </w:r>
            <w:r w:rsidRPr="002E37CA">
              <w:t>644</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2005</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284</w:t>
            </w:r>
            <w:r w:rsidRPr="002E37CA">
              <w:rPr>
                <w:color w:val="000000"/>
                <w:lang w:val="en-US"/>
              </w:rPr>
              <w:t xml:space="preserve"> </w:t>
            </w:r>
            <w:r w:rsidRPr="002E37CA">
              <w:rPr>
                <w:color w:val="000000"/>
              </w:rPr>
              <w:t>227</w:t>
            </w:r>
          </w:p>
        </w:tc>
        <w:tc>
          <w:tcPr>
            <w:tcW w:w="1666" w:type="pct"/>
            <w:shd w:val="clear" w:color="auto" w:fill="auto"/>
            <w:vAlign w:val="center"/>
          </w:tcPr>
          <w:p w:rsidR="00E52F05" w:rsidRPr="002E37CA" w:rsidRDefault="00E52F05" w:rsidP="00E52F05">
            <w:pPr>
              <w:spacing w:line="240" w:lineRule="exact"/>
              <w:jc w:val="center"/>
            </w:pPr>
            <w:r w:rsidRPr="002E37CA">
              <w:t>281</w:t>
            </w:r>
            <w:r w:rsidRPr="002E37CA">
              <w:rPr>
                <w:lang w:val="ru-RU"/>
              </w:rPr>
              <w:t xml:space="preserve"> </w:t>
            </w:r>
            <w:r w:rsidRPr="002E37CA">
              <w:t>396</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2006</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281</w:t>
            </w:r>
            <w:r w:rsidRPr="002E37CA">
              <w:rPr>
                <w:color w:val="000000"/>
                <w:lang w:val="en-US"/>
              </w:rPr>
              <w:t xml:space="preserve"> </w:t>
            </w:r>
            <w:r w:rsidRPr="002E37CA">
              <w:rPr>
                <w:color w:val="000000"/>
              </w:rPr>
              <w:t>951</w:t>
            </w:r>
          </w:p>
        </w:tc>
        <w:tc>
          <w:tcPr>
            <w:tcW w:w="1666" w:type="pct"/>
            <w:shd w:val="clear" w:color="auto" w:fill="auto"/>
            <w:vAlign w:val="center"/>
          </w:tcPr>
          <w:p w:rsidR="00E52F05" w:rsidRPr="002E37CA" w:rsidRDefault="00E52F05" w:rsidP="00E52F05">
            <w:pPr>
              <w:spacing w:line="240" w:lineRule="exact"/>
              <w:jc w:val="center"/>
            </w:pPr>
            <w:r w:rsidRPr="002E37CA">
              <w:t>279</w:t>
            </w:r>
            <w:r w:rsidRPr="002E37CA">
              <w:rPr>
                <w:lang w:val="ru-RU"/>
              </w:rPr>
              <w:t xml:space="preserve"> </w:t>
            </w:r>
            <w:r w:rsidRPr="002E37CA">
              <w:t>109</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2007</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280</w:t>
            </w:r>
            <w:r w:rsidRPr="002E37CA">
              <w:rPr>
                <w:color w:val="000000"/>
                <w:lang w:val="ru-RU"/>
              </w:rPr>
              <w:t xml:space="preserve"> </w:t>
            </w:r>
            <w:r w:rsidRPr="002E37CA">
              <w:rPr>
                <w:color w:val="000000"/>
              </w:rPr>
              <w:t>488</w:t>
            </w:r>
          </w:p>
        </w:tc>
        <w:tc>
          <w:tcPr>
            <w:tcW w:w="1666" w:type="pct"/>
            <w:shd w:val="clear" w:color="auto" w:fill="auto"/>
            <w:vAlign w:val="center"/>
          </w:tcPr>
          <w:p w:rsidR="00E52F05" w:rsidRPr="002E37CA" w:rsidRDefault="00E52F05" w:rsidP="00E52F05">
            <w:pPr>
              <w:spacing w:line="240" w:lineRule="exact"/>
              <w:jc w:val="center"/>
            </w:pPr>
            <w:r w:rsidRPr="002E37CA">
              <w:t>277</w:t>
            </w:r>
            <w:r w:rsidRPr="002E37CA">
              <w:rPr>
                <w:lang w:val="ru-RU"/>
              </w:rPr>
              <w:t xml:space="preserve"> </w:t>
            </w:r>
            <w:r w:rsidRPr="002E37CA">
              <w:t>654</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2008</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277</w:t>
            </w:r>
            <w:r w:rsidRPr="002E37CA">
              <w:rPr>
                <w:color w:val="000000"/>
                <w:lang w:val="ru-RU"/>
              </w:rPr>
              <w:t xml:space="preserve"> </w:t>
            </w:r>
            <w:r w:rsidRPr="002E37CA">
              <w:rPr>
                <w:color w:val="000000"/>
              </w:rPr>
              <w:t>806</w:t>
            </w:r>
          </w:p>
        </w:tc>
        <w:tc>
          <w:tcPr>
            <w:tcW w:w="1666" w:type="pct"/>
            <w:shd w:val="clear" w:color="auto" w:fill="auto"/>
            <w:vAlign w:val="center"/>
          </w:tcPr>
          <w:p w:rsidR="00E52F05" w:rsidRPr="002E37CA" w:rsidRDefault="00E52F05" w:rsidP="00E52F05">
            <w:pPr>
              <w:spacing w:line="240" w:lineRule="exact"/>
              <w:jc w:val="center"/>
            </w:pPr>
            <w:r w:rsidRPr="002E37CA">
              <w:t>274</w:t>
            </w:r>
            <w:r w:rsidRPr="002E37CA">
              <w:rPr>
                <w:lang w:val="ru-RU"/>
              </w:rPr>
              <w:t xml:space="preserve"> </w:t>
            </w:r>
            <w:r w:rsidRPr="002E37CA">
              <w:t>946</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2009</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275</w:t>
            </w:r>
            <w:r w:rsidRPr="002E37CA">
              <w:rPr>
                <w:color w:val="000000"/>
                <w:lang w:val="ru-RU"/>
              </w:rPr>
              <w:t xml:space="preserve"> </w:t>
            </w:r>
            <w:r w:rsidRPr="002E37CA">
              <w:rPr>
                <w:color w:val="000000"/>
              </w:rPr>
              <w:t>965</w:t>
            </w:r>
          </w:p>
        </w:tc>
        <w:tc>
          <w:tcPr>
            <w:tcW w:w="1666" w:type="pct"/>
            <w:shd w:val="clear" w:color="auto" w:fill="auto"/>
            <w:vAlign w:val="center"/>
          </w:tcPr>
          <w:p w:rsidR="00E52F05" w:rsidRPr="002E37CA" w:rsidRDefault="00E52F05" w:rsidP="00E52F05">
            <w:pPr>
              <w:spacing w:line="240" w:lineRule="exact"/>
              <w:jc w:val="center"/>
            </w:pPr>
            <w:r w:rsidRPr="002E37CA">
              <w:t>273</w:t>
            </w:r>
            <w:r w:rsidRPr="002E37CA">
              <w:rPr>
                <w:lang w:val="ru-RU"/>
              </w:rPr>
              <w:t xml:space="preserve"> </w:t>
            </w:r>
            <w:r w:rsidRPr="002E37CA">
              <w:t>104</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2010</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274</w:t>
            </w:r>
            <w:r w:rsidRPr="002E37CA">
              <w:rPr>
                <w:color w:val="000000"/>
                <w:lang w:val="ru-RU"/>
              </w:rPr>
              <w:t xml:space="preserve"> </w:t>
            </w:r>
            <w:r w:rsidRPr="002E37CA">
              <w:rPr>
                <w:color w:val="000000"/>
              </w:rPr>
              <w:t>360</w:t>
            </w:r>
          </w:p>
        </w:tc>
        <w:tc>
          <w:tcPr>
            <w:tcW w:w="1666" w:type="pct"/>
            <w:shd w:val="clear" w:color="auto" w:fill="auto"/>
            <w:vAlign w:val="center"/>
          </w:tcPr>
          <w:p w:rsidR="00E52F05" w:rsidRPr="002E37CA" w:rsidRDefault="00E52F05" w:rsidP="00E52F05">
            <w:pPr>
              <w:spacing w:line="240" w:lineRule="exact"/>
              <w:jc w:val="center"/>
            </w:pPr>
            <w:r w:rsidRPr="002E37CA">
              <w:t>271</w:t>
            </w:r>
            <w:r w:rsidRPr="002E37CA">
              <w:rPr>
                <w:lang w:val="ru-RU"/>
              </w:rPr>
              <w:t xml:space="preserve"> </w:t>
            </w:r>
            <w:r w:rsidRPr="002E37CA">
              <w:t>524</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2011</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273</w:t>
            </w:r>
            <w:r w:rsidRPr="002E37CA">
              <w:rPr>
                <w:color w:val="000000"/>
                <w:lang w:val="ru-RU"/>
              </w:rPr>
              <w:t xml:space="preserve"> </w:t>
            </w:r>
            <w:r w:rsidRPr="002E37CA">
              <w:rPr>
                <w:color w:val="000000"/>
              </w:rPr>
              <w:t>077</w:t>
            </w:r>
          </w:p>
        </w:tc>
        <w:tc>
          <w:tcPr>
            <w:tcW w:w="1666" w:type="pct"/>
            <w:shd w:val="clear" w:color="auto" w:fill="auto"/>
            <w:vAlign w:val="center"/>
          </w:tcPr>
          <w:p w:rsidR="00E52F05" w:rsidRPr="002E37CA" w:rsidRDefault="00E52F05" w:rsidP="00E52F05">
            <w:pPr>
              <w:spacing w:line="240" w:lineRule="exact"/>
              <w:jc w:val="center"/>
            </w:pPr>
            <w:r w:rsidRPr="002E37CA">
              <w:t>270</w:t>
            </w:r>
            <w:r w:rsidRPr="002E37CA">
              <w:rPr>
                <w:lang w:val="ru-RU"/>
              </w:rPr>
              <w:t xml:space="preserve"> </w:t>
            </w:r>
            <w:r w:rsidRPr="002E37CA">
              <w:t>214</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2012</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271</w:t>
            </w:r>
            <w:r w:rsidRPr="002E37CA">
              <w:rPr>
                <w:color w:val="000000"/>
                <w:lang w:val="ru-RU"/>
              </w:rPr>
              <w:t xml:space="preserve"> </w:t>
            </w:r>
            <w:r w:rsidRPr="002E37CA">
              <w:rPr>
                <w:color w:val="000000"/>
              </w:rPr>
              <w:t>747</w:t>
            </w:r>
          </w:p>
        </w:tc>
        <w:tc>
          <w:tcPr>
            <w:tcW w:w="1666" w:type="pct"/>
            <w:shd w:val="clear" w:color="auto" w:fill="auto"/>
            <w:vAlign w:val="center"/>
          </w:tcPr>
          <w:p w:rsidR="00E52F05" w:rsidRPr="002E37CA" w:rsidRDefault="00E52F05" w:rsidP="00E52F05">
            <w:pPr>
              <w:spacing w:line="240" w:lineRule="exact"/>
              <w:jc w:val="center"/>
            </w:pPr>
            <w:r w:rsidRPr="002E37CA">
              <w:t>268</w:t>
            </w:r>
            <w:r w:rsidRPr="002E37CA">
              <w:rPr>
                <w:lang w:val="ru-RU"/>
              </w:rPr>
              <w:t xml:space="preserve"> </w:t>
            </w:r>
            <w:r w:rsidRPr="002E37CA">
              <w:t>861</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2013</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271</w:t>
            </w:r>
            <w:r w:rsidRPr="002E37CA">
              <w:rPr>
                <w:color w:val="000000"/>
                <w:lang w:val="ru-RU"/>
              </w:rPr>
              <w:t xml:space="preserve"> </w:t>
            </w:r>
            <w:r w:rsidRPr="002E37CA">
              <w:rPr>
                <w:color w:val="000000"/>
              </w:rPr>
              <w:t>295</w:t>
            </w:r>
          </w:p>
        </w:tc>
        <w:tc>
          <w:tcPr>
            <w:tcW w:w="1666" w:type="pct"/>
            <w:shd w:val="clear" w:color="auto" w:fill="auto"/>
            <w:vAlign w:val="center"/>
          </w:tcPr>
          <w:p w:rsidR="00E52F05" w:rsidRPr="002E37CA" w:rsidRDefault="00E52F05" w:rsidP="00E52F05">
            <w:pPr>
              <w:spacing w:line="240" w:lineRule="exact"/>
              <w:jc w:val="center"/>
            </w:pPr>
            <w:r w:rsidRPr="002E37CA">
              <w:t>268</w:t>
            </w:r>
            <w:r w:rsidRPr="002E37CA">
              <w:rPr>
                <w:lang w:val="ru-RU"/>
              </w:rPr>
              <w:t xml:space="preserve"> </w:t>
            </w:r>
            <w:r w:rsidRPr="002E37CA">
              <w:t>375</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2014</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270</w:t>
            </w:r>
            <w:r w:rsidRPr="002E37CA">
              <w:rPr>
                <w:color w:val="000000"/>
                <w:lang w:val="ru-RU"/>
              </w:rPr>
              <w:t xml:space="preserve"> </w:t>
            </w:r>
            <w:r w:rsidRPr="002E37CA">
              <w:rPr>
                <w:color w:val="000000"/>
              </w:rPr>
              <w:t>989</w:t>
            </w:r>
          </w:p>
        </w:tc>
        <w:tc>
          <w:tcPr>
            <w:tcW w:w="1666" w:type="pct"/>
            <w:shd w:val="clear" w:color="auto" w:fill="auto"/>
            <w:vAlign w:val="center"/>
          </w:tcPr>
          <w:p w:rsidR="00E52F05" w:rsidRPr="002E37CA" w:rsidRDefault="00E52F05" w:rsidP="00E52F05">
            <w:pPr>
              <w:spacing w:line="240" w:lineRule="exact"/>
              <w:jc w:val="center"/>
            </w:pPr>
            <w:r w:rsidRPr="002E37CA">
              <w:t>268</w:t>
            </w:r>
            <w:r w:rsidRPr="002E37CA">
              <w:rPr>
                <w:lang w:val="ru-RU"/>
              </w:rPr>
              <w:t xml:space="preserve"> </w:t>
            </w:r>
            <w:r w:rsidRPr="002E37CA">
              <w:t>072</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2015</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270</w:t>
            </w:r>
            <w:r w:rsidRPr="002E37CA">
              <w:rPr>
                <w:color w:val="000000"/>
                <w:lang w:val="ru-RU"/>
              </w:rPr>
              <w:t xml:space="preserve"> </w:t>
            </w:r>
            <w:r w:rsidRPr="002E37CA">
              <w:rPr>
                <w:color w:val="000000"/>
              </w:rPr>
              <w:t>777</w:t>
            </w:r>
          </w:p>
        </w:tc>
        <w:tc>
          <w:tcPr>
            <w:tcW w:w="1666" w:type="pct"/>
            <w:shd w:val="clear" w:color="auto" w:fill="auto"/>
            <w:vAlign w:val="center"/>
          </w:tcPr>
          <w:p w:rsidR="00E52F05" w:rsidRPr="002E37CA" w:rsidRDefault="00E52F05" w:rsidP="00E52F05">
            <w:pPr>
              <w:spacing w:line="240" w:lineRule="exact"/>
              <w:jc w:val="center"/>
            </w:pPr>
            <w:r w:rsidRPr="002E37CA">
              <w:t>267</w:t>
            </w:r>
            <w:r w:rsidRPr="002E37CA">
              <w:rPr>
                <w:lang w:val="ru-RU"/>
              </w:rPr>
              <w:t xml:space="preserve"> </w:t>
            </w:r>
            <w:r w:rsidRPr="002E37CA">
              <w:t>840</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2016</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269</w:t>
            </w:r>
            <w:r w:rsidRPr="002E37CA">
              <w:rPr>
                <w:color w:val="000000"/>
                <w:lang w:val="ru-RU"/>
              </w:rPr>
              <w:t xml:space="preserve"> </w:t>
            </w:r>
            <w:r w:rsidRPr="002E37CA">
              <w:rPr>
                <w:color w:val="000000"/>
              </w:rPr>
              <w:t>768</w:t>
            </w:r>
          </w:p>
        </w:tc>
        <w:tc>
          <w:tcPr>
            <w:tcW w:w="1666" w:type="pct"/>
            <w:shd w:val="clear" w:color="auto" w:fill="auto"/>
            <w:vAlign w:val="center"/>
          </w:tcPr>
          <w:p w:rsidR="00E52F05" w:rsidRPr="002E37CA" w:rsidRDefault="00E52F05" w:rsidP="00E52F05">
            <w:pPr>
              <w:spacing w:line="240" w:lineRule="exact"/>
              <w:jc w:val="center"/>
            </w:pPr>
            <w:r w:rsidRPr="002E37CA">
              <w:t>266</w:t>
            </w:r>
            <w:r w:rsidRPr="002E37CA">
              <w:rPr>
                <w:lang w:val="ru-RU"/>
              </w:rPr>
              <w:t xml:space="preserve"> </w:t>
            </w:r>
            <w:r w:rsidRPr="002E37CA">
              <w:t>831</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2017</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267</w:t>
            </w:r>
            <w:r w:rsidRPr="002E37CA">
              <w:rPr>
                <w:color w:val="000000"/>
                <w:lang w:val="ru-RU"/>
              </w:rPr>
              <w:t xml:space="preserve"> </w:t>
            </w:r>
            <w:r w:rsidRPr="002E37CA">
              <w:rPr>
                <w:color w:val="000000"/>
              </w:rPr>
              <w:t>666</w:t>
            </w:r>
          </w:p>
        </w:tc>
        <w:tc>
          <w:tcPr>
            <w:tcW w:w="1666" w:type="pct"/>
            <w:shd w:val="clear" w:color="auto" w:fill="auto"/>
            <w:vAlign w:val="center"/>
          </w:tcPr>
          <w:p w:rsidR="00E52F05" w:rsidRPr="002E37CA" w:rsidRDefault="00E52F05" w:rsidP="00E52F05">
            <w:pPr>
              <w:spacing w:line="240" w:lineRule="exact"/>
              <w:jc w:val="center"/>
            </w:pPr>
            <w:r w:rsidRPr="002E37CA">
              <w:t>264</w:t>
            </w:r>
            <w:r w:rsidRPr="002E37CA">
              <w:rPr>
                <w:lang w:val="ru-RU"/>
              </w:rPr>
              <w:t xml:space="preserve"> </w:t>
            </w:r>
            <w:r w:rsidRPr="002E37CA">
              <w:t>753</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2018</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266</w:t>
            </w:r>
            <w:r w:rsidRPr="002E37CA">
              <w:rPr>
                <w:color w:val="000000"/>
                <w:lang w:val="ru-RU"/>
              </w:rPr>
              <w:t xml:space="preserve"> </w:t>
            </w:r>
            <w:r w:rsidRPr="002E37CA">
              <w:rPr>
                <w:color w:val="000000"/>
              </w:rPr>
              <w:t>550</w:t>
            </w:r>
          </w:p>
        </w:tc>
        <w:tc>
          <w:tcPr>
            <w:tcW w:w="1666" w:type="pct"/>
            <w:shd w:val="clear" w:color="auto" w:fill="auto"/>
            <w:vAlign w:val="center"/>
          </w:tcPr>
          <w:p w:rsidR="00E52F05" w:rsidRPr="002E37CA" w:rsidRDefault="00E52F05" w:rsidP="00E52F05">
            <w:pPr>
              <w:spacing w:line="240" w:lineRule="exact"/>
              <w:jc w:val="center"/>
            </w:pPr>
            <w:r w:rsidRPr="002E37CA">
              <w:t>263</w:t>
            </w:r>
            <w:r w:rsidRPr="002E37CA">
              <w:rPr>
                <w:lang w:val="ru-RU"/>
              </w:rPr>
              <w:t xml:space="preserve"> </w:t>
            </w:r>
            <w:r w:rsidRPr="002E37CA">
              <w:t>681</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vertAlign w:val="superscript"/>
                <w:lang w:eastAsia="uk-UA"/>
              </w:rPr>
            </w:pPr>
            <w:r w:rsidRPr="002E37CA">
              <w:rPr>
                <w:color w:val="000000"/>
                <w:lang w:eastAsia="uk-UA"/>
              </w:rPr>
              <w:t>2019</w:t>
            </w:r>
            <w:r w:rsidRPr="002E37CA">
              <w:rPr>
                <w:color w:val="000000"/>
                <w:vertAlign w:val="superscript"/>
                <w:lang w:eastAsia="uk-UA"/>
              </w:rPr>
              <w:t>2</w:t>
            </w:r>
          </w:p>
        </w:tc>
        <w:tc>
          <w:tcPr>
            <w:tcW w:w="1667" w:type="pct"/>
            <w:shd w:val="clear" w:color="auto" w:fill="auto"/>
            <w:vAlign w:val="center"/>
          </w:tcPr>
          <w:p w:rsidR="00E52F05" w:rsidRPr="002E37CA" w:rsidRDefault="00E52F05" w:rsidP="00E52F05">
            <w:pPr>
              <w:spacing w:line="240" w:lineRule="exact"/>
              <w:jc w:val="center"/>
            </w:pPr>
            <w:r w:rsidRPr="002E37CA">
              <w:t>265</w:t>
            </w:r>
            <w:r w:rsidRPr="002E37CA">
              <w:rPr>
                <w:lang w:val="ru-RU"/>
              </w:rPr>
              <w:t xml:space="preserve"> </w:t>
            </w:r>
            <w:r w:rsidRPr="002E37CA">
              <w:t>513</w:t>
            </w:r>
          </w:p>
        </w:tc>
        <w:tc>
          <w:tcPr>
            <w:tcW w:w="1666" w:type="pct"/>
            <w:shd w:val="clear" w:color="auto" w:fill="auto"/>
            <w:vAlign w:val="center"/>
          </w:tcPr>
          <w:p w:rsidR="00E52F05" w:rsidRPr="002E37CA" w:rsidRDefault="00E52F05" w:rsidP="00E52F05">
            <w:pPr>
              <w:spacing w:line="240" w:lineRule="exact"/>
              <w:jc w:val="center"/>
            </w:pPr>
            <w:r w:rsidRPr="002E37CA">
              <w:t>262</w:t>
            </w:r>
            <w:r w:rsidRPr="002E37CA">
              <w:rPr>
                <w:lang w:val="ru-RU"/>
              </w:rPr>
              <w:t xml:space="preserve"> </w:t>
            </w:r>
            <w:r w:rsidRPr="002E37CA">
              <w:t>646</w:t>
            </w:r>
          </w:p>
        </w:tc>
      </w:tr>
    </w:tbl>
    <w:p w:rsidR="00E52F05" w:rsidRPr="002E37CA" w:rsidRDefault="00E52F05" w:rsidP="00E52F05">
      <w:pPr>
        <w:spacing w:line="220" w:lineRule="exact"/>
        <w:jc w:val="both"/>
        <w:rPr>
          <w:b/>
          <w:sz w:val="22"/>
          <w:lang w:val="en-US"/>
        </w:rPr>
      </w:pPr>
    </w:p>
    <w:p w:rsidR="00E52F05" w:rsidRPr="002E37CA" w:rsidRDefault="00E52F05" w:rsidP="00E52F05">
      <w:pPr>
        <w:spacing w:line="276" w:lineRule="auto"/>
        <w:ind w:firstLine="709"/>
        <w:jc w:val="both"/>
      </w:pPr>
      <w:r w:rsidRPr="002E37CA">
        <w:rPr>
          <w:b/>
        </w:rPr>
        <w:t>Примітка.</w:t>
      </w:r>
      <w:r w:rsidRPr="002E37CA">
        <w:t xml:space="preserve"> </w:t>
      </w:r>
      <w:r w:rsidRPr="002E37CA">
        <w:rPr>
          <w:i/>
        </w:rPr>
        <w:t>Згідно Плану державних статистичних спостережень дані за 1991–2001 рр. розраховувалися в тис. осіб.</w:t>
      </w:r>
    </w:p>
    <w:p w:rsidR="00E52F05" w:rsidRPr="002E37CA" w:rsidRDefault="00E52F05" w:rsidP="00E52F05">
      <w:pPr>
        <w:keepNext/>
        <w:jc w:val="center"/>
        <w:outlineLvl w:val="5"/>
        <w:rPr>
          <w:b/>
          <w:bCs/>
          <w:szCs w:val="28"/>
        </w:rPr>
      </w:pPr>
    </w:p>
    <w:p w:rsidR="00E52F05" w:rsidRPr="00E52F05" w:rsidRDefault="00E52F05" w:rsidP="00E52F05">
      <w:pPr>
        <w:keepNext/>
        <w:jc w:val="center"/>
        <w:outlineLvl w:val="5"/>
        <w:rPr>
          <w:b/>
        </w:rPr>
      </w:pPr>
      <w:r w:rsidRPr="00E52F05">
        <w:rPr>
          <w:b/>
          <w:bCs/>
          <w:szCs w:val="28"/>
        </w:rPr>
        <w:t xml:space="preserve">Чисельність постійного населення (за оцінкою) </w:t>
      </w:r>
      <w:r w:rsidRPr="00E52F05">
        <w:rPr>
          <w:b/>
          <w:bCs/>
          <w:szCs w:val="28"/>
        </w:rPr>
        <w:br/>
        <w:t>по міськрадах і районах Сумської області</w:t>
      </w:r>
      <w:r w:rsidRPr="00E52F05">
        <w:rPr>
          <w:b/>
          <w:bCs/>
          <w:szCs w:val="28"/>
        </w:rPr>
        <w:br/>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15"/>
        <w:gridCol w:w="3019"/>
        <w:gridCol w:w="3019"/>
      </w:tblGrid>
      <w:tr w:rsidR="00E52F05" w:rsidRPr="002E37CA" w:rsidTr="00787619">
        <w:trPr>
          <w:trHeight w:val="727"/>
          <w:jc w:val="center"/>
        </w:trPr>
        <w:tc>
          <w:tcPr>
            <w:tcW w:w="1936" w:type="pct"/>
            <w:shd w:val="clear" w:color="auto" w:fill="auto"/>
            <w:vAlign w:val="center"/>
          </w:tcPr>
          <w:p w:rsidR="00E52F05" w:rsidRPr="002E37CA" w:rsidRDefault="00E52F05" w:rsidP="00E52F05">
            <w:pPr>
              <w:tabs>
                <w:tab w:val="left" w:pos="10206"/>
              </w:tabs>
              <w:autoSpaceDE w:val="0"/>
              <w:autoSpaceDN w:val="0"/>
              <w:ind w:right="43" w:firstLine="301"/>
              <w:jc w:val="center"/>
              <w:rPr>
                <w:b/>
              </w:rPr>
            </w:pPr>
          </w:p>
        </w:tc>
        <w:tc>
          <w:tcPr>
            <w:tcW w:w="1532" w:type="pct"/>
            <w:shd w:val="clear" w:color="auto" w:fill="auto"/>
            <w:vAlign w:val="center"/>
          </w:tcPr>
          <w:p w:rsidR="00E52F05" w:rsidRPr="002E37CA" w:rsidRDefault="00E52F05" w:rsidP="00E52F05">
            <w:pPr>
              <w:autoSpaceDE w:val="0"/>
              <w:autoSpaceDN w:val="0"/>
              <w:jc w:val="center"/>
              <w:rPr>
                <w:b/>
              </w:rPr>
            </w:pPr>
            <w:r w:rsidRPr="002E37CA">
              <w:rPr>
                <w:b/>
              </w:rPr>
              <w:t>На 1 січня 2002</w:t>
            </w:r>
            <w:r w:rsidRPr="002E37CA">
              <w:rPr>
                <w:b/>
                <w:sz w:val="22"/>
                <w:vertAlign w:val="superscript"/>
              </w:rPr>
              <w:t>1</w:t>
            </w:r>
            <w:r w:rsidRPr="002E37CA">
              <w:rPr>
                <w:b/>
              </w:rPr>
              <w:t>р.</w:t>
            </w:r>
          </w:p>
        </w:tc>
        <w:tc>
          <w:tcPr>
            <w:tcW w:w="1532" w:type="pct"/>
            <w:shd w:val="clear" w:color="auto" w:fill="auto"/>
            <w:vAlign w:val="center"/>
          </w:tcPr>
          <w:p w:rsidR="00E52F05" w:rsidRPr="002E37CA" w:rsidRDefault="00E52F05" w:rsidP="00E52F05">
            <w:pPr>
              <w:autoSpaceDE w:val="0"/>
              <w:autoSpaceDN w:val="0"/>
              <w:jc w:val="center"/>
              <w:rPr>
                <w:b/>
              </w:rPr>
            </w:pPr>
            <w:r w:rsidRPr="002E37CA">
              <w:rPr>
                <w:b/>
              </w:rPr>
              <w:t>На 1 січня 2019</w:t>
            </w:r>
            <w:r w:rsidRPr="002E37CA">
              <w:rPr>
                <w:b/>
                <w:sz w:val="22"/>
                <w:vertAlign w:val="superscript"/>
              </w:rPr>
              <w:t>2</w:t>
            </w:r>
            <w:r w:rsidRPr="002E37CA">
              <w:rPr>
                <w:b/>
              </w:rPr>
              <w:t>р.</w:t>
            </w:r>
          </w:p>
        </w:tc>
      </w:tr>
      <w:tr w:rsidR="00E52F05" w:rsidRPr="002E37CA" w:rsidTr="00787619">
        <w:trPr>
          <w:trHeight w:val="449"/>
          <w:jc w:val="center"/>
        </w:trPr>
        <w:tc>
          <w:tcPr>
            <w:tcW w:w="1936" w:type="pct"/>
            <w:shd w:val="clear" w:color="auto" w:fill="auto"/>
            <w:vAlign w:val="center"/>
          </w:tcPr>
          <w:p w:rsidR="00E52F05" w:rsidRPr="002E37CA" w:rsidRDefault="00E52F05" w:rsidP="00E52F05">
            <w:pPr>
              <w:jc w:val="center"/>
              <w:rPr>
                <w:b/>
                <w:szCs w:val="20"/>
              </w:rPr>
            </w:pPr>
            <w:r w:rsidRPr="002E37CA">
              <w:rPr>
                <w:b/>
                <w:szCs w:val="20"/>
              </w:rPr>
              <w:t>Сумська область</w:t>
            </w:r>
          </w:p>
        </w:tc>
        <w:tc>
          <w:tcPr>
            <w:tcW w:w="1532" w:type="pct"/>
            <w:vAlign w:val="center"/>
          </w:tcPr>
          <w:p w:rsidR="00E52F05" w:rsidRPr="002E37CA" w:rsidRDefault="00E52F05" w:rsidP="00E52F05">
            <w:pPr>
              <w:jc w:val="center"/>
              <w:rPr>
                <w:b/>
                <w:bCs/>
                <w:lang w:val="ru-RU"/>
              </w:rPr>
            </w:pPr>
            <w:r w:rsidRPr="002E37CA">
              <w:rPr>
                <w:b/>
                <w:bCs/>
                <w:lang w:val="ru-RU"/>
              </w:rPr>
              <w:t>1 296 763</w:t>
            </w:r>
          </w:p>
        </w:tc>
        <w:tc>
          <w:tcPr>
            <w:tcW w:w="1532" w:type="pct"/>
            <w:vAlign w:val="center"/>
          </w:tcPr>
          <w:p w:rsidR="00E52F05" w:rsidRPr="002E37CA" w:rsidRDefault="00E52F05" w:rsidP="00E52F05">
            <w:pPr>
              <w:jc w:val="center"/>
              <w:rPr>
                <w:b/>
                <w:bCs/>
                <w:lang w:val="en-US"/>
              </w:rPr>
            </w:pPr>
            <w:r w:rsidRPr="002E37CA">
              <w:rPr>
                <w:b/>
                <w:bCs/>
                <w:lang w:val="en-US"/>
              </w:rPr>
              <w:t>1</w:t>
            </w:r>
            <w:r w:rsidRPr="002E37CA">
              <w:rPr>
                <w:b/>
                <w:bCs/>
              </w:rPr>
              <w:t> </w:t>
            </w:r>
            <w:r w:rsidRPr="002E37CA">
              <w:rPr>
                <w:b/>
                <w:bCs/>
                <w:lang w:val="en-US"/>
              </w:rPr>
              <w:t>079</w:t>
            </w:r>
            <w:r w:rsidRPr="002E37CA">
              <w:rPr>
                <w:b/>
                <w:bCs/>
              </w:rPr>
              <w:t> </w:t>
            </w:r>
            <w:r w:rsidRPr="002E37CA">
              <w:rPr>
                <w:b/>
                <w:bCs/>
                <w:lang w:val="en-US"/>
              </w:rPr>
              <w:t>226</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м. Суми (міськрада)</w:t>
            </w:r>
          </w:p>
        </w:tc>
        <w:tc>
          <w:tcPr>
            <w:tcW w:w="1532" w:type="pct"/>
            <w:shd w:val="clear" w:color="auto" w:fill="auto"/>
            <w:vAlign w:val="center"/>
          </w:tcPr>
          <w:p w:rsidR="00E52F05" w:rsidRPr="002E37CA" w:rsidRDefault="00E52F05" w:rsidP="00E52F05">
            <w:pPr>
              <w:jc w:val="center"/>
              <w:rPr>
                <w:lang w:val="ru-RU"/>
              </w:rPr>
            </w:pPr>
            <w:r w:rsidRPr="002E37CA">
              <w:rPr>
                <w:lang w:val="ru-RU"/>
              </w:rPr>
              <w:t>294 852</w:t>
            </w:r>
          </w:p>
        </w:tc>
        <w:tc>
          <w:tcPr>
            <w:tcW w:w="1532" w:type="pct"/>
            <w:vAlign w:val="center"/>
          </w:tcPr>
          <w:p w:rsidR="00E52F05" w:rsidRPr="002E37CA" w:rsidRDefault="00E52F05" w:rsidP="00E52F05">
            <w:pPr>
              <w:jc w:val="center"/>
              <w:rPr>
                <w:lang w:val="en-US"/>
              </w:rPr>
            </w:pPr>
            <w:r w:rsidRPr="002E37CA">
              <w:rPr>
                <w:lang w:val="en-US"/>
              </w:rPr>
              <w:t>265</w:t>
            </w:r>
            <w:r w:rsidRPr="002E37CA">
              <w:rPr>
                <w:lang w:val="ru-RU"/>
              </w:rPr>
              <w:t xml:space="preserve"> </w:t>
            </w:r>
            <w:r w:rsidRPr="002E37CA">
              <w:rPr>
                <w:lang w:val="en-US"/>
              </w:rPr>
              <w:t>513</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м. Глухів (міськрада)</w:t>
            </w:r>
          </w:p>
        </w:tc>
        <w:tc>
          <w:tcPr>
            <w:tcW w:w="1532" w:type="pct"/>
            <w:shd w:val="clear" w:color="auto" w:fill="auto"/>
            <w:vAlign w:val="center"/>
          </w:tcPr>
          <w:p w:rsidR="00E52F05" w:rsidRPr="002E37CA" w:rsidRDefault="00E52F05" w:rsidP="00E52F05">
            <w:pPr>
              <w:jc w:val="center"/>
              <w:rPr>
                <w:lang w:val="ru-RU"/>
              </w:rPr>
            </w:pPr>
            <w:r w:rsidRPr="002E37CA">
              <w:rPr>
                <w:lang w:val="ru-RU"/>
              </w:rPr>
              <w:t>35 244</w:t>
            </w:r>
          </w:p>
        </w:tc>
        <w:tc>
          <w:tcPr>
            <w:tcW w:w="1532" w:type="pct"/>
            <w:vAlign w:val="center"/>
          </w:tcPr>
          <w:p w:rsidR="00E52F05" w:rsidRPr="002E37CA" w:rsidRDefault="00E52F05" w:rsidP="00E52F05">
            <w:pPr>
              <w:jc w:val="center"/>
              <w:rPr>
                <w:lang w:val="en-US"/>
              </w:rPr>
            </w:pPr>
            <w:r w:rsidRPr="002E37CA">
              <w:rPr>
                <w:lang w:val="en-US"/>
              </w:rPr>
              <w:t>32</w:t>
            </w:r>
            <w:r w:rsidRPr="002E37CA">
              <w:rPr>
                <w:lang w:val="ru-RU"/>
              </w:rPr>
              <w:t xml:space="preserve"> </w:t>
            </w:r>
            <w:r w:rsidRPr="002E37CA">
              <w:rPr>
                <w:lang w:val="en-US"/>
              </w:rPr>
              <w:t>461</w:t>
            </w:r>
          </w:p>
        </w:tc>
      </w:tr>
      <w:tr w:rsidR="00E52F05" w:rsidRPr="002E37CA" w:rsidTr="00787619">
        <w:trPr>
          <w:trHeight w:val="449"/>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м. Конотоп (міськрада)</w:t>
            </w:r>
          </w:p>
        </w:tc>
        <w:tc>
          <w:tcPr>
            <w:tcW w:w="1532" w:type="pct"/>
            <w:shd w:val="clear" w:color="auto" w:fill="auto"/>
            <w:vAlign w:val="center"/>
          </w:tcPr>
          <w:p w:rsidR="00E52F05" w:rsidRPr="002E37CA" w:rsidRDefault="00E52F05" w:rsidP="00E52F05">
            <w:pPr>
              <w:jc w:val="center"/>
              <w:rPr>
                <w:lang w:val="ru-RU"/>
              </w:rPr>
            </w:pPr>
            <w:r w:rsidRPr="002E37CA">
              <w:rPr>
                <w:lang w:val="ru-RU"/>
              </w:rPr>
              <w:t>96 365</w:t>
            </w:r>
          </w:p>
        </w:tc>
        <w:tc>
          <w:tcPr>
            <w:tcW w:w="1532" w:type="pct"/>
            <w:vAlign w:val="center"/>
          </w:tcPr>
          <w:p w:rsidR="00E52F05" w:rsidRPr="002E37CA" w:rsidRDefault="00E52F05" w:rsidP="00E52F05">
            <w:pPr>
              <w:jc w:val="center"/>
              <w:rPr>
                <w:lang w:val="en-US"/>
              </w:rPr>
            </w:pPr>
            <w:r w:rsidRPr="002E37CA">
              <w:rPr>
                <w:lang w:val="en-US"/>
              </w:rPr>
              <w:t>89</w:t>
            </w:r>
            <w:r w:rsidRPr="002E37CA">
              <w:rPr>
                <w:lang w:val="ru-RU"/>
              </w:rPr>
              <w:t xml:space="preserve"> </w:t>
            </w:r>
            <w:r w:rsidRPr="002E37CA">
              <w:rPr>
                <w:lang w:val="en-US"/>
              </w:rPr>
              <w:t>389</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firstLine="142"/>
              <w:jc w:val="center"/>
              <w:rPr>
                <w:szCs w:val="20"/>
              </w:rPr>
            </w:pPr>
            <w:r w:rsidRPr="002E37CA">
              <w:rPr>
                <w:szCs w:val="20"/>
              </w:rPr>
              <w:t>м. Лебедин (міськрада)</w:t>
            </w:r>
          </w:p>
        </w:tc>
        <w:tc>
          <w:tcPr>
            <w:tcW w:w="1532" w:type="pct"/>
            <w:shd w:val="clear" w:color="auto" w:fill="auto"/>
            <w:vAlign w:val="center"/>
          </w:tcPr>
          <w:p w:rsidR="00E52F05" w:rsidRPr="002E37CA" w:rsidRDefault="00E52F05" w:rsidP="00E52F05">
            <w:pPr>
              <w:jc w:val="center"/>
              <w:rPr>
                <w:lang w:val="ru-RU"/>
              </w:rPr>
            </w:pPr>
            <w:r w:rsidRPr="002E37CA">
              <w:rPr>
                <w:lang w:val="ru-RU"/>
              </w:rPr>
              <w:t>29 569</w:t>
            </w:r>
          </w:p>
        </w:tc>
        <w:tc>
          <w:tcPr>
            <w:tcW w:w="1532" w:type="pct"/>
            <w:vAlign w:val="center"/>
          </w:tcPr>
          <w:p w:rsidR="00E52F05" w:rsidRPr="002E37CA" w:rsidRDefault="00E52F05" w:rsidP="00E52F05">
            <w:pPr>
              <w:jc w:val="center"/>
              <w:rPr>
                <w:lang w:val="en-US"/>
              </w:rPr>
            </w:pPr>
            <w:r w:rsidRPr="002E37CA">
              <w:rPr>
                <w:lang w:val="en-US"/>
              </w:rPr>
              <w:t>25</w:t>
            </w:r>
            <w:r w:rsidRPr="002E37CA">
              <w:rPr>
                <w:lang w:val="ru-RU"/>
              </w:rPr>
              <w:t xml:space="preserve"> </w:t>
            </w:r>
            <w:r w:rsidRPr="002E37CA">
              <w:rPr>
                <w:lang w:val="en-US"/>
              </w:rPr>
              <w:t>316</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м. Охтирка (міськрада)</w:t>
            </w:r>
          </w:p>
        </w:tc>
        <w:tc>
          <w:tcPr>
            <w:tcW w:w="1532" w:type="pct"/>
            <w:shd w:val="clear" w:color="auto" w:fill="auto"/>
            <w:vAlign w:val="center"/>
          </w:tcPr>
          <w:p w:rsidR="00E52F05" w:rsidRPr="002E37CA" w:rsidRDefault="00E52F05" w:rsidP="00E52F05">
            <w:pPr>
              <w:jc w:val="center"/>
              <w:rPr>
                <w:lang w:val="ru-RU"/>
              </w:rPr>
            </w:pPr>
            <w:r w:rsidRPr="002E37CA">
              <w:rPr>
                <w:lang w:val="ru-RU"/>
              </w:rPr>
              <w:t>50 036</w:t>
            </w:r>
          </w:p>
        </w:tc>
        <w:tc>
          <w:tcPr>
            <w:tcW w:w="1532" w:type="pct"/>
            <w:vAlign w:val="center"/>
          </w:tcPr>
          <w:p w:rsidR="00E52F05" w:rsidRPr="002E37CA" w:rsidRDefault="00E52F05" w:rsidP="00E52F05">
            <w:pPr>
              <w:jc w:val="center"/>
              <w:rPr>
                <w:lang w:val="en-US"/>
              </w:rPr>
            </w:pPr>
            <w:r w:rsidRPr="002E37CA">
              <w:rPr>
                <w:lang w:val="en-US"/>
              </w:rPr>
              <w:t>47</w:t>
            </w:r>
            <w:r w:rsidRPr="002E37CA">
              <w:rPr>
                <w:lang w:val="ru-RU"/>
              </w:rPr>
              <w:t xml:space="preserve"> </w:t>
            </w:r>
            <w:r w:rsidRPr="002E37CA">
              <w:rPr>
                <w:lang w:val="en-US"/>
              </w:rPr>
              <w:t>365</w:t>
            </w:r>
          </w:p>
        </w:tc>
      </w:tr>
      <w:tr w:rsidR="00E52F05" w:rsidRPr="002E37CA" w:rsidTr="00787619">
        <w:trPr>
          <w:trHeight w:val="449"/>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м. Ромни (міськрада)</w:t>
            </w:r>
          </w:p>
        </w:tc>
        <w:tc>
          <w:tcPr>
            <w:tcW w:w="1532" w:type="pct"/>
            <w:shd w:val="clear" w:color="auto" w:fill="auto"/>
            <w:vAlign w:val="center"/>
          </w:tcPr>
          <w:p w:rsidR="00E52F05" w:rsidRPr="002E37CA" w:rsidRDefault="00E52F05" w:rsidP="00E52F05">
            <w:pPr>
              <w:jc w:val="center"/>
              <w:rPr>
                <w:lang w:val="ru-RU"/>
              </w:rPr>
            </w:pPr>
            <w:r w:rsidRPr="002E37CA">
              <w:rPr>
                <w:lang w:val="ru-RU"/>
              </w:rPr>
              <w:t>49 935</w:t>
            </w:r>
          </w:p>
        </w:tc>
        <w:tc>
          <w:tcPr>
            <w:tcW w:w="1532" w:type="pct"/>
            <w:vAlign w:val="center"/>
          </w:tcPr>
          <w:p w:rsidR="00E52F05" w:rsidRPr="002E37CA" w:rsidRDefault="00E52F05" w:rsidP="00E52F05">
            <w:pPr>
              <w:jc w:val="center"/>
              <w:rPr>
                <w:lang w:val="en-US"/>
              </w:rPr>
            </w:pPr>
            <w:r w:rsidRPr="002E37CA">
              <w:rPr>
                <w:lang w:val="en-US"/>
              </w:rPr>
              <w:t>38</w:t>
            </w:r>
            <w:r w:rsidRPr="002E37CA">
              <w:rPr>
                <w:lang w:val="ru-RU"/>
              </w:rPr>
              <w:t xml:space="preserve"> </w:t>
            </w:r>
            <w:r w:rsidRPr="002E37CA">
              <w:rPr>
                <w:lang w:val="en-US"/>
              </w:rPr>
              <w:t>992</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м. Шостка</w:t>
            </w:r>
          </w:p>
        </w:tc>
        <w:tc>
          <w:tcPr>
            <w:tcW w:w="1532" w:type="pct"/>
            <w:shd w:val="clear" w:color="auto" w:fill="auto"/>
            <w:vAlign w:val="center"/>
          </w:tcPr>
          <w:p w:rsidR="00E52F05" w:rsidRPr="002E37CA" w:rsidRDefault="00E52F05" w:rsidP="00E52F05">
            <w:pPr>
              <w:jc w:val="center"/>
              <w:rPr>
                <w:lang w:val="ru-RU"/>
              </w:rPr>
            </w:pPr>
            <w:r w:rsidRPr="002E37CA">
              <w:rPr>
                <w:lang w:val="ru-RU"/>
              </w:rPr>
              <w:t>87 200</w:t>
            </w:r>
          </w:p>
        </w:tc>
        <w:tc>
          <w:tcPr>
            <w:tcW w:w="1532" w:type="pct"/>
            <w:vAlign w:val="center"/>
          </w:tcPr>
          <w:p w:rsidR="00E52F05" w:rsidRPr="002E37CA" w:rsidRDefault="00E52F05" w:rsidP="00E52F05">
            <w:pPr>
              <w:jc w:val="center"/>
              <w:rPr>
                <w:lang w:val="en-US"/>
              </w:rPr>
            </w:pPr>
            <w:r w:rsidRPr="002E37CA">
              <w:rPr>
                <w:lang w:val="en-US"/>
              </w:rPr>
              <w:t>75</w:t>
            </w:r>
            <w:r w:rsidRPr="002E37CA">
              <w:rPr>
                <w:lang w:val="ru-RU"/>
              </w:rPr>
              <w:t xml:space="preserve"> </w:t>
            </w:r>
            <w:r w:rsidRPr="002E37CA">
              <w:rPr>
                <w:lang w:val="en-US"/>
              </w:rPr>
              <w:t>121</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b/>
                <w:szCs w:val="20"/>
              </w:rPr>
            </w:pPr>
            <w:r w:rsidRPr="002E37CA">
              <w:rPr>
                <w:b/>
                <w:szCs w:val="20"/>
              </w:rPr>
              <w:t xml:space="preserve">Райони області </w:t>
            </w:r>
          </w:p>
        </w:tc>
        <w:tc>
          <w:tcPr>
            <w:tcW w:w="1532" w:type="pct"/>
            <w:shd w:val="clear" w:color="auto" w:fill="auto"/>
            <w:vAlign w:val="center"/>
          </w:tcPr>
          <w:p w:rsidR="00E52F05" w:rsidRPr="002E37CA" w:rsidRDefault="00E52F05" w:rsidP="00E52F05">
            <w:pPr>
              <w:jc w:val="center"/>
              <w:rPr>
                <w:lang w:val="ru-RU"/>
              </w:rPr>
            </w:pPr>
          </w:p>
        </w:tc>
        <w:tc>
          <w:tcPr>
            <w:tcW w:w="1532" w:type="pct"/>
            <w:vAlign w:val="center"/>
          </w:tcPr>
          <w:p w:rsidR="00E52F05" w:rsidRPr="002E37CA" w:rsidRDefault="00E52F05" w:rsidP="00E52F05">
            <w:pPr>
              <w:jc w:val="center"/>
              <w:rPr>
                <w:lang w:val="ru-RU"/>
              </w:rPr>
            </w:pPr>
          </w:p>
        </w:tc>
      </w:tr>
      <w:tr w:rsidR="00E52F05" w:rsidRPr="002E37CA" w:rsidTr="00787619">
        <w:trPr>
          <w:trHeight w:val="449"/>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Білопільський</w:t>
            </w:r>
          </w:p>
        </w:tc>
        <w:tc>
          <w:tcPr>
            <w:tcW w:w="1532" w:type="pct"/>
            <w:shd w:val="clear" w:color="auto" w:fill="auto"/>
            <w:vAlign w:val="center"/>
          </w:tcPr>
          <w:p w:rsidR="00E52F05" w:rsidRPr="002E37CA" w:rsidRDefault="00E52F05" w:rsidP="00E52F05">
            <w:pPr>
              <w:jc w:val="center"/>
              <w:rPr>
                <w:lang w:val="ru-RU"/>
              </w:rPr>
            </w:pPr>
            <w:r w:rsidRPr="002E37CA">
              <w:rPr>
                <w:lang w:val="ru-RU"/>
              </w:rPr>
              <w:t>61 064</w:t>
            </w:r>
          </w:p>
        </w:tc>
        <w:tc>
          <w:tcPr>
            <w:tcW w:w="1532" w:type="pct"/>
            <w:shd w:val="clear" w:color="auto" w:fill="auto"/>
            <w:vAlign w:val="center"/>
          </w:tcPr>
          <w:p w:rsidR="00E52F05" w:rsidRPr="002E37CA" w:rsidRDefault="00E52F05" w:rsidP="00E52F05">
            <w:pPr>
              <w:autoSpaceDE w:val="0"/>
              <w:autoSpaceDN w:val="0"/>
              <w:adjustRightInd w:val="0"/>
              <w:jc w:val="center"/>
              <w:rPr>
                <w:lang w:val="en-US"/>
              </w:rPr>
            </w:pPr>
            <w:r w:rsidRPr="002E37CA">
              <w:rPr>
                <w:lang w:val="en-US"/>
              </w:rPr>
              <w:t>48</w:t>
            </w:r>
            <w:r w:rsidRPr="002E37CA">
              <w:rPr>
                <w:lang w:val="ru-RU"/>
              </w:rPr>
              <w:t xml:space="preserve"> </w:t>
            </w:r>
            <w:r w:rsidRPr="002E37CA">
              <w:rPr>
                <w:lang w:val="en-US"/>
              </w:rPr>
              <w:t>766</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Буринський</w:t>
            </w:r>
          </w:p>
        </w:tc>
        <w:tc>
          <w:tcPr>
            <w:tcW w:w="1532" w:type="pct"/>
            <w:shd w:val="clear" w:color="auto" w:fill="auto"/>
            <w:vAlign w:val="center"/>
          </w:tcPr>
          <w:p w:rsidR="00E52F05" w:rsidRPr="002E37CA" w:rsidRDefault="00E52F05" w:rsidP="00E52F05">
            <w:pPr>
              <w:jc w:val="center"/>
              <w:rPr>
                <w:lang w:val="ru-RU"/>
              </w:rPr>
            </w:pPr>
            <w:r w:rsidRPr="002E37CA">
              <w:rPr>
                <w:lang w:val="ru-RU"/>
              </w:rPr>
              <w:t>36 933</w:t>
            </w:r>
          </w:p>
        </w:tc>
        <w:tc>
          <w:tcPr>
            <w:tcW w:w="1532" w:type="pct"/>
            <w:shd w:val="clear" w:color="auto" w:fill="auto"/>
            <w:vAlign w:val="center"/>
          </w:tcPr>
          <w:p w:rsidR="00E52F05" w:rsidRPr="002E37CA" w:rsidRDefault="00E52F05" w:rsidP="00E52F05">
            <w:pPr>
              <w:jc w:val="center"/>
              <w:rPr>
                <w:lang w:val="en-US"/>
              </w:rPr>
            </w:pPr>
            <w:r w:rsidRPr="002E37CA">
              <w:rPr>
                <w:lang w:val="en-US"/>
              </w:rPr>
              <w:t>23</w:t>
            </w:r>
            <w:r w:rsidRPr="002E37CA">
              <w:rPr>
                <w:lang w:val="ru-RU"/>
              </w:rPr>
              <w:t xml:space="preserve"> </w:t>
            </w:r>
            <w:r w:rsidRPr="002E37CA">
              <w:rPr>
                <w:lang w:val="en-US"/>
              </w:rPr>
              <w:t>571</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Великописарівський</w:t>
            </w:r>
          </w:p>
        </w:tc>
        <w:tc>
          <w:tcPr>
            <w:tcW w:w="1532" w:type="pct"/>
            <w:shd w:val="clear" w:color="auto" w:fill="auto"/>
            <w:vAlign w:val="center"/>
          </w:tcPr>
          <w:p w:rsidR="00E52F05" w:rsidRPr="002E37CA" w:rsidRDefault="00E52F05" w:rsidP="00E52F05">
            <w:pPr>
              <w:jc w:val="center"/>
              <w:rPr>
                <w:lang w:val="ru-RU"/>
              </w:rPr>
            </w:pPr>
            <w:r w:rsidRPr="002E37CA">
              <w:rPr>
                <w:lang w:val="ru-RU"/>
              </w:rPr>
              <w:t>27 222</w:t>
            </w:r>
          </w:p>
        </w:tc>
        <w:tc>
          <w:tcPr>
            <w:tcW w:w="1532" w:type="pct"/>
            <w:shd w:val="clear" w:color="auto" w:fill="auto"/>
            <w:vAlign w:val="center"/>
          </w:tcPr>
          <w:p w:rsidR="00E52F05" w:rsidRPr="002E37CA" w:rsidRDefault="00E52F05" w:rsidP="00E52F05">
            <w:pPr>
              <w:jc w:val="center"/>
              <w:rPr>
                <w:lang w:val="en-US"/>
              </w:rPr>
            </w:pPr>
            <w:r w:rsidRPr="002E37CA">
              <w:rPr>
                <w:lang w:val="en-US"/>
              </w:rPr>
              <w:t>18</w:t>
            </w:r>
            <w:r w:rsidRPr="002E37CA">
              <w:rPr>
                <w:lang w:val="ru-RU"/>
              </w:rPr>
              <w:t xml:space="preserve"> </w:t>
            </w:r>
            <w:r w:rsidRPr="002E37CA">
              <w:rPr>
                <w:lang w:val="en-US"/>
              </w:rPr>
              <w:t>213</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Глухівський</w:t>
            </w:r>
          </w:p>
        </w:tc>
        <w:tc>
          <w:tcPr>
            <w:tcW w:w="1532" w:type="pct"/>
            <w:shd w:val="clear" w:color="auto" w:fill="auto"/>
            <w:vAlign w:val="center"/>
          </w:tcPr>
          <w:p w:rsidR="00E52F05" w:rsidRPr="002E37CA" w:rsidRDefault="00E52F05" w:rsidP="00E52F05">
            <w:pPr>
              <w:jc w:val="center"/>
              <w:rPr>
                <w:lang w:val="ru-RU"/>
              </w:rPr>
            </w:pPr>
            <w:r w:rsidRPr="002E37CA">
              <w:rPr>
                <w:lang w:val="ru-RU"/>
              </w:rPr>
              <w:t>32 209</w:t>
            </w:r>
          </w:p>
        </w:tc>
        <w:tc>
          <w:tcPr>
            <w:tcW w:w="1532" w:type="pct"/>
            <w:shd w:val="clear" w:color="auto" w:fill="auto"/>
            <w:vAlign w:val="center"/>
          </w:tcPr>
          <w:p w:rsidR="00E52F05" w:rsidRPr="002E37CA" w:rsidRDefault="00E52F05" w:rsidP="00E52F05">
            <w:pPr>
              <w:jc w:val="center"/>
              <w:rPr>
                <w:lang w:val="en-US"/>
              </w:rPr>
            </w:pPr>
            <w:r w:rsidRPr="002E37CA">
              <w:rPr>
                <w:lang w:val="en-US"/>
              </w:rPr>
              <w:t>22</w:t>
            </w:r>
            <w:r w:rsidRPr="002E37CA">
              <w:rPr>
                <w:lang w:val="ru-RU"/>
              </w:rPr>
              <w:t xml:space="preserve"> </w:t>
            </w:r>
            <w:r w:rsidRPr="002E37CA">
              <w:rPr>
                <w:lang w:val="en-US"/>
              </w:rPr>
              <w:t>048</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Конотопський</w:t>
            </w:r>
          </w:p>
        </w:tc>
        <w:tc>
          <w:tcPr>
            <w:tcW w:w="1532" w:type="pct"/>
            <w:shd w:val="clear" w:color="auto" w:fill="auto"/>
            <w:vAlign w:val="center"/>
          </w:tcPr>
          <w:p w:rsidR="00E52F05" w:rsidRPr="002E37CA" w:rsidRDefault="00E52F05" w:rsidP="00E52F05">
            <w:pPr>
              <w:jc w:val="center"/>
              <w:rPr>
                <w:lang w:val="ru-RU"/>
              </w:rPr>
            </w:pPr>
            <w:r w:rsidRPr="002E37CA">
              <w:rPr>
                <w:lang w:val="ru-RU"/>
              </w:rPr>
              <w:t>39 567</w:t>
            </w:r>
          </w:p>
        </w:tc>
        <w:tc>
          <w:tcPr>
            <w:tcW w:w="1532" w:type="pct"/>
            <w:shd w:val="clear" w:color="auto" w:fill="auto"/>
            <w:vAlign w:val="center"/>
          </w:tcPr>
          <w:p w:rsidR="00E52F05" w:rsidRPr="002E37CA" w:rsidRDefault="00E52F05" w:rsidP="00E52F05">
            <w:pPr>
              <w:jc w:val="center"/>
              <w:rPr>
                <w:lang w:val="en-US"/>
              </w:rPr>
            </w:pPr>
            <w:r w:rsidRPr="002E37CA">
              <w:rPr>
                <w:lang w:val="en-US"/>
              </w:rPr>
              <w:t>27</w:t>
            </w:r>
            <w:r w:rsidRPr="002E37CA">
              <w:rPr>
                <w:lang w:val="ru-RU"/>
              </w:rPr>
              <w:t xml:space="preserve"> </w:t>
            </w:r>
            <w:r w:rsidRPr="002E37CA">
              <w:rPr>
                <w:lang w:val="en-US"/>
              </w:rPr>
              <w:t>678</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Краснопільський</w:t>
            </w:r>
          </w:p>
        </w:tc>
        <w:tc>
          <w:tcPr>
            <w:tcW w:w="1532" w:type="pct"/>
            <w:shd w:val="clear" w:color="auto" w:fill="auto"/>
            <w:vAlign w:val="center"/>
          </w:tcPr>
          <w:p w:rsidR="00E52F05" w:rsidRPr="002E37CA" w:rsidRDefault="00E52F05" w:rsidP="00E52F05">
            <w:pPr>
              <w:jc w:val="center"/>
              <w:rPr>
                <w:lang w:val="ru-RU"/>
              </w:rPr>
            </w:pPr>
            <w:r w:rsidRPr="002E37CA">
              <w:rPr>
                <w:lang w:val="ru-RU"/>
              </w:rPr>
              <w:t>34 113</w:t>
            </w:r>
          </w:p>
        </w:tc>
        <w:tc>
          <w:tcPr>
            <w:tcW w:w="1532" w:type="pct"/>
            <w:shd w:val="clear" w:color="auto" w:fill="auto"/>
            <w:vAlign w:val="center"/>
          </w:tcPr>
          <w:p w:rsidR="00E52F05" w:rsidRPr="002E37CA" w:rsidRDefault="00E52F05" w:rsidP="00E52F05">
            <w:pPr>
              <w:jc w:val="center"/>
              <w:rPr>
                <w:lang w:val="en-US"/>
              </w:rPr>
            </w:pPr>
            <w:r w:rsidRPr="002E37CA">
              <w:rPr>
                <w:lang w:val="en-US"/>
              </w:rPr>
              <w:t>27</w:t>
            </w:r>
            <w:r w:rsidRPr="002E37CA">
              <w:rPr>
                <w:lang w:val="ru-RU"/>
              </w:rPr>
              <w:t xml:space="preserve"> </w:t>
            </w:r>
            <w:r w:rsidRPr="002E37CA">
              <w:rPr>
                <w:lang w:val="en-US"/>
              </w:rPr>
              <w:t>661</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lastRenderedPageBreak/>
              <w:t>Кролевецький</w:t>
            </w:r>
          </w:p>
        </w:tc>
        <w:tc>
          <w:tcPr>
            <w:tcW w:w="1532" w:type="pct"/>
            <w:shd w:val="clear" w:color="auto" w:fill="auto"/>
            <w:vAlign w:val="center"/>
          </w:tcPr>
          <w:p w:rsidR="00E52F05" w:rsidRPr="002E37CA" w:rsidRDefault="00E52F05" w:rsidP="00E52F05">
            <w:pPr>
              <w:jc w:val="center"/>
              <w:rPr>
                <w:lang w:val="ru-RU"/>
              </w:rPr>
            </w:pPr>
            <w:r w:rsidRPr="002E37CA">
              <w:rPr>
                <w:lang w:val="ru-RU"/>
              </w:rPr>
              <w:t>46 752</w:t>
            </w:r>
          </w:p>
        </w:tc>
        <w:tc>
          <w:tcPr>
            <w:tcW w:w="1532" w:type="pct"/>
            <w:shd w:val="clear" w:color="auto" w:fill="auto"/>
            <w:vAlign w:val="center"/>
          </w:tcPr>
          <w:p w:rsidR="00E52F05" w:rsidRPr="002E37CA" w:rsidRDefault="00E52F05" w:rsidP="00E52F05">
            <w:pPr>
              <w:jc w:val="center"/>
              <w:rPr>
                <w:lang w:val="en-US"/>
              </w:rPr>
            </w:pPr>
            <w:r w:rsidRPr="002E37CA">
              <w:rPr>
                <w:lang w:val="en-US"/>
              </w:rPr>
              <w:t>36</w:t>
            </w:r>
            <w:r w:rsidRPr="002E37CA">
              <w:rPr>
                <w:lang w:val="ru-RU"/>
              </w:rPr>
              <w:t xml:space="preserve"> </w:t>
            </w:r>
            <w:r w:rsidRPr="002E37CA">
              <w:rPr>
                <w:lang w:val="en-US"/>
              </w:rPr>
              <w:t>983</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Лебединський</w:t>
            </w:r>
          </w:p>
        </w:tc>
        <w:tc>
          <w:tcPr>
            <w:tcW w:w="1532" w:type="pct"/>
            <w:shd w:val="clear" w:color="auto" w:fill="auto"/>
            <w:vAlign w:val="center"/>
          </w:tcPr>
          <w:p w:rsidR="00E52F05" w:rsidRPr="002E37CA" w:rsidRDefault="00E52F05" w:rsidP="00E52F05">
            <w:pPr>
              <w:jc w:val="center"/>
              <w:rPr>
                <w:lang w:val="ru-RU"/>
              </w:rPr>
            </w:pPr>
            <w:r w:rsidRPr="002E37CA">
              <w:rPr>
                <w:lang w:val="ru-RU"/>
              </w:rPr>
              <w:t>27 868</w:t>
            </w:r>
          </w:p>
        </w:tc>
        <w:tc>
          <w:tcPr>
            <w:tcW w:w="1532" w:type="pct"/>
            <w:shd w:val="clear" w:color="auto" w:fill="auto"/>
            <w:vAlign w:val="center"/>
          </w:tcPr>
          <w:p w:rsidR="00E52F05" w:rsidRPr="002E37CA" w:rsidRDefault="00E52F05" w:rsidP="00E52F05">
            <w:pPr>
              <w:spacing w:line="250" w:lineRule="exact"/>
              <w:jc w:val="center"/>
              <w:rPr>
                <w:lang w:val="en-US"/>
              </w:rPr>
            </w:pPr>
            <w:r w:rsidRPr="002E37CA">
              <w:rPr>
                <w:lang w:val="en-US"/>
              </w:rPr>
              <w:t>19</w:t>
            </w:r>
            <w:r w:rsidRPr="002E37CA">
              <w:rPr>
                <w:lang w:val="ru-RU"/>
              </w:rPr>
              <w:t xml:space="preserve"> </w:t>
            </w:r>
            <w:r w:rsidRPr="002E37CA">
              <w:rPr>
                <w:lang w:val="en-US"/>
              </w:rPr>
              <w:t>120</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Липоводолинський</w:t>
            </w:r>
          </w:p>
        </w:tc>
        <w:tc>
          <w:tcPr>
            <w:tcW w:w="1532" w:type="pct"/>
            <w:shd w:val="clear" w:color="auto" w:fill="auto"/>
            <w:vAlign w:val="center"/>
          </w:tcPr>
          <w:p w:rsidR="00E52F05" w:rsidRPr="002E37CA" w:rsidRDefault="00E52F05" w:rsidP="00E52F05">
            <w:pPr>
              <w:jc w:val="center"/>
              <w:rPr>
                <w:lang w:val="ru-RU"/>
              </w:rPr>
            </w:pPr>
            <w:r w:rsidRPr="002E37CA">
              <w:rPr>
                <w:lang w:val="ru-RU"/>
              </w:rPr>
              <w:t>23 498</w:t>
            </w:r>
          </w:p>
        </w:tc>
        <w:tc>
          <w:tcPr>
            <w:tcW w:w="1532" w:type="pct"/>
            <w:shd w:val="clear" w:color="auto" w:fill="auto"/>
            <w:vAlign w:val="center"/>
          </w:tcPr>
          <w:p w:rsidR="00E52F05" w:rsidRPr="002E37CA" w:rsidRDefault="00E52F05" w:rsidP="00E52F05">
            <w:pPr>
              <w:jc w:val="center"/>
              <w:rPr>
                <w:lang w:val="en-US"/>
              </w:rPr>
            </w:pPr>
            <w:r w:rsidRPr="002E37CA">
              <w:rPr>
                <w:lang w:val="en-US"/>
              </w:rPr>
              <w:t>18</w:t>
            </w:r>
            <w:r w:rsidRPr="002E37CA">
              <w:rPr>
                <w:lang w:val="ru-RU"/>
              </w:rPr>
              <w:t xml:space="preserve"> </w:t>
            </w:r>
            <w:r w:rsidRPr="002E37CA">
              <w:rPr>
                <w:lang w:val="en-US"/>
              </w:rPr>
              <w:t>233</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Недригайлівський</w:t>
            </w:r>
          </w:p>
        </w:tc>
        <w:tc>
          <w:tcPr>
            <w:tcW w:w="1532" w:type="pct"/>
            <w:shd w:val="clear" w:color="auto" w:fill="auto"/>
            <w:vAlign w:val="center"/>
          </w:tcPr>
          <w:p w:rsidR="00E52F05" w:rsidRPr="002E37CA" w:rsidRDefault="00E52F05" w:rsidP="00E52F05">
            <w:pPr>
              <w:jc w:val="center"/>
              <w:rPr>
                <w:lang w:val="ru-RU"/>
              </w:rPr>
            </w:pPr>
            <w:r w:rsidRPr="002E37CA">
              <w:rPr>
                <w:lang w:val="ru-RU"/>
              </w:rPr>
              <w:t>31 321</w:t>
            </w:r>
          </w:p>
        </w:tc>
        <w:tc>
          <w:tcPr>
            <w:tcW w:w="1532" w:type="pct"/>
            <w:shd w:val="clear" w:color="auto" w:fill="auto"/>
            <w:vAlign w:val="center"/>
          </w:tcPr>
          <w:p w:rsidR="00E52F05" w:rsidRPr="002E37CA" w:rsidRDefault="00E52F05" w:rsidP="00E52F05">
            <w:pPr>
              <w:jc w:val="center"/>
              <w:rPr>
                <w:lang w:val="en-US"/>
              </w:rPr>
            </w:pPr>
            <w:r w:rsidRPr="002E37CA">
              <w:rPr>
                <w:lang w:val="en-US"/>
              </w:rPr>
              <w:t>23</w:t>
            </w:r>
            <w:r w:rsidRPr="002E37CA">
              <w:rPr>
                <w:lang w:val="ru-RU"/>
              </w:rPr>
              <w:t xml:space="preserve"> </w:t>
            </w:r>
            <w:r w:rsidRPr="002E37CA">
              <w:rPr>
                <w:lang w:val="en-US"/>
              </w:rPr>
              <w:t>527</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Охтирський</w:t>
            </w:r>
          </w:p>
        </w:tc>
        <w:tc>
          <w:tcPr>
            <w:tcW w:w="1532" w:type="pct"/>
            <w:shd w:val="clear" w:color="auto" w:fill="auto"/>
            <w:vAlign w:val="center"/>
          </w:tcPr>
          <w:p w:rsidR="00E52F05" w:rsidRPr="002E37CA" w:rsidRDefault="00E52F05" w:rsidP="00E52F05">
            <w:pPr>
              <w:jc w:val="center"/>
              <w:rPr>
                <w:lang w:val="ru-RU"/>
              </w:rPr>
            </w:pPr>
            <w:r w:rsidRPr="002E37CA">
              <w:rPr>
                <w:lang w:val="ru-RU"/>
              </w:rPr>
              <w:t>31 206</w:t>
            </w:r>
          </w:p>
        </w:tc>
        <w:tc>
          <w:tcPr>
            <w:tcW w:w="1532" w:type="pct"/>
            <w:shd w:val="clear" w:color="auto" w:fill="auto"/>
            <w:vAlign w:val="center"/>
          </w:tcPr>
          <w:p w:rsidR="00E52F05" w:rsidRPr="002E37CA" w:rsidRDefault="00E52F05" w:rsidP="00E52F05">
            <w:pPr>
              <w:jc w:val="center"/>
              <w:rPr>
                <w:lang w:val="en-US"/>
              </w:rPr>
            </w:pPr>
            <w:r w:rsidRPr="002E37CA">
              <w:rPr>
                <w:lang w:val="en-US"/>
              </w:rPr>
              <w:t>25</w:t>
            </w:r>
            <w:r w:rsidRPr="002E37CA">
              <w:rPr>
                <w:lang w:val="ru-RU"/>
              </w:rPr>
              <w:t xml:space="preserve"> </w:t>
            </w:r>
            <w:r w:rsidRPr="002E37CA">
              <w:rPr>
                <w:lang w:val="en-US"/>
              </w:rPr>
              <w:t>437</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Путивльський</w:t>
            </w:r>
          </w:p>
        </w:tc>
        <w:tc>
          <w:tcPr>
            <w:tcW w:w="1532" w:type="pct"/>
            <w:shd w:val="clear" w:color="auto" w:fill="auto"/>
            <w:vAlign w:val="center"/>
          </w:tcPr>
          <w:p w:rsidR="00E52F05" w:rsidRPr="002E37CA" w:rsidRDefault="00E52F05" w:rsidP="00E52F05">
            <w:pPr>
              <w:jc w:val="center"/>
              <w:rPr>
                <w:lang w:val="ru-RU"/>
              </w:rPr>
            </w:pPr>
            <w:r w:rsidRPr="002E37CA">
              <w:rPr>
                <w:lang w:val="ru-RU"/>
              </w:rPr>
              <w:t>34 401</w:t>
            </w:r>
          </w:p>
        </w:tc>
        <w:tc>
          <w:tcPr>
            <w:tcW w:w="1532" w:type="pct"/>
            <w:shd w:val="clear" w:color="auto" w:fill="auto"/>
            <w:vAlign w:val="center"/>
          </w:tcPr>
          <w:p w:rsidR="00E52F05" w:rsidRPr="002E37CA" w:rsidRDefault="00E52F05" w:rsidP="00E52F05">
            <w:pPr>
              <w:jc w:val="center"/>
              <w:rPr>
                <w:lang w:val="en-US"/>
              </w:rPr>
            </w:pPr>
            <w:r w:rsidRPr="002E37CA">
              <w:rPr>
                <w:lang w:val="en-US"/>
              </w:rPr>
              <w:t>26</w:t>
            </w:r>
            <w:r w:rsidRPr="002E37CA">
              <w:rPr>
                <w:lang w:val="ru-RU"/>
              </w:rPr>
              <w:t xml:space="preserve"> </w:t>
            </w:r>
            <w:r w:rsidRPr="002E37CA">
              <w:rPr>
                <w:lang w:val="en-US"/>
              </w:rPr>
              <w:t>627</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Роменський</w:t>
            </w:r>
          </w:p>
        </w:tc>
        <w:tc>
          <w:tcPr>
            <w:tcW w:w="1532" w:type="pct"/>
            <w:shd w:val="clear" w:color="auto" w:fill="auto"/>
            <w:vAlign w:val="center"/>
          </w:tcPr>
          <w:p w:rsidR="00E52F05" w:rsidRPr="002E37CA" w:rsidRDefault="00E52F05" w:rsidP="00E52F05">
            <w:pPr>
              <w:jc w:val="center"/>
              <w:rPr>
                <w:lang w:val="ru-RU"/>
              </w:rPr>
            </w:pPr>
            <w:r w:rsidRPr="002E37CA">
              <w:rPr>
                <w:lang w:val="ru-RU"/>
              </w:rPr>
              <w:t>46 328</w:t>
            </w:r>
          </w:p>
        </w:tc>
        <w:tc>
          <w:tcPr>
            <w:tcW w:w="1532" w:type="pct"/>
            <w:shd w:val="clear" w:color="auto" w:fill="auto"/>
            <w:vAlign w:val="center"/>
          </w:tcPr>
          <w:p w:rsidR="00E52F05" w:rsidRPr="002E37CA" w:rsidRDefault="00E52F05" w:rsidP="00E52F05">
            <w:pPr>
              <w:jc w:val="center"/>
              <w:rPr>
                <w:lang w:val="en-US"/>
              </w:rPr>
            </w:pPr>
            <w:r w:rsidRPr="002E37CA">
              <w:rPr>
                <w:lang w:val="en-US"/>
              </w:rPr>
              <w:t>31</w:t>
            </w:r>
            <w:r w:rsidRPr="002E37CA">
              <w:rPr>
                <w:lang w:val="ru-RU"/>
              </w:rPr>
              <w:t xml:space="preserve"> </w:t>
            </w:r>
            <w:r w:rsidRPr="002E37CA">
              <w:rPr>
                <w:lang w:val="en-US"/>
              </w:rPr>
              <w:t>648</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Середино-Будський</w:t>
            </w:r>
          </w:p>
        </w:tc>
        <w:tc>
          <w:tcPr>
            <w:tcW w:w="1532" w:type="pct"/>
            <w:shd w:val="clear" w:color="auto" w:fill="auto"/>
            <w:vAlign w:val="center"/>
          </w:tcPr>
          <w:p w:rsidR="00E52F05" w:rsidRPr="002E37CA" w:rsidRDefault="00E52F05" w:rsidP="00E52F05">
            <w:pPr>
              <w:jc w:val="center"/>
              <w:rPr>
                <w:lang w:val="ru-RU"/>
              </w:rPr>
            </w:pPr>
            <w:r w:rsidRPr="002E37CA">
              <w:rPr>
                <w:lang w:val="ru-RU"/>
              </w:rPr>
              <w:t>20 955</w:t>
            </w:r>
          </w:p>
        </w:tc>
        <w:tc>
          <w:tcPr>
            <w:tcW w:w="1532" w:type="pct"/>
            <w:shd w:val="clear" w:color="auto" w:fill="auto"/>
            <w:vAlign w:val="center"/>
          </w:tcPr>
          <w:p w:rsidR="00E52F05" w:rsidRPr="002E37CA" w:rsidRDefault="00E52F05" w:rsidP="00E52F05">
            <w:pPr>
              <w:jc w:val="center"/>
              <w:rPr>
                <w:lang w:val="en-US"/>
              </w:rPr>
            </w:pPr>
            <w:r w:rsidRPr="002E37CA">
              <w:rPr>
                <w:lang w:val="en-US"/>
              </w:rPr>
              <w:t>16</w:t>
            </w:r>
            <w:r w:rsidRPr="002E37CA">
              <w:rPr>
                <w:lang w:val="ru-RU"/>
              </w:rPr>
              <w:t xml:space="preserve"> </w:t>
            </w:r>
            <w:r w:rsidRPr="002E37CA">
              <w:rPr>
                <w:lang w:val="en-US"/>
              </w:rPr>
              <w:t>010</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Сумський</w:t>
            </w:r>
          </w:p>
        </w:tc>
        <w:tc>
          <w:tcPr>
            <w:tcW w:w="1532" w:type="pct"/>
            <w:shd w:val="clear" w:color="auto" w:fill="auto"/>
            <w:vAlign w:val="center"/>
          </w:tcPr>
          <w:p w:rsidR="00E52F05" w:rsidRPr="002E37CA" w:rsidRDefault="00E52F05" w:rsidP="00E52F05">
            <w:pPr>
              <w:jc w:val="center"/>
              <w:rPr>
                <w:lang w:val="ru-RU"/>
              </w:rPr>
            </w:pPr>
            <w:r w:rsidRPr="002E37CA">
              <w:rPr>
                <w:lang w:val="ru-RU"/>
              </w:rPr>
              <w:t>62 800</w:t>
            </w:r>
          </w:p>
        </w:tc>
        <w:tc>
          <w:tcPr>
            <w:tcW w:w="1532" w:type="pct"/>
            <w:shd w:val="clear" w:color="auto" w:fill="auto"/>
            <w:vAlign w:val="center"/>
          </w:tcPr>
          <w:p w:rsidR="00E52F05" w:rsidRPr="002E37CA" w:rsidRDefault="00E52F05" w:rsidP="00E52F05">
            <w:pPr>
              <w:jc w:val="center"/>
              <w:rPr>
                <w:lang w:val="en-US"/>
              </w:rPr>
            </w:pPr>
            <w:r w:rsidRPr="002E37CA">
              <w:rPr>
                <w:lang w:val="en-US"/>
              </w:rPr>
              <w:t>62</w:t>
            </w:r>
            <w:r w:rsidRPr="002E37CA">
              <w:rPr>
                <w:lang w:val="ru-RU"/>
              </w:rPr>
              <w:t xml:space="preserve"> </w:t>
            </w:r>
            <w:r w:rsidRPr="002E37CA">
              <w:rPr>
                <w:lang w:val="en-US"/>
              </w:rPr>
              <w:t>352</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Тростянецький</w:t>
            </w:r>
          </w:p>
        </w:tc>
        <w:tc>
          <w:tcPr>
            <w:tcW w:w="1532" w:type="pct"/>
            <w:shd w:val="clear" w:color="auto" w:fill="auto"/>
            <w:vAlign w:val="center"/>
          </w:tcPr>
          <w:p w:rsidR="00E52F05" w:rsidRPr="002E37CA" w:rsidRDefault="00E52F05" w:rsidP="00E52F05">
            <w:pPr>
              <w:jc w:val="center"/>
              <w:rPr>
                <w:lang w:val="ru-RU"/>
              </w:rPr>
            </w:pPr>
            <w:r w:rsidRPr="002E37CA">
              <w:rPr>
                <w:lang w:val="ru-RU"/>
              </w:rPr>
              <w:t>42 134</w:t>
            </w:r>
          </w:p>
        </w:tc>
        <w:tc>
          <w:tcPr>
            <w:tcW w:w="1532" w:type="pct"/>
            <w:shd w:val="clear" w:color="auto" w:fill="auto"/>
            <w:vAlign w:val="center"/>
          </w:tcPr>
          <w:p w:rsidR="00E52F05" w:rsidRPr="002E37CA" w:rsidRDefault="00E52F05" w:rsidP="00E52F05">
            <w:pPr>
              <w:jc w:val="center"/>
              <w:rPr>
                <w:lang w:val="en-US"/>
              </w:rPr>
            </w:pPr>
            <w:r w:rsidRPr="002E37CA">
              <w:rPr>
                <w:lang w:val="en-US"/>
              </w:rPr>
              <w:t>34</w:t>
            </w:r>
            <w:r w:rsidRPr="002E37CA">
              <w:rPr>
                <w:lang w:val="ru-RU"/>
              </w:rPr>
              <w:t xml:space="preserve"> </w:t>
            </w:r>
            <w:r w:rsidRPr="002E37CA">
              <w:rPr>
                <w:lang w:val="en-US"/>
              </w:rPr>
              <w:t>089</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Шосткинський</w:t>
            </w:r>
          </w:p>
        </w:tc>
        <w:tc>
          <w:tcPr>
            <w:tcW w:w="1532" w:type="pct"/>
            <w:shd w:val="clear" w:color="auto" w:fill="auto"/>
            <w:vAlign w:val="center"/>
          </w:tcPr>
          <w:p w:rsidR="00E52F05" w:rsidRPr="002E37CA" w:rsidRDefault="00E52F05" w:rsidP="00E52F05">
            <w:pPr>
              <w:jc w:val="center"/>
              <w:rPr>
                <w:lang w:val="ru-RU"/>
              </w:rPr>
            </w:pPr>
            <w:r w:rsidRPr="002E37CA">
              <w:rPr>
                <w:lang w:val="ru-RU"/>
              </w:rPr>
              <w:t>24 749</w:t>
            </w:r>
          </w:p>
        </w:tc>
        <w:tc>
          <w:tcPr>
            <w:tcW w:w="1532" w:type="pct"/>
            <w:shd w:val="clear" w:color="auto" w:fill="auto"/>
            <w:vAlign w:val="center"/>
          </w:tcPr>
          <w:p w:rsidR="00E52F05" w:rsidRPr="002E37CA" w:rsidRDefault="00E52F05" w:rsidP="00E52F05">
            <w:pPr>
              <w:jc w:val="center"/>
              <w:rPr>
                <w:lang w:val="en-US"/>
              </w:rPr>
            </w:pPr>
            <w:r w:rsidRPr="002E37CA">
              <w:rPr>
                <w:lang w:val="en-US"/>
              </w:rPr>
              <w:t>20</w:t>
            </w:r>
            <w:r w:rsidRPr="002E37CA">
              <w:rPr>
                <w:lang w:val="ru-RU"/>
              </w:rPr>
              <w:t xml:space="preserve"> </w:t>
            </w:r>
            <w:r w:rsidRPr="002E37CA">
              <w:rPr>
                <w:lang w:val="en-US"/>
              </w:rPr>
              <w:t>038</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Ямпільський</w:t>
            </w:r>
          </w:p>
        </w:tc>
        <w:tc>
          <w:tcPr>
            <w:tcW w:w="1532" w:type="pct"/>
            <w:shd w:val="clear" w:color="auto" w:fill="auto"/>
            <w:vAlign w:val="center"/>
          </w:tcPr>
          <w:p w:rsidR="00E52F05" w:rsidRPr="002E37CA" w:rsidRDefault="00E52F05" w:rsidP="00E52F05">
            <w:pPr>
              <w:jc w:val="center"/>
              <w:rPr>
                <w:lang w:val="ru-RU"/>
              </w:rPr>
            </w:pPr>
            <w:r w:rsidRPr="002E37CA">
              <w:rPr>
                <w:lang w:val="ru-RU"/>
              </w:rPr>
              <w:t>30 442</w:t>
            </w:r>
          </w:p>
        </w:tc>
        <w:tc>
          <w:tcPr>
            <w:tcW w:w="1532" w:type="pct"/>
            <w:shd w:val="clear" w:color="auto" w:fill="auto"/>
            <w:vAlign w:val="center"/>
          </w:tcPr>
          <w:p w:rsidR="00E52F05" w:rsidRPr="002E37CA" w:rsidRDefault="00E52F05" w:rsidP="00E52F05">
            <w:pPr>
              <w:jc w:val="center"/>
              <w:rPr>
                <w:lang w:val="en-US"/>
              </w:rPr>
            </w:pPr>
            <w:r w:rsidRPr="002E37CA">
              <w:rPr>
                <w:lang w:val="en-US"/>
              </w:rPr>
              <w:t>23</w:t>
            </w:r>
            <w:r w:rsidRPr="002E37CA">
              <w:rPr>
                <w:lang w:val="ru-RU"/>
              </w:rPr>
              <w:t xml:space="preserve"> </w:t>
            </w:r>
            <w:r w:rsidRPr="002E37CA">
              <w:rPr>
                <w:lang w:val="en-US"/>
              </w:rPr>
              <w:t>068</w:t>
            </w:r>
          </w:p>
        </w:tc>
      </w:tr>
    </w:tbl>
    <w:p w:rsidR="00E52F05" w:rsidRPr="002E37CA" w:rsidRDefault="00E52F05" w:rsidP="00E52F05">
      <w:pPr>
        <w:autoSpaceDE w:val="0"/>
        <w:autoSpaceDN w:val="0"/>
        <w:spacing w:line="276" w:lineRule="auto"/>
        <w:ind w:firstLine="709"/>
        <w:jc w:val="both"/>
        <w:rPr>
          <w:sz w:val="22"/>
          <w:szCs w:val="20"/>
        </w:rPr>
      </w:pPr>
      <w:r w:rsidRPr="002E37CA">
        <w:rPr>
          <w:sz w:val="22"/>
          <w:szCs w:val="20"/>
        </w:rPr>
        <w:t>1 За даними Всеукраїнського перепису населення на 5 грудня 2001р.</w:t>
      </w:r>
    </w:p>
    <w:p w:rsidR="00E52F05" w:rsidRPr="002E37CA" w:rsidRDefault="00E52F05" w:rsidP="00E52F05">
      <w:pPr>
        <w:autoSpaceDE w:val="0"/>
        <w:autoSpaceDN w:val="0"/>
        <w:spacing w:line="276" w:lineRule="auto"/>
        <w:ind w:firstLine="709"/>
        <w:jc w:val="both"/>
        <w:rPr>
          <w:sz w:val="22"/>
          <w:szCs w:val="20"/>
        </w:rPr>
      </w:pPr>
      <w:r w:rsidRPr="002E37CA">
        <w:rPr>
          <w:sz w:val="22"/>
          <w:szCs w:val="20"/>
        </w:rPr>
        <w:t>2 Дані попередні.</w:t>
      </w:r>
    </w:p>
    <w:p w:rsidR="00E52F05" w:rsidRPr="002E37CA" w:rsidRDefault="00E52F05" w:rsidP="00E52F05"/>
    <w:p w:rsidR="00E52F05" w:rsidRPr="002E37CA" w:rsidRDefault="00E52F05" w:rsidP="00E52F05">
      <w:pPr>
        <w:autoSpaceDE w:val="0"/>
        <w:autoSpaceDN w:val="0"/>
        <w:spacing w:line="220" w:lineRule="exact"/>
        <w:jc w:val="both"/>
        <w:rPr>
          <w:b/>
          <w:sz w:val="22"/>
          <w:szCs w:val="20"/>
        </w:rPr>
      </w:pPr>
    </w:p>
    <w:p w:rsidR="00E52F05" w:rsidRPr="002E37CA" w:rsidRDefault="00E52F05" w:rsidP="00E52F05">
      <w:pPr>
        <w:spacing w:line="276" w:lineRule="auto"/>
        <w:ind w:firstLine="709"/>
        <w:jc w:val="both"/>
        <w:rPr>
          <w:b/>
        </w:rPr>
      </w:pPr>
      <w:r w:rsidRPr="002E37CA">
        <w:rPr>
          <w:b/>
        </w:rPr>
        <w:t>Наявний житловий фонд багатоквартирної забудови в м.</w:t>
      </w:r>
      <w:r w:rsidRPr="002E37CA">
        <w:rPr>
          <w:b/>
          <w:lang w:val="ru-RU"/>
        </w:rPr>
        <w:t xml:space="preserve"> </w:t>
      </w:r>
      <w:r w:rsidRPr="002E37CA">
        <w:rPr>
          <w:b/>
        </w:rPr>
        <w:t xml:space="preserve">Суми </w:t>
      </w:r>
    </w:p>
    <w:p w:rsidR="00E52F05" w:rsidRPr="002E37CA" w:rsidRDefault="00E52F05" w:rsidP="00E52F05">
      <w:pPr>
        <w:spacing w:line="276" w:lineRule="auto"/>
        <w:ind w:firstLine="709"/>
        <w:jc w:val="both"/>
        <w:rPr>
          <w:b/>
        </w:rPr>
      </w:pPr>
      <w:r w:rsidRPr="002E37CA">
        <w:rPr>
          <w:b/>
        </w:rPr>
        <w:t>(станом на 2018</w:t>
      </w:r>
      <w:r w:rsidRPr="002E37CA">
        <w:rPr>
          <w:b/>
          <w:lang w:val="en-US"/>
        </w:rPr>
        <w:t> </w:t>
      </w:r>
      <w:r w:rsidRPr="002E37CA">
        <w:rPr>
          <w:b/>
        </w:rPr>
        <w:t>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0"/>
        <w:gridCol w:w="2713"/>
        <w:gridCol w:w="1039"/>
        <w:gridCol w:w="1116"/>
        <w:gridCol w:w="1039"/>
        <w:gridCol w:w="1247"/>
        <w:gridCol w:w="1039"/>
        <w:gridCol w:w="1040"/>
      </w:tblGrid>
      <w:tr w:rsidR="00E52F05" w:rsidRPr="002E37CA" w:rsidTr="00787619">
        <w:trPr>
          <w:cantSplit/>
        </w:trPr>
        <w:tc>
          <w:tcPr>
            <w:tcW w:w="315" w:type="pct"/>
            <w:vMerge w:val="restart"/>
            <w:vAlign w:val="center"/>
          </w:tcPr>
          <w:p w:rsidR="00E52F05" w:rsidRPr="002E37CA" w:rsidRDefault="00E52F05" w:rsidP="00E52F05">
            <w:pPr>
              <w:jc w:val="center"/>
              <w:rPr>
                <w:b/>
              </w:rPr>
            </w:pPr>
            <w:r w:rsidRPr="002E37CA">
              <w:rPr>
                <w:b/>
              </w:rPr>
              <w:t>№ з/п</w:t>
            </w:r>
          </w:p>
        </w:tc>
        <w:tc>
          <w:tcPr>
            <w:tcW w:w="1377" w:type="pct"/>
            <w:vMerge w:val="restart"/>
            <w:vAlign w:val="center"/>
          </w:tcPr>
          <w:p w:rsidR="00E52F05" w:rsidRPr="002E37CA" w:rsidRDefault="00E52F05" w:rsidP="00E52F05">
            <w:pPr>
              <w:jc w:val="center"/>
              <w:rPr>
                <w:b/>
              </w:rPr>
            </w:pPr>
            <w:r w:rsidRPr="002E37CA">
              <w:rPr>
                <w:b/>
              </w:rPr>
              <w:t>Район міста</w:t>
            </w:r>
          </w:p>
        </w:tc>
        <w:tc>
          <w:tcPr>
            <w:tcW w:w="527" w:type="pct"/>
            <w:vMerge w:val="restart"/>
            <w:textDirection w:val="btLr"/>
            <w:vAlign w:val="center"/>
          </w:tcPr>
          <w:p w:rsidR="00E52F05" w:rsidRPr="002E37CA" w:rsidRDefault="00E52F05" w:rsidP="00E52F05">
            <w:pPr>
              <w:ind w:left="113" w:right="113"/>
              <w:jc w:val="center"/>
              <w:rPr>
                <w:b/>
              </w:rPr>
            </w:pPr>
            <w:r w:rsidRPr="002E37CA">
              <w:rPr>
                <w:b/>
              </w:rPr>
              <w:t>Кількість будівель</w:t>
            </w:r>
          </w:p>
        </w:tc>
        <w:tc>
          <w:tcPr>
            <w:tcW w:w="566" w:type="pct"/>
            <w:vMerge w:val="restart"/>
            <w:textDirection w:val="btLr"/>
            <w:vAlign w:val="center"/>
          </w:tcPr>
          <w:p w:rsidR="00E52F05" w:rsidRPr="002E37CA" w:rsidRDefault="00E52F05" w:rsidP="00E52F05">
            <w:pPr>
              <w:ind w:left="113" w:right="113"/>
              <w:jc w:val="center"/>
              <w:rPr>
                <w:b/>
              </w:rPr>
            </w:pPr>
            <w:r w:rsidRPr="002E37CA">
              <w:rPr>
                <w:b/>
              </w:rPr>
              <w:t>Загальна площа (тис. м</w:t>
            </w:r>
            <w:r w:rsidRPr="002E37CA">
              <w:rPr>
                <w:b/>
                <w:vertAlign w:val="superscript"/>
              </w:rPr>
              <w:t>2</w:t>
            </w:r>
            <w:r w:rsidRPr="002E37CA">
              <w:rPr>
                <w:b/>
              </w:rPr>
              <w:t>)</w:t>
            </w:r>
          </w:p>
        </w:tc>
        <w:tc>
          <w:tcPr>
            <w:tcW w:w="2215" w:type="pct"/>
            <w:gridSpan w:val="4"/>
            <w:vAlign w:val="center"/>
          </w:tcPr>
          <w:p w:rsidR="00E52F05" w:rsidRPr="002E37CA" w:rsidRDefault="00E52F05" w:rsidP="00E52F05">
            <w:pPr>
              <w:jc w:val="center"/>
              <w:rPr>
                <w:b/>
              </w:rPr>
            </w:pPr>
            <w:r w:rsidRPr="002E37CA">
              <w:rPr>
                <w:b/>
              </w:rPr>
              <w:t>Кількість будинків обладнаних</w:t>
            </w:r>
          </w:p>
        </w:tc>
      </w:tr>
      <w:tr w:rsidR="00E52F05" w:rsidRPr="002E37CA" w:rsidTr="00787619">
        <w:trPr>
          <w:cantSplit/>
          <w:trHeight w:val="1763"/>
        </w:trPr>
        <w:tc>
          <w:tcPr>
            <w:tcW w:w="315" w:type="pct"/>
            <w:vMerge/>
            <w:vAlign w:val="center"/>
          </w:tcPr>
          <w:p w:rsidR="00E52F05" w:rsidRPr="002E37CA" w:rsidRDefault="00E52F05" w:rsidP="00E52F05">
            <w:pPr>
              <w:jc w:val="center"/>
            </w:pPr>
          </w:p>
        </w:tc>
        <w:tc>
          <w:tcPr>
            <w:tcW w:w="1377" w:type="pct"/>
            <w:vMerge/>
            <w:vAlign w:val="center"/>
          </w:tcPr>
          <w:p w:rsidR="00E52F05" w:rsidRPr="002E37CA" w:rsidRDefault="00E52F05" w:rsidP="00E52F05">
            <w:pPr>
              <w:jc w:val="center"/>
            </w:pPr>
          </w:p>
        </w:tc>
        <w:tc>
          <w:tcPr>
            <w:tcW w:w="527" w:type="pct"/>
            <w:vMerge/>
            <w:vAlign w:val="center"/>
          </w:tcPr>
          <w:p w:rsidR="00E52F05" w:rsidRPr="002E37CA" w:rsidRDefault="00E52F05" w:rsidP="00E52F05">
            <w:pPr>
              <w:jc w:val="center"/>
            </w:pPr>
          </w:p>
        </w:tc>
        <w:tc>
          <w:tcPr>
            <w:tcW w:w="566" w:type="pct"/>
            <w:vMerge/>
            <w:vAlign w:val="center"/>
          </w:tcPr>
          <w:p w:rsidR="00E52F05" w:rsidRPr="002E37CA" w:rsidRDefault="00E52F05" w:rsidP="00E52F05">
            <w:pPr>
              <w:jc w:val="center"/>
            </w:pPr>
          </w:p>
        </w:tc>
        <w:tc>
          <w:tcPr>
            <w:tcW w:w="527" w:type="pct"/>
            <w:textDirection w:val="btLr"/>
            <w:vAlign w:val="center"/>
          </w:tcPr>
          <w:p w:rsidR="00E52F05" w:rsidRPr="002E37CA" w:rsidRDefault="00E52F05" w:rsidP="00E52F05">
            <w:pPr>
              <w:ind w:left="113" w:right="113"/>
              <w:jc w:val="center"/>
            </w:pPr>
            <w:r w:rsidRPr="002E37CA">
              <w:t>водопроводом</w:t>
            </w:r>
          </w:p>
        </w:tc>
        <w:tc>
          <w:tcPr>
            <w:tcW w:w="633" w:type="pct"/>
            <w:textDirection w:val="btLr"/>
            <w:vAlign w:val="center"/>
          </w:tcPr>
          <w:p w:rsidR="00E52F05" w:rsidRPr="002E37CA" w:rsidRDefault="00E52F05" w:rsidP="00E52F05">
            <w:pPr>
              <w:ind w:left="113" w:right="113"/>
              <w:jc w:val="center"/>
            </w:pPr>
            <w:r w:rsidRPr="002E37CA">
              <w:t>каналізацією</w:t>
            </w:r>
          </w:p>
        </w:tc>
        <w:tc>
          <w:tcPr>
            <w:tcW w:w="527" w:type="pct"/>
            <w:textDirection w:val="btLr"/>
            <w:vAlign w:val="center"/>
          </w:tcPr>
          <w:p w:rsidR="00E52F05" w:rsidRPr="002E37CA" w:rsidRDefault="00E52F05" w:rsidP="00E52F05">
            <w:pPr>
              <w:ind w:left="113" w:right="113"/>
              <w:jc w:val="center"/>
            </w:pPr>
            <w:r w:rsidRPr="002E37CA">
              <w:t>центральним опаленням</w:t>
            </w:r>
          </w:p>
        </w:tc>
        <w:tc>
          <w:tcPr>
            <w:tcW w:w="528" w:type="pct"/>
            <w:textDirection w:val="btLr"/>
            <w:vAlign w:val="center"/>
          </w:tcPr>
          <w:p w:rsidR="00E52F05" w:rsidRPr="002E37CA" w:rsidRDefault="00E52F05" w:rsidP="00646466">
            <w:pPr>
              <w:pStyle w:val="af"/>
              <w:jc w:val="center"/>
            </w:pPr>
            <w:r w:rsidRPr="002E37CA">
              <w:t>газом</w:t>
            </w:r>
          </w:p>
        </w:tc>
      </w:tr>
      <w:tr w:rsidR="00E52F05" w:rsidRPr="002E37CA" w:rsidTr="00787619">
        <w:tc>
          <w:tcPr>
            <w:tcW w:w="315" w:type="pct"/>
            <w:vAlign w:val="center"/>
          </w:tcPr>
          <w:p w:rsidR="00E52F05" w:rsidRPr="002E37CA" w:rsidRDefault="00E52F05" w:rsidP="00E52F05">
            <w:pPr>
              <w:spacing w:before="120" w:line="360" w:lineRule="auto"/>
              <w:jc w:val="center"/>
            </w:pPr>
            <w:r w:rsidRPr="002E37CA">
              <w:t>1</w:t>
            </w:r>
          </w:p>
        </w:tc>
        <w:tc>
          <w:tcPr>
            <w:tcW w:w="1377" w:type="pct"/>
            <w:vAlign w:val="center"/>
          </w:tcPr>
          <w:p w:rsidR="00E52F05" w:rsidRPr="002E37CA" w:rsidRDefault="00E52F05" w:rsidP="00E52F05">
            <w:pPr>
              <w:spacing w:before="120" w:line="360" w:lineRule="auto"/>
              <w:jc w:val="center"/>
            </w:pPr>
            <w:r w:rsidRPr="002E37CA">
              <w:t>Зарічний район</w:t>
            </w:r>
          </w:p>
        </w:tc>
        <w:tc>
          <w:tcPr>
            <w:tcW w:w="527" w:type="pct"/>
            <w:vAlign w:val="center"/>
          </w:tcPr>
          <w:p w:rsidR="00E52F05" w:rsidRPr="002E37CA" w:rsidRDefault="00E52F05" w:rsidP="00E52F05">
            <w:pPr>
              <w:spacing w:before="120" w:line="360" w:lineRule="auto"/>
              <w:jc w:val="center"/>
            </w:pPr>
            <w:r w:rsidRPr="002E37CA">
              <w:t>821</w:t>
            </w:r>
          </w:p>
        </w:tc>
        <w:tc>
          <w:tcPr>
            <w:tcW w:w="566" w:type="pct"/>
            <w:vAlign w:val="center"/>
          </w:tcPr>
          <w:p w:rsidR="00E52F05" w:rsidRPr="002E37CA" w:rsidRDefault="00E52F05" w:rsidP="00E52F05">
            <w:pPr>
              <w:spacing w:before="120" w:line="360" w:lineRule="auto"/>
              <w:jc w:val="center"/>
            </w:pPr>
            <w:r w:rsidRPr="002E37CA">
              <w:t>2958,347</w:t>
            </w:r>
          </w:p>
        </w:tc>
        <w:tc>
          <w:tcPr>
            <w:tcW w:w="527" w:type="pct"/>
            <w:vAlign w:val="center"/>
          </w:tcPr>
          <w:p w:rsidR="00E52F05" w:rsidRPr="002E37CA" w:rsidRDefault="00E52F05" w:rsidP="00E52F05">
            <w:pPr>
              <w:spacing w:before="120" w:line="360" w:lineRule="auto"/>
              <w:jc w:val="center"/>
            </w:pPr>
            <w:r w:rsidRPr="002E37CA">
              <w:t>817</w:t>
            </w:r>
          </w:p>
        </w:tc>
        <w:tc>
          <w:tcPr>
            <w:tcW w:w="633" w:type="pct"/>
            <w:vAlign w:val="center"/>
          </w:tcPr>
          <w:p w:rsidR="00E52F05" w:rsidRPr="002E37CA" w:rsidRDefault="00E52F05" w:rsidP="00E52F05">
            <w:pPr>
              <w:spacing w:before="120" w:line="360" w:lineRule="auto"/>
              <w:jc w:val="center"/>
            </w:pPr>
            <w:r w:rsidRPr="002E37CA">
              <w:t>794</w:t>
            </w:r>
          </w:p>
        </w:tc>
        <w:tc>
          <w:tcPr>
            <w:tcW w:w="527" w:type="pct"/>
            <w:vAlign w:val="center"/>
          </w:tcPr>
          <w:p w:rsidR="00E52F05" w:rsidRPr="002E37CA" w:rsidRDefault="00E52F05" w:rsidP="00E52F05">
            <w:pPr>
              <w:spacing w:before="120" w:line="360" w:lineRule="auto"/>
              <w:jc w:val="center"/>
            </w:pPr>
            <w:r w:rsidRPr="002E37CA">
              <w:t>591</w:t>
            </w:r>
          </w:p>
        </w:tc>
        <w:tc>
          <w:tcPr>
            <w:tcW w:w="528" w:type="pct"/>
            <w:vAlign w:val="center"/>
          </w:tcPr>
          <w:p w:rsidR="00E52F05" w:rsidRPr="002E37CA" w:rsidRDefault="00E52F05" w:rsidP="00E52F05">
            <w:pPr>
              <w:spacing w:before="120" w:line="360" w:lineRule="auto"/>
              <w:jc w:val="center"/>
            </w:pPr>
            <w:r w:rsidRPr="002E37CA">
              <w:t>786</w:t>
            </w:r>
          </w:p>
        </w:tc>
      </w:tr>
      <w:tr w:rsidR="00E52F05" w:rsidRPr="002E37CA" w:rsidTr="00787619">
        <w:tc>
          <w:tcPr>
            <w:tcW w:w="315" w:type="pct"/>
            <w:vAlign w:val="center"/>
          </w:tcPr>
          <w:p w:rsidR="00E52F05" w:rsidRPr="002E37CA" w:rsidRDefault="00E52F05" w:rsidP="00E52F05">
            <w:pPr>
              <w:spacing w:before="120" w:line="360" w:lineRule="auto"/>
              <w:jc w:val="center"/>
            </w:pPr>
            <w:r w:rsidRPr="002E37CA">
              <w:t>2</w:t>
            </w:r>
          </w:p>
        </w:tc>
        <w:tc>
          <w:tcPr>
            <w:tcW w:w="1377" w:type="pct"/>
            <w:vAlign w:val="center"/>
          </w:tcPr>
          <w:p w:rsidR="00E52F05" w:rsidRPr="002E37CA" w:rsidRDefault="00E52F05" w:rsidP="00E52F05">
            <w:pPr>
              <w:spacing w:before="120" w:line="360" w:lineRule="auto"/>
              <w:jc w:val="center"/>
            </w:pPr>
            <w:r w:rsidRPr="002E37CA">
              <w:t>Ковпаківський район</w:t>
            </w:r>
          </w:p>
        </w:tc>
        <w:tc>
          <w:tcPr>
            <w:tcW w:w="527" w:type="pct"/>
            <w:vAlign w:val="center"/>
          </w:tcPr>
          <w:p w:rsidR="00E52F05" w:rsidRPr="002E37CA" w:rsidRDefault="00E52F05" w:rsidP="00E52F05">
            <w:pPr>
              <w:spacing w:before="120" w:line="360" w:lineRule="auto"/>
              <w:jc w:val="center"/>
            </w:pPr>
            <w:r w:rsidRPr="002E37CA">
              <w:t>662</w:t>
            </w:r>
          </w:p>
        </w:tc>
        <w:tc>
          <w:tcPr>
            <w:tcW w:w="566" w:type="pct"/>
            <w:vAlign w:val="center"/>
          </w:tcPr>
          <w:p w:rsidR="00E52F05" w:rsidRPr="002E37CA" w:rsidRDefault="00E52F05" w:rsidP="00E52F05">
            <w:pPr>
              <w:spacing w:before="120" w:line="360" w:lineRule="auto"/>
              <w:jc w:val="center"/>
            </w:pPr>
            <w:r w:rsidRPr="002E37CA">
              <w:t>1611,728</w:t>
            </w:r>
          </w:p>
        </w:tc>
        <w:tc>
          <w:tcPr>
            <w:tcW w:w="527" w:type="pct"/>
            <w:vAlign w:val="center"/>
          </w:tcPr>
          <w:p w:rsidR="00E52F05" w:rsidRPr="002E37CA" w:rsidRDefault="00E52F05" w:rsidP="00E52F05">
            <w:pPr>
              <w:spacing w:before="120" w:line="360" w:lineRule="auto"/>
              <w:jc w:val="center"/>
            </w:pPr>
            <w:r w:rsidRPr="002E37CA">
              <w:t>638</w:t>
            </w:r>
          </w:p>
        </w:tc>
        <w:tc>
          <w:tcPr>
            <w:tcW w:w="633" w:type="pct"/>
            <w:vAlign w:val="center"/>
          </w:tcPr>
          <w:p w:rsidR="00E52F05" w:rsidRPr="002E37CA" w:rsidRDefault="00E52F05" w:rsidP="00E52F05">
            <w:pPr>
              <w:spacing w:before="120" w:line="360" w:lineRule="auto"/>
              <w:jc w:val="center"/>
            </w:pPr>
            <w:r w:rsidRPr="002E37CA">
              <w:t>624</w:t>
            </w:r>
          </w:p>
        </w:tc>
        <w:tc>
          <w:tcPr>
            <w:tcW w:w="527" w:type="pct"/>
            <w:vAlign w:val="center"/>
          </w:tcPr>
          <w:p w:rsidR="00E52F05" w:rsidRPr="002E37CA" w:rsidRDefault="00E52F05" w:rsidP="00E52F05">
            <w:pPr>
              <w:spacing w:before="120" w:line="360" w:lineRule="auto"/>
              <w:jc w:val="center"/>
            </w:pPr>
            <w:r w:rsidRPr="002E37CA">
              <w:t>477</w:t>
            </w:r>
          </w:p>
        </w:tc>
        <w:tc>
          <w:tcPr>
            <w:tcW w:w="528" w:type="pct"/>
            <w:vAlign w:val="center"/>
          </w:tcPr>
          <w:p w:rsidR="00E52F05" w:rsidRPr="002E37CA" w:rsidRDefault="00E52F05" w:rsidP="00E52F05">
            <w:pPr>
              <w:spacing w:before="120" w:line="360" w:lineRule="auto"/>
              <w:jc w:val="center"/>
            </w:pPr>
            <w:r w:rsidRPr="002E37CA">
              <w:t>637</w:t>
            </w:r>
          </w:p>
        </w:tc>
      </w:tr>
    </w:tbl>
    <w:p w:rsidR="00E52F05" w:rsidRPr="002E37CA" w:rsidRDefault="00E52F05" w:rsidP="00E52F05">
      <w:pPr>
        <w:jc w:val="both"/>
        <w:rPr>
          <w:b/>
        </w:rPr>
      </w:pPr>
      <w:r w:rsidRPr="002E37CA">
        <w:rPr>
          <w:b/>
        </w:rPr>
        <w:t xml:space="preserve">Примітка: </w:t>
      </w:r>
      <w:r w:rsidRPr="002E37CA">
        <w:rPr>
          <w:i/>
        </w:rPr>
        <w:t>інформація надана надавачами послуг з обслуговування будинків і споруд та прибудинкових територій (ЖЕКИ). Крім будинків ОСББ, які знаходяться на самообслуговуванні.</w:t>
      </w:r>
    </w:p>
    <w:p w:rsidR="00E52F05" w:rsidRPr="002E37CA" w:rsidRDefault="00E52F05" w:rsidP="00E52F05">
      <w:pPr>
        <w:jc w:val="both"/>
        <w:rPr>
          <w:b/>
        </w:rPr>
      </w:pPr>
    </w:p>
    <w:p w:rsidR="00E52F05" w:rsidRPr="002E37CA" w:rsidRDefault="00E52F05" w:rsidP="00E52F05">
      <w:pPr>
        <w:jc w:val="center"/>
        <w:rPr>
          <w:b/>
        </w:rPr>
      </w:pPr>
      <w:r w:rsidRPr="002E37CA">
        <w:rPr>
          <w:b/>
        </w:rPr>
        <w:t>Наявна інформація по приватному сектору</w:t>
      </w:r>
    </w:p>
    <w:p w:rsidR="00E52F05" w:rsidRPr="002E37CA" w:rsidRDefault="00E52F05" w:rsidP="00E52F05">
      <w:pPr>
        <w:jc w:val="center"/>
        <w:rPr>
          <w:b/>
        </w:rPr>
      </w:pPr>
    </w:p>
    <w:tbl>
      <w:tblPr>
        <w:tblStyle w:val="a5"/>
        <w:tblW w:w="5000" w:type="pct"/>
        <w:tblLook w:val="04A0" w:firstRow="1" w:lastRow="0" w:firstColumn="1" w:lastColumn="0" w:noHBand="0" w:noVBand="1"/>
      </w:tblPr>
      <w:tblGrid>
        <w:gridCol w:w="1871"/>
        <w:gridCol w:w="2660"/>
        <w:gridCol w:w="2660"/>
        <w:gridCol w:w="2662"/>
      </w:tblGrid>
      <w:tr w:rsidR="00E52F05" w:rsidRPr="002E37CA" w:rsidTr="00787619">
        <w:tc>
          <w:tcPr>
            <w:tcW w:w="949" w:type="pct"/>
            <w:vAlign w:val="center"/>
          </w:tcPr>
          <w:p w:rsidR="00E52F05" w:rsidRPr="002E37CA" w:rsidRDefault="00E52F05" w:rsidP="00E52F05">
            <w:pPr>
              <w:jc w:val="center"/>
            </w:pPr>
            <w:r w:rsidRPr="002E37CA">
              <w:t>Район міста</w:t>
            </w:r>
          </w:p>
        </w:tc>
        <w:tc>
          <w:tcPr>
            <w:tcW w:w="1350" w:type="pct"/>
            <w:vAlign w:val="center"/>
          </w:tcPr>
          <w:p w:rsidR="00E52F05" w:rsidRPr="002E37CA" w:rsidRDefault="00E52F05" w:rsidP="00E52F05">
            <w:pPr>
              <w:jc w:val="center"/>
            </w:pPr>
            <w:r w:rsidRPr="002E37CA">
              <w:t>Кількість будинків, одиниць</w:t>
            </w:r>
          </w:p>
        </w:tc>
        <w:tc>
          <w:tcPr>
            <w:tcW w:w="1350" w:type="pct"/>
            <w:vAlign w:val="center"/>
          </w:tcPr>
          <w:p w:rsidR="00E52F05" w:rsidRPr="002E37CA" w:rsidRDefault="00E52F05" w:rsidP="00E52F05">
            <w:pPr>
              <w:jc w:val="center"/>
            </w:pPr>
            <w:r w:rsidRPr="002E37CA">
              <w:t>Кількість домоволодінь, одиниць</w:t>
            </w:r>
          </w:p>
        </w:tc>
        <w:tc>
          <w:tcPr>
            <w:tcW w:w="1351" w:type="pct"/>
            <w:vAlign w:val="center"/>
          </w:tcPr>
          <w:p w:rsidR="00E52F05" w:rsidRPr="002E37CA" w:rsidRDefault="00E52F05" w:rsidP="00E52F05">
            <w:pPr>
              <w:jc w:val="center"/>
            </w:pPr>
            <w:r w:rsidRPr="002E37CA">
              <w:t>Кількість мешканців, чол.</w:t>
            </w:r>
          </w:p>
        </w:tc>
      </w:tr>
      <w:tr w:rsidR="00E52F05" w:rsidRPr="002E37CA" w:rsidTr="00787619">
        <w:tc>
          <w:tcPr>
            <w:tcW w:w="949" w:type="pct"/>
            <w:vAlign w:val="center"/>
          </w:tcPr>
          <w:p w:rsidR="00E52F05" w:rsidRPr="002E37CA" w:rsidRDefault="00E52F05" w:rsidP="00E52F05">
            <w:pPr>
              <w:jc w:val="center"/>
            </w:pPr>
            <w:r w:rsidRPr="002E37CA">
              <w:t>Ковпаківський</w:t>
            </w:r>
          </w:p>
        </w:tc>
        <w:tc>
          <w:tcPr>
            <w:tcW w:w="1350" w:type="pct"/>
            <w:vAlign w:val="center"/>
          </w:tcPr>
          <w:p w:rsidR="00E52F05" w:rsidRPr="002E37CA" w:rsidRDefault="00E52F05" w:rsidP="00E52F05">
            <w:pPr>
              <w:jc w:val="center"/>
            </w:pPr>
            <w:r w:rsidRPr="002E37CA">
              <w:t>11</w:t>
            </w:r>
            <w:r w:rsidRPr="002E37CA">
              <w:rPr>
                <w:lang w:val="ru-RU"/>
              </w:rPr>
              <w:t xml:space="preserve"> </w:t>
            </w:r>
            <w:r w:rsidRPr="002E37CA">
              <w:t>324</w:t>
            </w:r>
          </w:p>
        </w:tc>
        <w:tc>
          <w:tcPr>
            <w:tcW w:w="1350" w:type="pct"/>
            <w:vAlign w:val="center"/>
          </w:tcPr>
          <w:p w:rsidR="00E52F05" w:rsidRPr="002E37CA" w:rsidRDefault="00E52F05" w:rsidP="00E52F05">
            <w:pPr>
              <w:jc w:val="center"/>
            </w:pPr>
            <w:r w:rsidRPr="002E37CA">
              <w:t>13</w:t>
            </w:r>
            <w:r w:rsidRPr="002E37CA">
              <w:rPr>
                <w:lang w:val="ru-RU"/>
              </w:rPr>
              <w:t xml:space="preserve"> </w:t>
            </w:r>
            <w:r w:rsidRPr="002E37CA">
              <w:t>505</w:t>
            </w:r>
          </w:p>
        </w:tc>
        <w:tc>
          <w:tcPr>
            <w:tcW w:w="1351" w:type="pct"/>
            <w:vAlign w:val="center"/>
          </w:tcPr>
          <w:p w:rsidR="00E52F05" w:rsidRPr="002E37CA" w:rsidRDefault="00E52F05" w:rsidP="00E52F05">
            <w:pPr>
              <w:jc w:val="center"/>
            </w:pPr>
            <w:r w:rsidRPr="002E37CA">
              <w:t>39</w:t>
            </w:r>
            <w:r w:rsidRPr="002E37CA">
              <w:rPr>
                <w:lang w:val="ru-RU"/>
              </w:rPr>
              <w:t xml:space="preserve"> </w:t>
            </w:r>
            <w:r w:rsidRPr="002E37CA">
              <w:t>519</w:t>
            </w:r>
          </w:p>
        </w:tc>
      </w:tr>
      <w:tr w:rsidR="00E52F05" w:rsidRPr="002E37CA" w:rsidTr="00787619">
        <w:tc>
          <w:tcPr>
            <w:tcW w:w="949" w:type="pct"/>
            <w:vAlign w:val="center"/>
          </w:tcPr>
          <w:p w:rsidR="00E52F05" w:rsidRPr="002E37CA" w:rsidRDefault="00E52F05" w:rsidP="00E52F05">
            <w:pPr>
              <w:jc w:val="center"/>
            </w:pPr>
            <w:r w:rsidRPr="002E37CA">
              <w:t>Зарічний</w:t>
            </w:r>
          </w:p>
        </w:tc>
        <w:tc>
          <w:tcPr>
            <w:tcW w:w="1350" w:type="pct"/>
            <w:vAlign w:val="center"/>
          </w:tcPr>
          <w:p w:rsidR="00E52F05" w:rsidRPr="002E37CA" w:rsidRDefault="00E52F05" w:rsidP="00E52F05">
            <w:pPr>
              <w:jc w:val="center"/>
            </w:pPr>
            <w:r w:rsidRPr="002E37CA">
              <w:t>4221</w:t>
            </w:r>
          </w:p>
        </w:tc>
        <w:tc>
          <w:tcPr>
            <w:tcW w:w="1350" w:type="pct"/>
            <w:vAlign w:val="center"/>
          </w:tcPr>
          <w:p w:rsidR="00E52F05" w:rsidRPr="002E37CA" w:rsidRDefault="00E52F05" w:rsidP="00E52F05">
            <w:pPr>
              <w:jc w:val="center"/>
            </w:pPr>
            <w:r w:rsidRPr="002E37CA">
              <w:t>5110</w:t>
            </w:r>
          </w:p>
        </w:tc>
        <w:tc>
          <w:tcPr>
            <w:tcW w:w="1351" w:type="pct"/>
            <w:vAlign w:val="center"/>
          </w:tcPr>
          <w:p w:rsidR="00E52F05" w:rsidRPr="002E37CA" w:rsidRDefault="00E52F05" w:rsidP="00E52F05">
            <w:pPr>
              <w:jc w:val="center"/>
            </w:pPr>
            <w:r w:rsidRPr="002E37CA">
              <w:t>15</w:t>
            </w:r>
            <w:r w:rsidRPr="002E37CA">
              <w:rPr>
                <w:lang w:val="ru-RU"/>
              </w:rPr>
              <w:t xml:space="preserve"> </w:t>
            </w:r>
            <w:r w:rsidRPr="002E37CA">
              <w:t>401</w:t>
            </w:r>
          </w:p>
        </w:tc>
      </w:tr>
      <w:tr w:rsidR="00E52F05" w:rsidRPr="002E37CA" w:rsidTr="00787619">
        <w:tc>
          <w:tcPr>
            <w:tcW w:w="949" w:type="pct"/>
            <w:vAlign w:val="center"/>
          </w:tcPr>
          <w:p w:rsidR="00E52F05" w:rsidRPr="002E37CA" w:rsidRDefault="00E52F05" w:rsidP="00E52F05">
            <w:pPr>
              <w:jc w:val="center"/>
              <w:rPr>
                <w:b/>
              </w:rPr>
            </w:pPr>
            <w:r w:rsidRPr="002E37CA">
              <w:rPr>
                <w:b/>
              </w:rPr>
              <w:t>Разом станом на 01.01.18</w:t>
            </w:r>
          </w:p>
        </w:tc>
        <w:tc>
          <w:tcPr>
            <w:tcW w:w="1350" w:type="pct"/>
            <w:vAlign w:val="center"/>
          </w:tcPr>
          <w:p w:rsidR="00E52F05" w:rsidRPr="002E37CA" w:rsidRDefault="00E52F05" w:rsidP="00E52F05">
            <w:pPr>
              <w:jc w:val="center"/>
              <w:rPr>
                <w:b/>
              </w:rPr>
            </w:pPr>
            <w:r w:rsidRPr="002E37CA">
              <w:rPr>
                <w:b/>
              </w:rPr>
              <w:t>15</w:t>
            </w:r>
            <w:r w:rsidRPr="002E37CA">
              <w:rPr>
                <w:b/>
                <w:lang w:val="ru-RU"/>
              </w:rPr>
              <w:t xml:space="preserve"> </w:t>
            </w:r>
            <w:r w:rsidRPr="002E37CA">
              <w:rPr>
                <w:b/>
              </w:rPr>
              <w:t>517</w:t>
            </w:r>
          </w:p>
        </w:tc>
        <w:tc>
          <w:tcPr>
            <w:tcW w:w="1350" w:type="pct"/>
            <w:vAlign w:val="center"/>
          </w:tcPr>
          <w:p w:rsidR="00E52F05" w:rsidRPr="002E37CA" w:rsidRDefault="00E52F05" w:rsidP="00E52F05">
            <w:pPr>
              <w:jc w:val="center"/>
              <w:rPr>
                <w:b/>
              </w:rPr>
            </w:pPr>
            <w:r w:rsidRPr="002E37CA">
              <w:rPr>
                <w:b/>
              </w:rPr>
              <w:t>18</w:t>
            </w:r>
            <w:r w:rsidRPr="002E37CA">
              <w:rPr>
                <w:b/>
                <w:lang w:val="ru-RU"/>
              </w:rPr>
              <w:t xml:space="preserve"> </w:t>
            </w:r>
            <w:r w:rsidRPr="002E37CA">
              <w:rPr>
                <w:b/>
              </w:rPr>
              <w:t>615</w:t>
            </w:r>
          </w:p>
        </w:tc>
        <w:tc>
          <w:tcPr>
            <w:tcW w:w="1351" w:type="pct"/>
            <w:vAlign w:val="center"/>
          </w:tcPr>
          <w:p w:rsidR="00E52F05" w:rsidRPr="002E37CA" w:rsidRDefault="00E52F05" w:rsidP="00E52F05">
            <w:pPr>
              <w:jc w:val="center"/>
              <w:rPr>
                <w:b/>
              </w:rPr>
            </w:pPr>
            <w:r w:rsidRPr="002E37CA">
              <w:rPr>
                <w:b/>
              </w:rPr>
              <w:t>54</w:t>
            </w:r>
            <w:r w:rsidRPr="002E37CA">
              <w:rPr>
                <w:b/>
                <w:lang w:val="ru-RU"/>
              </w:rPr>
              <w:t xml:space="preserve"> </w:t>
            </w:r>
            <w:r w:rsidRPr="002E37CA">
              <w:rPr>
                <w:b/>
              </w:rPr>
              <w:t>920</w:t>
            </w:r>
          </w:p>
        </w:tc>
      </w:tr>
    </w:tbl>
    <w:p w:rsidR="00E52F05" w:rsidRDefault="00E52F05" w:rsidP="00E52F05">
      <w:pPr>
        <w:jc w:val="both"/>
        <w:rPr>
          <w:b/>
        </w:rPr>
      </w:pPr>
    </w:p>
    <w:p w:rsidR="00E52F05" w:rsidRDefault="00E52F05" w:rsidP="00E52F05">
      <w:pPr>
        <w:jc w:val="both"/>
        <w:rPr>
          <w:b/>
        </w:rPr>
      </w:pPr>
    </w:p>
    <w:p w:rsidR="00E52F05" w:rsidRDefault="00E52F05" w:rsidP="00E52F05">
      <w:pPr>
        <w:jc w:val="both"/>
        <w:rPr>
          <w:b/>
        </w:rPr>
      </w:pPr>
    </w:p>
    <w:p w:rsidR="00E52F05" w:rsidRPr="002E37CA" w:rsidRDefault="00E52F05" w:rsidP="00E52F05">
      <w:pPr>
        <w:jc w:val="both"/>
        <w:rPr>
          <w:b/>
        </w:rPr>
      </w:pPr>
    </w:p>
    <w:p w:rsidR="00E52F05" w:rsidRPr="002E37CA" w:rsidRDefault="00E52F05" w:rsidP="00E52F05">
      <w:pPr>
        <w:pStyle w:val="ab"/>
        <w:numPr>
          <w:ilvl w:val="2"/>
          <w:numId w:val="35"/>
        </w:numPr>
        <w:ind w:left="0" w:firstLine="0"/>
        <w:jc w:val="both"/>
        <w:rPr>
          <w:b/>
        </w:rPr>
      </w:pPr>
      <w:r w:rsidRPr="002E37CA">
        <w:rPr>
          <w:b/>
        </w:rPr>
        <w:lastRenderedPageBreak/>
        <w:t>Водопостачання</w:t>
      </w:r>
    </w:p>
    <w:p w:rsidR="00E52F05" w:rsidRPr="002E37CA" w:rsidRDefault="00E52F05" w:rsidP="00E52F05">
      <w:pPr>
        <w:tabs>
          <w:tab w:val="left" w:pos="0"/>
          <w:tab w:val="left" w:pos="709"/>
        </w:tabs>
        <w:jc w:val="both"/>
        <w:rPr>
          <w:b/>
        </w:rPr>
      </w:pPr>
      <w:r w:rsidRPr="002E37CA">
        <w:rPr>
          <w:b/>
        </w:rPr>
        <w:t>1.3.2.1.Охоплення населення централізованим водопостачанням.</w:t>
      </w:r>
    </w:p>
    <w:p w:rsidR="00E52F05" w:rsidRPr="002E37CA" w:rsidRDefault="00E52F05" w:rsidP="00E52F05">
      <w:pPr>
        <w:pStyle w:val="ab"/>
        <w:tabs>
          <w:tab w:val="left" w:pos="851"/>
        </w:tabs>
        <w:ind w:left="0" w:firstLine="709"/>
        <w:jc w:val="both"/>
      </w:pPr>
      <w:r w:rsidRPr="002E37CA">
        <w:t>Централізованим водопостачанням забезпечується 266,881 тис. жителів міста. Рівень охоплення населення міста централізованим водопостачанням становить 99,81%, в тому числі 1,0% населення користується водорозбірними колонками, що означає практично повне охоплення системою централізованого водопостачання населення міста.</w:t>
      </w:r>
    </w:p>
    <w:p w:rsidR="00E52F05" w:rsidRPr="002E37CA" w:rsidRDefault="00E52F05" w:rsidP="00E52F05">
      <w:pPr>
        <w:pStyle w:val="ab"/>
        <w:tabs>
          <w:tab w:val="left" w:pos="851"/>
        </w:tabs>
        <w:ind w:left="0"/>
        <w:jc w:val="both"/>
      </w:pPr>
    </w:p>
    <w:p w:rsidR="00E52F05" w:rsidRPr="002E37CA" w:rsidRDefault="00E52F05" w:rsidP="00E52F05">
      <w:pPr>
        <w:pStyle w:val="ab"/>
        <w:numPr>
          <w:ilvl w:val="3"/>
          <w:numId w:val="35"/>
        </w:numPr>
        <w:tabs>
          <w:tab w:val="left" w:pos="851"/>
        </w:tabs>
        <w:ind w:left="0" w:firstLine="0"/>
        <w:jc w:val="both"/>
        <w:rPr>
          <w:b/>
        </w:rPr>
      </w:pPr>
      <w:r w:rsidRPr="002E37CA">
        <w:rPr>
          <w:b/>
        </w:rPr>
        <w:t>Місця забору води та розміщення очисних споруд (адреси), охоронні зони.</w:t>
      </w:r>
    </w:p>
    <w:p w:rsidR="00E52F05" w:rsidRPr="002E37CA" w:rsidRDefault="00E52F05" w:rsidP="00E52F05">
      <w:pPr>
        <w:pStyle w:val="ab"/>
        <w:tabs>
          <w:tab w:val="left" w:pos="851"/>
        </w:tabs>
        <w:ind w:left="0" w:firstLine="709"/>
        <w:jc w:val="both"/>
      </w:pPr>
      <w:r w:rsidRPr="002E37CA">
        <w:tab/>
        <w:t xml:space="preserve">Водопостачання міста Суми забезпечується з шести водозаборів: Лепехівського, Лучанського, Ново-Оболонського, Пришибського, Тополянського та Токарівського. На шести водозаборах міста Суми в наявності 76 артезіанських свердловин. Водоочисні станції в системі водопостачання м. Суми відсутні. </w:t>
      </w:r>
    </w:p>
    <w:p w:rsidR="00E52F05" w:rsidRPr="002E37CA" w:rsidRDefault="00E52F05" w:rsidP="00E52F05">
      <w:pPr>
        <w:tabs>
          <w:tab w:val="left" w:pos="851"/>
        </w:tabs>
        <w:jc w:val="both"/>
      </w:pPr>
    </w:p>
    <w:p w:rsidR="00E52F05" w:rsidRPr="002E37CA" w:rsidRDefault="00E52F05" w:rsidP="00E52F05">
      <w:pPr>
        <w:pStyle w:val="ab"/>
        <w:numPr>
          <w:ilvl w:val="3"/>
          <w:numId w:val="35"/>
        </w:numPr>
        <w:tabs>
          <w:tab w:val="left" w:pos="851"/>
        </w:tabs>
        <w:spacing w:after="200" w:line="276" w:lineRule="auto"/>
        <w:ind w:left="0" w:firstLine="0"/>
        <w:jc w:val="both"/>
        <w:rPr>
          <w:b/>
        </w:rPr>
      </w:pPr>
      <w:r w:rsidRPr="002E37CA">
        <w:rPr>
          <w:b/>
        </w:rPr>
        <w:t>Наявність протипожежного водопостачання.</w:t>
      </w:r>
    </w:p>
    <w:p w:rsidR="00E52F05" w:rsidRPr="002E37CA" w:rsidRDefault="00E52F05" w:rsidP="00E52F05">
      <w:pPr>
        <w:pStyle w:val="ab"/>
        <w:tabs>
          <w:tab w:val="left" w:pos="851"/>
        </w:tabs>
        <w:ind w:left="0" w:firstLine="709"/>
        <w:jc w:val="both"/>
      </w:pPr>
      <w:r w:rsidRPr="002E37CA">
        <w:tab/>
        <w:t>Водопровідна мережа міста господарсько-протипожежна, кільцева, низького тиску, має протипожежні гідранти, а також арматуру для аварійного відключення ділянок мережі. Елементи системи, що відносяться до протипожежного водопостачання першої категорії.</w:t>
      </w:r>
    </w:p>
    <w:p w:rsidR="00E52F05" w:rsidRPr="002E37CA" w:rsidRDefault="00E52F05" w:rsidP="00E52F05">
      <w:pPr>
        <w:tabs>
          <w:tab w:val="left" w:pos="851"/>
        </w:tabs>
        <w:jc w:val="both"/>
      </w:pPr>
      <w:r w:rsidRPr="002E37CA">
        <w:t xml:space="preserve"> </w:t>
      </w:r>
    </w:p>
    <w:p w:rsidR="00E52F05" w:rsidRPr="002E37CA" w:rsidRDefault="00E52F05" w:rsidP="00E52F05">
      <w:pPr>
        <w:pStyle w:val="ab"/>
        <w:numPr>
          <w:ilvl w:val="2"/>
          <w:numId w:val="35"/>
        </w:numPr>
        <w:tabs>
          <w:tab w:val="left" w:pos="851"/>
        </w:tabs>
        <w:ind w:left="720"/>
        <w:jc w:val="both"/>
        <w:rPr>
          <w:b/>
        </w:rPr>
      </w:pPr>
      <w:r w:rsidRPr="002E37CA">
        <w:t xml:space="preserve">  </w:t>
      </w:r>
      <w:r w:rsidRPr="002E37CA">
        <w:rPr>
          <w:b/>
        </w:rPr>
        <w:t>Господарсько-побутова та зливова каналізація.</w:t>
      </w:r>
    </w:p>
    <w:p w:rsidR="00E52F05" w:rsidRPr="002E37CA" w:rsidRDefault="00E52F05" w:rsidP="00E52F05">
      <w:pPr>
        <w:pStyle w:val="aff1"/>
        <w:spacing w:line="276" w:lineRule="auto"/>
        <w:rPr>
          <w:color w:val="323535"/>
          <w:sz w:val="24"/>
        </w:rPr>
      </w:pPr>
      <w:r w:rsidRPr="002E37CA">
        <w:rPr>
          <w:sz w:val="24"/>
        </w:rPr>
        <w:t xml:space="preserve"> </w:t>
      </w:r>
      <w:r w:rsidRPr="002E37CA">
        <w:rPr>
          <w:rStyle w:val="afff3"/>
          <w:rFonts w:eastAsia="Arial"/>
          <w:color w:val="323535"/>
          <w:sz w:val="24"/>
        </w:rPr>
        <w:t>Система</w:t>
      </w:r>
      <w:r w:rsidRPr="002E37CA">
        <w:rPr>
          <w:color w:val="323535"/>
          <w:sz w:val="24"/>
        </w:rPr>
        <w:t> </w:t>
      </w:r>
      <w:r w:rsidRPr="002E37CA">
        <w:rPr>
          <w:rStyle w:val="afff3"/>
          <w:rFonts w:eastAsia="Arial"/>
          <w:color w:val="323535"/>
          <w:sz w:val="24"/>
        </w:rPr>
        <w:t>водовідведення м. Суми  </w:t>
      </w:r>
      <w:r w:rsidRPr="002E37CA">
        <w:rPr>
          <w:color w:val="323535"/>
          <w:sz w:val="24"/>
        </w:rPr>
        <w:t>включає комплекс споруд, який забезпечує збір, транспортування,  очищення та знезараження стічної води.</w:t>
      </w:r>
    </w:p>
    <w:p w:rsidR="00E52F05" w:rsidRPr="002E37CA" w:rsidRDefault="00E52F05" w:rsidP="00E52F05">
      <w:pPr>
        <w:pStyle w:val="aff1"/>
        <w:spacing w:line="276" w:lineRule="auto"/>
        <w:rPr>
          <w:color w:val="323535"/>
          <w:sz w:val="24"/>
        </w:rPr>
      </w:pPr>
      <w:r w:rsidRPr="002E37CA">
        <w:rPr>
          <w:rStyle w:val="afff3"/>
          <w:rFonts w:eastAsia="Arial"/>
          <w:color w:val="323535"/>
          <w:sz w:val="24"/>
        </w:rPr>
        <w:t>Каналізаційні мережі</w:t>
      </w:r>
      <w:r w:rsidRPr="002E37CA">
        <w:rPr>
          <w:color w:val="323535"/>
          <w:sz w:val="24"/>
        </w:rPr>
        <w:t> - водовідведення  здійснюється  напірними колекторами, вуличними  та внутрішньоквартальними  мережами  загальною довжиною  336,86 км.</w:t>
      </w:r>
    </w:p>
    <w:p w:rsidR="00E52F05" w:rsidRPr="002E37CA" w:rsidRDefault="00E52F05" w:rsidP="00E52F05">
      <w:pPr>
        <w:pStyle w:val="aff1"/>
        <w:spacing w:line="276" w:lineRule="auto"/>
        <w:rPr>
          <w:color w:val="323535"/>
          <w:sz w:val="24"/>
        </w:rPr>
      </w:pPr>
      <w:r w:rsidRPr="002E37CA">
        <w:rPr>
          <w:color w:val="323535"/>
          <w:sz w:val="24"/>
        </w:rPr>
        <w:t>Експлуатуються 20 одиниць </w:t>
      </w:r>
      <w:r w:rsidRPr="002E37CA">
        <w:rPr>
          <w:rStyle w:val="afff3"/>
          <w:rFonts w:eastAsia="Arial"/>
          <w:color w:val="323535"/>
          <w:sz w:val="24"/>
        </w:rPr>
        <w:t>каналізаційних  насосних станцій, </w:t>
      </w:r>
      <w:r w:rsidRPr="002E37CA">
        <w:rPr>
          <w:color w:val="323535"/>
          <w:sz w:val="24"/>
        </w:rPr>
        <w:t xml:space="preserve"> які приймають та перекачують стічні води, </w:t>
      </w:r>
      <w:r w:rsidRPr="002E37CA">
        <w:rPr>
          <w:sz w:val="24"/>
        </w:rPr>
        <w:t>з них шість перекачують стічні води безпосередньо на очисні споруди, а чотирнадцять – у басейни цих станцій.</w:t>
      </w:r>
    </w:p>
    <w:p w:rsidR="00E52F05" w:rsidRPr="002E37CA" w:rsidRDefault="00E52F05" w:rsidP="00E52F05">
      <w:pPr>
        <w:pStyle w:val="aff1"/>
        <w:spacing w:line="276" w:lineRule="auto"/>
        <w:rPr>
          <w:color w:val="323535"/>
          <w:sz w:val="24"/>
        </w:rPr>
      </w:pPr>
      <w:r w:rsidRPr="002E37CA">
        <w:rPr>
          <w:rStyle w:val="afff3"/>
          <w:rFonts w:eastAsia="Arial"/>
          <w:color w:val="323535"/>
          <w:sz w:val="24"/>
        </w:rPr>
        <w:t>Очисні споруди</w:t>
      </w:r>
      <w:r w:rsidRPr="002E37CA">
        <w:rPr>
          <w:color w:val="323535"/>
          <w:sz w:val="24"/>
        </w:rPr>
        <w:t>  проектною потужністю 135 тис. м</w:t>
      </w:r>
      <w:r w:rsidRPr="002E37CA">
        <w:rPr>
          <w:color w:val="323535"/>
          <w:sz w:val="24"/>
          <w:vertAlign w:val="superscript"/>
        </w:rPr>
        <w:t>3</w:t>
      </w:r>
      <w:r w:rsidRPr="002E37CA">
        <w:rPr>
          <w:color w:val="323535"/>
          <w:sz w:val="24"/>
        </w:rPr>
        <w:t xml:space="preserve"> на добу забезпечують необхідну  очистку стічних вод  згідно вимог регламенту, санітарно-епідеміологічних  органів, екологічної інспекції.</w:t>
      </w:r>
    </w:p>
    <w:p w:rsidR="00E52F05" w:rsidRPr="002E37CA" w:rsidRDefault="00E52F05" w:rsidP="00E52F05">
      <w:pPr>
        <w:pStyle w:val="aff1"/>
        <w:spacing w:line="276" w:lineRule="auto"/>
        <w:rPr>
          <w:color w:val="323535"/>
        </w:rPr>
      </w:pPr>
    </w:p>
    <w:p w:rsidR="00E52F05" w:rsidRPr="002E37CA" w:rsidRDefault="00E52F05" w:rsidP="00E52F05">
      <w:pPr>
        <w:pStyle w:val="ab"/>
        <w:numPr>
          <w:ilvl w:val="3"/>
          <w:numId w:val="35"/>
        </w:numPr>
        <w:tabs>
          <w:tab w:val="left" w:pos="851"/>
        </w:tabs>
        <w:ind w:left="0" w:firstLine="0"/>
        <w:jc w:val="both"/>
        <w:rPr>
          <w:b/>
        </w:rPr>
      </w:pPr>
      <w:r w:rsidRPr="002E37CA">
        <w:rPr>
          <w:b/>
        </w:rPr>
        <w:t>Охоплення населення централізованим водовідведенням.</w:t>
      </w:r>
    </w:p>
    <w:p w:rsidR="00E52F05" w:rsidRPr="002E37CA" w:rsidRDefault="00E52F05" w:rsidP="00E52F05">
      <w:pPr>
        <w:pStyle w:val="ab"/>
        <w:tabs>
          <w:tab w:val="left" w:pos="851"/>
        </w:tabs>
        <w:ind w:left="0" w:firstLine="709"/>
        <w:jc w:val="both"/>
      </w:pPr>
      <w:r w:rsidRPr="002E37CA">
        <w:tab/>
        <w:t xml:space="preserve">Послугами централізованого водовідведення забезпечується 236,978 тис. жителів, що становить 88,6% всього населення міста. Садибна забудова частково не каналізована, жителі користуються вигребами.  </w:t>
      </w:r>
    </w:p>
    <w:p w:rsidR="00E52F05" w:rsidRPr="002E37CA" w:rsidRDefault="00E52F05" w:rsidP="00E52F05">
      <w:pPr>
        <w:pStyle w:val="ab"/>
        <w:tabs>
          <w:tab w:val="left" w:pos="851"/>
        </w:tabs>
        <w:ind w:left="0" w:firstLine="709"/>
        <w:jc w:val="both"/>
      </w:pPr>
    </w:p>
    <w:p w:rsidR="00E52F05" w:rsidRPr="002E37CA" w:rsidRDefault="00E52F05" w:rsidP="00E52F05">
      <w:pPr>
        <w:pStyle w:val="ab"/>
        <w:numPr>
          <w:ilvl w:val="3"/>
          <w:numId w:val="35"/>
        </w:numPr>
        <w:tabs>
          <w:tab w:val="left" w:pos="851"/>
        </w:tabs>
        <w:ind w:left="0" w:firstLine="0"/>
        <w:jc w:val="both"/>
        <w:rPr>
          <w:b/>
        </w:rPr>
      </w:pPr>
      <w:r w:rsidRPr="002E37CA">
        <w:rPr>
          <w:b/>
        </w:rPr>
        <w:t>Система очищення стічних вод</w:t>
      </w:r>
    </w:p>
    <w:p w:rsidR="00E52F05" w:rsidRPr="002E37CA" w:rsidRDefault="00E52F05" w:rsidP="00E52F05">
      <w:pPr>
        <w:pStyle w:val="ab"/>
        <w:tabs>
          <w:tab w:val="left" w:pos="851"/>
        </w:tabs>
        <w:ind w:left="0" w:firstLine="709"/>
        <w:jc w:val="both"/>
      </w:pPr>
      <w:r w:rsidRPr="002E37CA">
        <w:tab/>
        <w:t>Каналізування м. Суми здійснюється по повній роздільний схемі.  Відведення і очищення побутових та виробничих стічних вод здійснюється загальноміською централізованою системою каналізації. Стічні води від житлової забудови, установ та підприємств обслуговування, промислових підприємств за допомогою самопливних колекторів по басейнам каналізування, поступають у районні каналізаційні насосні станції.  Насосні станції КНСв.ба, КНС10, КНС9, КНС1а, КНС2 та КНС5 напірними колекторами перекачують стічні води безпосередньо на очисні споруди, інші в самопливні колектори, які йдуть в басейни каналізування вищезгаданих насосних станцій. КП “Міськводоканал” експлуатує 20 каналізаційних насосних станцій. Очистка - механічна, повна біологічна на аеротенках, після знезараження (хлор, УФ-технології) стічні води по двом скидним колекторам Ø1200 мм та Ø1000 мм, довжиною близько 2,00 км скидаються у р. Псел нижче за течією від забудови та місць літнього відпочинку мешканців міста.</w:t>
      </w:r>
    </w:p>
    <w:p w:rsidR="00E52F05" w:rsidRDefault="00E52F05" w:rsidP="00E52F05">
      <w:pPr>
        <w:pStyle w:val="ab"/>
        <w:tabs>
          <w:tab w:val="left" w:pos="851"/>
        </w:tabs>
        <w:ind w:left="0" w:firstLine="709"/>
        <w:jc w:val="both"/>
      </w:pPr>
    </w:p>
    <w:p w:rsidR="00E52F05" w:rsidRPr="002E37CA" w:rsidRDefault="00E52F05" w:rsidP="00E52F05">
      <w:pPr>
        <w:pStyle w:val="ab"/>
        <w:tabs>
          <w:tab w:val="left" w:pos="851"/>
        </w:tabs>
        <w:ind w:left="0" w:firstLine="709"/>
        <w:jc w:val="both"/>
      </w:pPr>
    </w:p>
    <w:p w:rsidR="00E52F05" w:rsidRPr="002E37CA" w:rsidRDefault="00E52F05" w:rsidP="00E52F05">
      <w:pPr>
        <w:pStyle w:val="ab"/>
        <w:numPr>
          <w:ilvl w:val="3"/>
          <w:numId w:val="35"/>
        </w:numPr>
        <w:tabs>
          <w:tab w:val="left" w:pos="851"/>
        </w:tabs>
        <w:ind w:left="0" w:firstLine="0"/>
        <w:jc w:val="both"/>
        <w:rPr>
          <w:b/>
        </w:rPr>
      </w:pPr>
      <w:r w:rsidRPr="002E37CA">
        <w:rPr>
          <w:b/>
        </w:rPr>
        <w:lastRenderedPageBreak/>
        <w:t>Розміщення очисних споруд, водостічна мережа.</w:t>
      </w:r>
    </w:p>
    <w:p w:rsidR="00E52F05" w:rsidRPr="002E37CA" w:rsidRDefault="00E52F05" w:rsidP="00E52F05">
      <w:pPr>
        <w:pStyle w:val="ab"/>
        <w:tabs>
          <w:tab w:val="left" w:pos="851"/>
        </w:tabs>
        <w:ind w:left="0" w:firstLine="709"/>
        <w:jc w:val="both"/>
      </w:pPr>
      <w:r w:rsidRPr="002E37CA">
        <w:t xml:space="preserve"> Очисні споруди розташовані на південній околиці міста і займають площу близько 50,36 га. </w:t>
      </w:r>
    </w:p>
    <w:p w:rsidR="00E52F05" w:rsidRPr="002E37CA" w:rsidRDefault="00E52F05" w:rsidP="00E52F05">
      <w:pPr>
        <w:pStyle w:val="ab"/>
        <w:numPr>
          <w:ilvl w:val="3"/>
          <w:numId w:val="35"/>
        </w:numPr>
        <w:tabs>
          <w:tab w:val="left" w:pos="851"/>
        </w:tabs>
        <w:spacing w:line="276" w:lineRule="auto"/>
        <w:ind w:left="0" w:firstLine="0"/>
        <w:jc w:val="both"/>
      </w:pPr>
      <w:r w:rsidRPr="002E37CA">
        <w:t xml:space="preserve">Система поверхневого водовідведення з переліком вулиць, які обладнанні лівнеприймачами  - </w:t>
      </w:r>
      <w:r w:rsidRPr="002E37CA">
        <w:rPr>
          <w:i/>
          <w:u w:val="single"/>
        </w:rPr>
        <w:t>інформація відсутня.</w:t>
      </w:r>
    </w:p>
    <w:p w:rsidR="00E52F05" w:rsidRPr="002E37CA" w:rsidRDefault="00E52F05" w:rsidP="00E52F05">
      <w:pPr>
        <w:pStyle w:val="ab"/>
        <w:tabs>
          <w:tab w:val="left" w:pos="851"/>
        </w:tabs>
        <w:ind w:left="0"/>
        <w:jc w:val="both"/>
      </w:pPr>
    </w:p>
    <w:p w:rsidR="00E52F05" w:rsidRPr="002E37CA" w:rsidRDefault="00E52F05" w:rsidP="00E52F05">
      <w:pPr>
        <w:pStyle w:val="ab"/>
        <w:numPr>
          <w:ilvl w:val="2"/>
          <w:numId w:val="35"/>
        </w:numPr>
        <w:ind w:left="0" w:firstLine="0"/>
        <w:jc w:val="both"/>
        <w:rPr>
          <w:b/>
        </w:rPr>
      </w:pPr>
      <w:r w:rsidRPr="002E37CA">
        <w:rPr>
          <w:b/>
        </w:rPr>
        <w:t>Теплопостачання (розміщення ТЕЦ, котелень)</w:t>
      </w:r>
    </w:p>
    <w:p w:rsidR="00E52F05" w:rsidRPr="002E37CA" w:rsidRDefault="00E52F05" w:rsidP="00E52F05">
      <w:pPr>
        <w:pStyle w:val="ab"/>
        <w:ind w:left="0" w:firstLine="709"/>
        <w:jc w:val="both"/>
      </w:pPr>
      <w:r w:rsidRPr="002E37CA">
        <w:t>ТОВ «Сумитеплоенерго» 20 котелень  за адресами: вул. Роменська, 75, вул. Санаторна, 3, вул. Декабристів, 96, вул. Г. Кондратьєва, 120, вул. Н. Сироватська, 66а, вул. Нахімова, 30, вул. Білопільський ш., 33, вул. Лучанська, 14 (Свердлова), вул. Родини Линтварьових,66 (Орджонікідзе), 66, вул. 20 років Перемоги, 13, П/т "Чайка", вул. Доватора, 32, Веретенівка, пров. Березовий,28, вул. Білопільський ш., 38, вул. Чернігівська, 12, вул. Гамалія, 31, вул. Шкільна, 5, вул. Косівщинська, 96 , Н. Пісчане, д/с, вул.Г. Кондратьєва, 25/1, та Сумська ТЕЦ за адресою: вул. Друга Залізнична, 10.</w:t>
      </w:r>
    </w:p>
    <w:p w:rsidR="00E52F05" w:rsidRPr="002E37CA" w:rsidRDefault="00E52F05" w:rsidP="00E52F05">
      <w:pPr>
        <w:pStyle w:val="ab"/>
        <w:ind w:left="0" w:firstLine="709"/>
        <w:jc w:val="both"/>
      </w:pPr>
      <w:r w:rsidRPr="002E37CA">
        <w:t>Котельня Північного промвузла ПАТ «Сумське НВО» 1 котельня за адресою:                           вул. Ковпака,6.</w:t>
      </w:r>
    </w:p>
    <w:p w:rsidR="00E52F05" w:rsidRPr="002E37CA" w:rsidRDefault="00E52F05" w:rsidP="00E52F05">
      <w:pPr>
        <w:pStyle w:val="ab"/>
        <w:ind w:left="0"/>
        <w:jc w:val="both"/>
      </w:pPr>
    </w:p>
    <w:p w:rsidR="00E52F05" w:rsidRPr="002E37CA" w:rsidRDefault="00E52F05" w:rsidP="00E52F05">
      <w:pPr>
        <w:pStyle w:val="ab"/>
        <w:numPr>
          <w:ilvl w:val="2"/>
          <w:numId w:val="35"/>
        </w:numPr>
        <w:ind w:left="0" w:firstLine="0"/>
        <w:jc w:val="both"/>
      </w:pPr>
      <w:r w:rsidRPr="002E37CA">
        <w:t xml:space="preserve">Питання благоустрою населеного пункту, функціонального зонування та розміщення окремих зон у плані населеного пункту </w:t>
      </w:r>
    </w:p>
    <w:p w:rsidR="00E52F05" w:rsidRPr="002E37CA" w:rsidRDefault="00E52F05" w:rsidP="00E52F05">
      <w:pPr>
        <w:jc w:val="right"/>
      </w:pPr>
    </w:p>
    <w:p w:rsidR="00E52F05" w:rsidRPr="002E37CA" w:rsidRDefault="00E52F05" w:rsidP="00E52F05">
      <w:pPr>
        <w:jc w:val="right"/>
      </w:pPr>
      <w:r w:rsidRPr="002E37CA">
        <w:t>Таблиця 1.8</w:t>
      </w:r>
    </w:p>
    <w:p w:rsidR="00E52F05" w:rsidRPr="002E37CA" w:rsidRDefault="00E52F05" w:rsidP="00E52F05">
      <w:pPr>
        <w:jc w:val="center"/>
      </w:pPr>
      <w:r w:rsidRPr="002E37CA">
        <w:t>Структура чисельності  населення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6"/>
        <w:gridCol w:w="2686"/>
        <w:gridCol w:w="1953"/>
        <w:gridCol w:w="2077"/>
        <w:gridCol w:w="2481"/>
      </w:tblGrid>
      <w:tr w:rsidR="00E52F05" w:rsidRPr="002E37CA" w:rsidTr="00787619">
        <w:trPr>
          <w:trHeight w:val="2406"/>
        </w:trPr>
        <w:tc>
          <w:tcPr>
            <w:tcW w:w="333" w:type="pct"/>
            <w:vAlign w:val="center"/>
          </w:tcPr>
          <w:p w:rsidR="00E52F05" w:rsidRPr="002E37CA" w:rsidRDefault="00E52F05" w:rsidP="00E52F05">
            <w:pPr>
              <w:jc w:val="center"/>
              <w:rPr>
                <w:b/>
              </w:rPr>
            </w:pPr>
            <w:r w:rsidRPr="002E37CA">
              <w:rPr>
                <w:b/>
              </w:rPr>
              <w:t>№ з/п</w:t>
            </w:r>
          </w:p>
        </w:tc>
        <w:tc>
          <w:tcPr>
            <w:tcW w:w="1363" w:type="pct"/>
            <w:vAlign w:val="center"/>
          </w:tcPr>
          <w:p w:rsidR="00E52F05" w:rsidRPr="002E37CA" w:rsidRDefault="00E52F05" w:rsidP="00E52F05">
            <w:pPr>
              <w:jc w:val="center"/>
              <w:rPr>
                <w:b/>
              </w:rPr>
            </w:pPr>
            <w:r w:rsidRPr="002E37CA">
              <w:rPr>
                <w:b/>
              </w:rPr>
              <w:t>Найменування населеного пункту</w:t>
            </w:r>
          </w:p>
        </w:tc>
        <w:tc>
          <w:tcPr>
            <w:tcW w:w="991" w:type="pct"/>
            <w:vAlign w:val="center"/>
          </w:tcPr>
          <w:p w:rsidR="00E52F05" w:rsidRPr="002E37CA" w:rsidRDefault="00E52F05" w:rsidP="00E52F05">
            <w:pPr>
              <w:jc w:val="center"/>
              <w:rPr>
                <w:b/>
              </w:rPr>
            </w:pPr>
            <w:r w:rsidRPr="002E37CA">
              <w:rPr>
                <w:b/>
              </w:rPr>
              <w:t>Чисельність постійного населення (за пропискою), тис. чол.</w:t>
            </w:r>
          </w:p>
        </w:tc>
        <w:tc>
          <w:tcPr>
            <w:tcW w:w="1054" w:type="pct"/>
            <w:vAlign w:val="center"/>
          </w:tcPr>
          <w:p w:rsidR="00E52F05" w:rsidRPr="002E37CA" w:rsidRDefault="00E52F05" w:rsidP="00E52F05">
            <w:pPr>
              <w:jc w:val="center"/>
              <w:rPr>
                <w:b/>
              </w:rPr>
            </w:pPr>
            <w:r w:rsidRPr="002E37CA">
              <w:rPr>
                <w:b/>
              </w:rPr>
              <w:t>Чисельність наявного населення (за пропискою та реєстрацією), тис. чол.</w:t>
            </w:r>
          </w:p>
        </w:tc>
        <w:tc>
          <w:tcPr>
            <w:tcW w:w="1259" w:type="pct"/>
            <w:vAlign w:val="center"/>
          </w:tcPr>
          <w:p w:rsidR="00E52F05" w:rsidRPr="002E37CA" w:rsidRDefault="00E52F05" w:rsidP="00E52F05">
            <w:pPr>
              <w:jc w:val="center"/>
              <w:rPr>
                <w:b/>
              </w:rPr>
            </w:pPr>
            <w:r w:rsidRPr="002E37CA">
              <w:rPr>
                <w:b/>
              </w:rPr>
              <w:t>Чисельність фактичного населення (за пропискою, реєстрацією, маятникового, тимчасового тощо), тис. чол.</w:t>
            </w:r>
          </w:p>
        </w:tc>
      </w:tr>
      <w:tr w:rsidR="00E52F05" w:rsidRPr="002E37CA" w:rsidTr="00787619">
        <w:trPr>
          <w:trHeight w:val="323"/>
        </w:trPr>
        <w:tc>
          <w:tcPr>
            <w:tcW w:w="333" w:type="pct"/>
            <w:vAlign w:val="center"/>
          </w:tcPr>
          <w:p w:rsidR="00E52F05" w:rsidRPr="002E37CA" w:rsidRDefault="00E52F05" w:rsidP="00E52F05">
            <w:pPr>
              <w:jc w:val="center"/>
            </w:pPr>
            <w:r w:rsidRPr="002E37CA">
              <w:t>1</w:t>
            </w:r>
          </w:p>
        </w:tc>
        <w:tc>
          <w:tcPr>
            <w:tcW w:w="1363" w:type="pct"/>
            <w:vAlign w:val="center"/>
          </w:tcPr>
          <w:p w:rsidR="00E52F05" w:rsidRPr="002E37CA" w:rsidRDefault="00E52F05" w:rsidP="00E52F05">
            <w:pPr>
              <w:jc w:val="center"/>
            </w:pPr>
            <w:r w:rsidRPr="002E37CA">
              <w:t>м. Суми</w:t>
            </w:r>
          </w:p>
        </w:tc>
        <w:tc>
          <w:tcPr>
            <w:tcW w:w="991" w:type="pct"/>
            <w:vAlign w:val="center"/>
          </w:tcPr>
          <w:p w:rsidR="00E52F05" w:rsidRPr="002E37CA" w:rsidRDefault="00E52F05" w:rsidP="00E52F05">
            <w:pPr>
              <w:jc w:val="center"/>
            </w:pPr>
            <w:r w:rsidRPr="002E37CA">
              <w:t>262,646</w:t>
            </w:r>
          </w:p>
        </w:tc>
        <w:tc>
          <w:tcPr>
            <w:tcW w:w="1054" w:type="pct"/>
            <w:vAlign w:val="center"/>
          </w:tcPr>
          <w:p w:rsidR="00E52F05" w:rsidRPr="002E37CA" w:rsidRDefault="00E52F05" w:rsidP="00E52F05">
            <w:pPr>
              <w:jc w:val="center"/>
            </w:pPr>
            <w:r w:rsidRPr="002E37CA">
              <w:t>263,448</w:t>
            </w:r>
          </w:p>
        </w:tc>
        <w:tc>
          <w:tcPr>
            <w:tcW w:w="1259" w:type="pct"/>
            <w:vAlign w:val="center"/>
          </w:tcPr>
          <w:p w:rsidR="00E52F05" w:rsidRPr="002E37CA" w:rsidRDefault="00E52F05" w:rsidP="00E52F05">
            <w:pPr>
              <w:jc w:val="center"/>
            </w:pPr>
            <w:r w:rsidRPr="002E37CA">
              <w:t>-</w:t>
            </w:r>
          </w:p>
        </w:tc>
      </w:tr>
    </w:tbl>
    <w:p w:rsidR="00E52F05" w:rsidRPr="002E37CA" w:rsidRDefault="00E52F05" w:rsidP="00E52F05">
      <w:pPr>
        <w:spacing w:after="200"/>
      </w:pPr>
    </w:p>
    <w:p w:rsidR="00E52F05" w:rsidRPr="002E37CA" w:rsidRDefault="00E52F05" w:rsidP="00E52F05">
      <w:pPr>
        <w:pStyle w:val="ab"/>
        <w:numPr>
          <w:ilvl w:val="2"/>
          <w:numId w:val="35"/>
        </w:numPr>
        <w:spacing w:after="120"/>
        <w:ind w:left="0" w:firstLine="0"/>
        <w:jc w:val="both"/>
      </w:pPr>
      <w:r w:rsidRPr="002E37CA">
        <w:t>Наявність аварійно-рятувальної (пожежної) техніки.</w:t>
      </w:r>
    </w:p>
    <w:p w:rsidR="00E52F05" w:rsidRPr="002E37CA" w:rsidRDefault="00E52F05" w:rsidP="00E52F05">
      <w:pPr>
        <w:pStyle w:val="ab"/>
        <w:ind w:left="0" w:firstLine="709"/>
        <w:jc w:val="both"/>
      </w:pPr>
    </w:p>
    <w:p w:rsidR="00E52F05" w:rsidRPr="002E37CA" w:rsidRDefault="00E52F05" w:rsidP="00E52F05">
      <w:pPr>
        <w:pStyle w:val="ab"/>
        <w:ind w:left="0" w:firstLine="709"/>
        <w:jc w:val="both"/>
      </w:pPr>
      <w:r w:rsidRPr="002E37CA">
        <w:t>За інформацією  відділу з питань надзвичайних  ситуацій та цивільного захисту населення Сумської області, комунальне підприємство «Міськводоканал» СМР інформувало щодо стану пожежних гідрантів та проведення ремонтних робіт протягом ІІІ-</w:t>
      </w:r>
      <w:r w:rsidRPr="002E37CA">
        <w:rPr>
          <w:lang w:val="en-US"/>
        </w:rPr>
        <w:t>IV</w:t>
      </w:r>
      <w:r w:rsidRPr="002E37CA">
        <w:t xml:space="preserve"> кварталу 2018 року і І кварталу.</w:t>
      </w:r>
    </w:p>
    <w:p w:rsidR="00E52F05" w:rsidRPr="002E37CA" w:rsidRDefault="00E52F05" w:rsidP="00E52F05">
      <w:pPr>
        <w:pStyle w:val="ab"/>
        <w:ind w:left="0" w:firstLine="709"/>
        <w:jc w:val="both"/>
      </w:pPr>
      <w:r w:rsidRPr="002E37CA">
        <w:t xml:space="preserve">Відповідно до зведеної таблиці наявності гідрантів у м. Суми за 2018 рік із загальної кількості 782 од. технічному стану відповідають 655 од. (84%). Відповідно до акту проведення обстеження та інвентаризації пожежних пірсів, розташованих на водних об’єктах міста Суми комісією було обстежено 6 пірсів та постановлено, що жоден пірс не відповідає вимогам ДБН В.2.5-74:2013 «Водопостачання. Зовнішні мережі та споруди», а також потребують капітального ремонту (копії актів проведення обстеження-інвентаризації пожежних пірсів та копія зведеної таблиці наявності та технічного стану за потребою можуть бути надані інституту). </w:t>
      </w:r>
    </w:p>
    <w:p w:rsidR="00E52F05" w:rsidRDefault="00E52F05" w:rsidP="00E52F05">
      <w:pPr>
        <w:spacing w:after="200" w:line="276" w:lineRule="auto"/>
        <w:jc w:val="center"/>
        <w:rPr>
          <w:b/>
          <w:caps/>
        </w:rPr>
      </w:pPr>
    </w:p>
    <w:p w:rsidR="00E52F05" w:rsidRDefault="00E52F05" w:rsidP="00E52F05">
      <w:pPr>
        <w:spacing w:after="200" w:line="276" w:lineRule="auto"/>
        <w:jc w:val="center"/>
        <w:rPr>
          <w:b/>
          <w:caps/>
        </w:rPr>
      </w:pPr>
    </w:p>
    <w:p w:rsidR="00E52F05" w:rsidRDefault="00E52F05" w:rsidP="00E52F05">
      <w:pPr>
        <w:spacing w:after="200" w:line="276" w:lineRule="auto"/>
        <w:jc w:val="center"/>
        <w:rPr>
          <w:b/>
          <w:caps/>
        </w:rPr>
      </w:pPr>
    </w:p>
    <w:p w:rsidR="00E52F05" w:rsidRPr="002E37CA" w:rsidRDefault="00E52F05" w:rsidP="00E52F05">
      <w:pPr>
        <w:spacing w:after="200" w:line="276" w:lineRule="auto"/>
        <w:jc w:val="center"/>
        <w:rPr>
          <w:b/>
          <w:caps/>
        </w:rPr>
      </w:pPr>
      <w:r w:rsidRPr="002E37CA">
        <w:rPr>
          <w:b/>
          <w:caps/>
        </w:rPr>
        <w:lastRenderedPageBreak/>
        <w:t>СТАН СФЕРИ САНІТАРНОГО ОЧИЩЕННЯ</w:t>
      </w:r>
    </w:p>
    <w:tbl>
      <w:tblPr>
        <w:tblW w:w="1027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274"/>
      </w:tblGrid>
      <w:tr w:rsidR="00E52F05" w:rsidRPr="002E37CA" w:rsidTr="00E52F05">
        <w:trPr>
          <w:trHeight w:val="1162"/>
        </w:trPr>
        <w:tc>
          <w:tcPr>
            <w:tcW w:w="10274" w:type="dxa"/>
            <w:tcBorders>
              <w:top w:val="nil"/>
              <w:left w:val="nil"/>
              <w:bottom w:val="nil"/>
              <w:right w:val="nil"/>
            </w:tcBorders>
          </w:tcPr>
          <w:p w:rsidR="00E52F05" w:rsidRPr="002E37CA" w:rsidRDefault="00E52F05" w:rsidP="00E52F05">
            <w:pPr>
              <w:jc w:val="both"/>
              <w:rPr>
                <w:rFonts w:eastAsia="Batang"/>
                <w:color w:val="000000"/>
              </w:rPr>
            </w:pPr>
            <w:r w:rsidRPr="002E37CA">
              <w:t>2.1. Норми надання послуг із вивезення ТПВ (надати копію в електронному вигляді).</w:t>
            </w:r>
            <w:r w:rsidRPr="002E37CA">
              <w:br/>
            </w:r>
          </w:p>
          <w:tbl>
            <w:tblPr>
              <w:tblW w:w="10048" w:type="dxa"/>
              <w:tblInd w:w="5" w:type="dxa"/>
              <w:tblLook w:val="01E0" w:firstRow="1" w:lastRow="1" w:firstColumn="1" w:lastColumn="1" w:noHBand="0" w:noVBand="0"/>
            </w:tblPr>
            <w:tblGrid>
              <w:gridCol w:w="10048"/>
            </w:tblGrid>
            <w:tr w:rsidR="00E52F05" w:rsidRPr="002E37CA" w:rsidTr="00E52F05">
              <w:trPr>
                <w:trHeight w:val="479"/>
              </w:trPr>
              <w:tc>
                <w:tcPr>
                  <w:tcW w:w="10048" w:type="dxa"/>
                  <w:shd w:val="clear" w:color="auto" w:fill="auto"/>
                </w:tcPr>
                <w:p w:rsidR="00E52F05" w:rsidRPr="002E37CA" w:rsidRDefault="00E52F05" w:rsidP="00E52F05">
                  <w:pPr>
                    <w:spacing w:line="276" w:lineRule="auto"/>
                    <w:ind w:firstLine="709"/>
                    <w:jc w:val="both"/>
                  </w:pPr>
                  <w:r w:rsidRPr="002E37CA">
                    <w:t>Рішенням виконавчого комітету від   19.11.2013  № 590 «</w:t>
                  </w:r>
                  <w:r w:rsidRPr="002E37CA">
                    <w:rPr>
                      <w:b/>
                    </w:rPr>
                    <w:t xml:space="preserve">Про затвердження норм надання послуг з вивезення твердих побутових відходів в місті Суми» </w:t>
                  </w:r>
                  <w:r w:rsidRPr="002E37CA">
                    <w:t>затверджено норми надання послуг з вивезення твердих побутових відходів в місті Суми для:</w:t>
                  </w:r>
                </w:p>
              </w:tc>
            </w:tr>
          </w:tbl>
          <w:p w:rsidR="00E52F05" w:rsidRPr="002E37CA" w:rsidRDefault="00E52F05" w:rsidP="00E52F05">
            <w:pPr>
              <w:jc w:val="both"/>
            </w:pPr>
          </w:p>
          <w:p w:rsidR="00E52F05" w:rsidRPr="002E37CA" w:rsidRDefault="00E52F05" w:rsidP="00E52F05">
            <w:pPr>
              <w:ind w:firstLine="601"/>
              <w:jc w:val="both"/>
            </w:pPr>
            <w:r w:rsidRPr="002E37CA">
              <w:t>а) багатоквартирних житлових будинків з наявністю усіх видів благоустрою – 2,27 м</w:t>
            </w:r>
            <w:r w:rsidRPr="002E37CA">
              <w:rPr>
                <w:vertAlign w:val="superscript"/>
              </w:rPr>
              <w:t>3</w:t>
            </w:r>
            <w:r w:rsidRPr="002E37CA">
              <w:t>/рік на одну людину;</w:t>
            </w:r>
          </w:p>
          <w:p w:rsidR="00E52F05" w:rsidRPr="002E37CA" w:rsidRDefault="00E52F05" w:rsidP="00E52F05">
            <w:pPr>
              <w:ind w:firstLine="601"/>
              <w:jc w:val="both"/>
            </w:pPr>
            <w:r w:rsidRPr="002E37CA">
              <w:t>б) одноквартирних будинків з присадибною ділянкою з наявністю усіх видів благоустрою – 1,92 м</w:t>
            </w:r>
            <w:r w:rsidRPr="002E37CA">
              <w:rPr>
                <w:vertAlign w:val="superscript"/>
              </w:rPr>
              <w:t>3</w:t>
            </w:r>
            <w:r w:rsidRPr="002E37CA">
              <w:t>/рік на одну людину.</w:t>
            </w:r>
          </w:p>
          <w:p w:rsidR="00E52F05" w:rsidRPr="002E37CA" w:rsidRDefault="00E52F05" w:rsidP="00E52F05">
            <w:pPr>
              <w:jc w:val="both"/>
            </w:pPr>
          </w:p>
          <w:p w:rsidR="00E52F05" w:rsidRPr="002E37CA" w:rsidRDefault="00E52F05" w:rsidP="00E52F05">
            <w:pPr>
              <w:tabs>
                <w:tab w:val="left" w:pos="1134"/>
              </w:tabs>
              <w:spacing w:line="276" w:lineRule="auto"/>
              <w:ind w:firstLine="709"/>
              <w:jc w:val="both"/>
              <w:rPr>
                <w:lang w:eastAsia="uk-UA"/>
              </w:rPr>
            </w:pPr>
            <w:r w:rsidRPr="002E37CA">
              <w:rPr>
                <w:rFonts w:eastAsia="Batang"/>
                <w:color w:val="000000"/>
              </w:rPr>
              <w:t>Відповідно до рішення виконавчого комітету від 18.04.2018  №   208 «</w:t>
            </w:r>
            <w:r w:rsidRPr="002E37CA">
              <w:rPr>
                <w:rFonts w:eastAsiaTheme="minorEastAsia"/>
                <w:iCs/>
              </w:rPr>
              <w:t xml:space="preserve">Про внесення змін до рішення </w:t>
            </w:r>
            <w:r w:rsidRPr="002E37CA">
              <w:rPr>
                <w:rFonts w:eastAsiaTheme="minorEastAsia"/>
                <w:bCs/>
              </w:rPr>
              <w:t xml:space="preserve">виконавчого комітету Сумської міської ради </w:t>
            </w:r>
            <w:r w:rsidRPr="002E37CA">
              <w:rPr>
                <w:rFonts w:eastAsiaTheme="minorEastAsia"/>
                <w:iCs/>
              </w:rPr>
              <w:t>від 19.11.2013 №591 «Про затвердження норм надання послуг з вивезення твердих побутових відходів в місті Суми» (зі змінами)»</w:t>
            </w:r>
            <w:r w:rsidRPr="002E37CA">
              <w:rPr>
                <w:lang w:eastAsia="uk-UA"/>
              </w:rPr>
              <w:t xml:space="preserve"> затверджено норми надання послуг по вивезенню ремонтних та великогабаритних відходів для:</w:t>
            </w:r>
          </w:p>
        </w:tc>
      </w:tr>
    </w:tbl>
    <w:p w:rsidR="00E52F05" w:rsidRPr="002E37CA" w:rsidRDefault="00E52F05" w:rsidP="00E52F05">
      <w:pPr>
        <w:tabs>
          <w:tab w:val="left" w:pos="1134"/>
        </w:tabs>
        <w:spacing w:after="200" w:line="276" w:lineRule="auto"/>
        <w:contextualSpacing/>
        <w:jc w:val="both"/>
        <w:rPr>
          <w:lang w:eastAsia="uk-UA"/>
        </w:rPr>
      </w:pPr>
      <w:r w:rsidRPr="002E37CA">
        <w:rPr>
          <w:lang w:eastAsia="uk-UA"/>
        </w:rPr>
        <w:t>в) багатоквартирних житлових будинків з наявністю усіх видів благоустрою:</w:t>
      </w:r>
    </w:p>
    <w:p w:rsidR="00E52F05" w:rsidRPr="002E37CA" w:rsidRDefault="00E52F05" w:rsidP="00E52F05">
      <w:pPr>
        <w:numPr>
          <w:ilvl w:val="0"/>
          <w:numId w:val="43"/>
        </w:numPr>
        <w:tabs>
          <w:tab w:val="left" w:pos="1134"/>
        </w:tabs>
        <w:spacing w:after="200" w:line="276" w:lineRule="auto"/>
        <w:ind w:left="0" w:firstLine="708"/>
        <w:contextualSpacing/>
        <w:jc w:val="both"/>
        <w:rPr>
          <w:lang w:eastAsia="uk-UA"/>
        </w:rPr>
      </w:pPr>
      <w:r w:rsidRPr="002E37CA">
        <w:rPr>
          <w:lang w:eastAsia="uk-UA"/>
        </w:rPr>
        <w:t>з вивезення твердих побутових відходів – 2,27 м</w:t>
      </w:r>
      <w:r w:rsidRPr="002E37CA">
        <w:rPr>
          <w:vertAlign w:val="superscript"/>
          <w:lang w:eastAsia="uk-UA"/>
        </w:rPr>
        <w:t>3</w:t>
      </w:r>
      <w:r w:rsidRPr="002E37CA">
        <w:rPr>
          <w:lang w:eastAsia="uk-UA"/>
        </w:rPr>
        <w:t>/ рік на одну людину;</w:t>
      </w:r>
    </w:p>
    <w:p w:rsidR="00E52F05" w:rsidRPr="002E37CA" w:rsidRDefault="00E52F05" w:rsidP="00E52F05">
      <w:pPr>
        <w:numPr>
          <w:ilvl w:val="0"/>
          <w:numId w:val="43"/>
        </w:numPr>
        <w:tabs>
          <w:tab w:val="left" w:pos="1134"/>
        </w:tabs>
        <w:spacing w:after="200" w:line="276" w:lineRule="auto"/>
        <w:ind w:left="0" w:firstLine="708"/>
        <w:contextualSpacing/>
        <w:jc w:val="both"/>
        <w:rPr>
          <w:lang w:eastAsia="uk-UA"/>
        </w:rPr>
      </w:pPr>
      <w:r w:rsidRPr="002E37CA">
        <w:rPr>
          <w:lang w:eastAsia="uk-UA"/>
        </w:rPr>
        <w:t>великогабаритних відходів – 0,23 м</w:t>
      </w:r>
      <w:r w:rsidRPr="002E37CA">
        <w:rPr>
          <w:vertAlign w:val="superscript"/>
          <w:lang w:eastAsia="uk-UA"/>
        </w:rPr>
        <w:t>3</w:t>
      </w:r>
      <w:r w:rsidRPr="002E37CA">
        <w:rPr>
          <w:lang w:eastAsia="uk-UA"/>
        </w:rPr>
        <w:t xml:space="preserve">/ рік на одну людину; </w:t>
      </w:r>
    </w:p>
    <w:p w:rsidR="00E52F05" w:rsidRPr="002E37CA" w:rsidRDefault="00E52F05" w:rsidP="00E52F05">
      <w:pPr>
        <w:numPr>
          <w:ilvl w:val="0"/>
          <w:numId w:val="43"/>
        </w:numPr>
        <w:tabs>
          <w:tab w:val="left" w:pos="1134"/>
        </w:tabs>
        <w:spacing w:after="200" w:line="276" w:lineRule="auto"/>
        <w:ind w:left="0" w:firstLine="708"/>
        <w:contextualSpacing/>
        <w:jc w:val="both"/>
        <w:rPr>
          <w:lang w:eastAsia="uk-UA"/>
        </w:rPr>
      </w:pPr>
      <w:r w:rsidRPr="002E37CA">
        <w:rPr>
          <w:lang w:eastAsia="uk-UA"/>
        </w:rPr>
        <w:t>ремонтних відходів – 0,078 м</w:t>
      </w:r>
      <w:r w:rsidRPr="002E37CA">
        <w:rPr>
          <w:vertAlign w:val="superscript"/>
          <w:lang w:eastAsia="uk-UA"/>
        </w:rPr>
        <w:t>3</w:t>
      </w:r>
      <w:r w:rsidRPr="002E37CA">
        <w:rPr>
          <w:lang w:eastAsia="uk-UA"/>
        </w:rPr>
        <w:t>/ рік на одну людину;</w:t>
      </w:r>
    </w:p>
    <w:p w:rsidR="00E52F05" w:rsidRPr="002E37CA" w:rsidRDefault="00E52F05" w:rsidP="00E52F05">
      <w:pPr>
        <w:tabs>
          <w:tab w:val="left" w:pos="1134"/>
        </w:tabs>
        <w:spacing w:after="200" w:line="276" w:lineRule="auto"/>
        <w:contextualSpacing/>
        <w:jc w:val="both"/>
        <w:rPr>
          <w:lang w:eastAsia="uk-UA"/>
        </w:rPr>
      </w:pPr>
      <w:r w:rsidRPr="002E37CA">
        <w:rPr>
          <w:lang w:eastAsia="uk-UA"/>
        </w:rPr>
        <w:t>г) одноквартирних будинків з наявністю усіх видів благоустрою:</w:t>
      </w:r>
    </w:p>
    <w:p w:rsidR="00E52F05" w:rsidRPr="002E37CA" w:rsidRDefault="00E52F05" w:rsidP="00E52F05">
      <w:pPr>
        <w:numPr>
          <w:ilvl w:val="0"/>
          <w:numId w:val="43"/>
        </w:numPr>
        <w:tabs>
          <w:tab w:val="left" w:pos="1134"/>
        </w:tabs>
        <w:spacing w:after="200" w:line="276" w:lineRule="auto"/>
        <w:ind w:left="0" w:firstLine="708"/>
        <w:contextualSpacing/>
        <w:jc w:val="both"/>
        <w:rPr>
          <w:lang w:eastAsia="uk-UA"/>
        </w:rPr>
      </w:pPr>
      <w:r w:rsidRPr="002E37CA">
        <w:rPr>
          <w:lang w:eastAsia="uk-UA"/>
        </w:rPr>
        <w:t>з вивезення твердих побутових відходів – 1,92 м</w:t>
      </w:r>
      <w:r w:rsidRPr="002E37CA">
        <w:rPr>
          <w:vertAlign w:val="superscript"/>
          <w:lang w:eastAsia="uk-UA"/>
        </w:rPr>
        <w:t>3</w:t>
      </w:r>
      <w:r w:rsidRPr="002E37CA">
        <w:rPr>
          <w:lang w:eastAsia="uk-UA"/>
        </w:rPr>
        <w:t xml:space="preserve">/ рік на одну людину; </w:t>
      </w:r>
    </w:p>
    <w:p w:rsidR="00E52F05" w:rsidRPr="002E37CA" w:rsidRDefault="00E52F05" w:rsidP="00E52F05">
      <w:pPr>
        <w:numPr>
          <w:ilvl w:val="0"/>
          <w:numId w:val="43"/>
        </w:numPr>
        <w:tabs>
          <w:tab w:val="left" w:pos="1134"/>
        </w:tabs>
        <w:spacing w:after="200" w:line="276" w:lineRule="auto"/>
        <w:ind w:left="0" w:firstLine="708"/>
        <w:contextualSpacing/>
        <w:jc w:val="both"/>
        <w:rPr>
          <w:lang w:eastAsia="uk-UA"/>
        </w:rPr>
      </w:pPr>
      <w:r w:rsidRPr="002E37CA">
        <w:rPr>
          <w:lang w:eastAsia="uk-UA"/>
        </w:rPr>
        <w:t>великогабаритних відходів – 0,23 м</w:t>
      </w:r>
      <w:r w:rsidRPr="002E37CA">
        <w:rPr>
          <w:vertAlign w:val="superscript"/>
          <w:lang w:eastAsia="uk-UA"/>
        </w:rPr>
        <w:t>3</w:t>
      </w:r>
      <w:r w:rsidRPr="002E37CA">
        <w:rPr>
          <w:lang w:eastAsia="uk-UA"/>
        </w:rPr>
        <w:t xml:space="preserve">/ рік на одну людину; </w:t>
      </w:r>
    </w:p>
    <w:p w:rsidR="00E52F05" w:rsidRPr="002E37CA" w:rsidRDefault="00E52F05" w:rsidP="00E52F05">
      <w:pPr>
        <w:numPr>
          <w:ilvl w:val="0"/>
          <w:numId w:val="43"/>
        </w:numPr>
        <w:tabs>
          <w:tab w:val="left" w:pos="1134"/>
        </w:tabs>
        <w:spacing w:after="200" w:line="276" w:lineRule="auto"/>
        <w:ind w:left="0" w:firstLine="708"/>
        <w:contextualSpacing/>
        <w:jc w:val="both"/>
        <w:rPr>
          <w:lang w:eastAsia="uk-UA"/>
        </w:rPr>
      </w:pPr>
      <w:r w:rsidRPr="002E37CA">
        <w:rPr>
          <w:lang w:eastAsia="uk-UA"/>
        </w:rPr>
        <w:t>ремонтних відходів – 0,078 м</w:t>
      </w:r>
      <w:r w:rsidRPr="002E37CA">
        <w:rPr>
          <w:vertAlign w:val="superscript"/>
          <w:lang w:eastAsia="uk-UA"/>
        </w:rPr>
        <w:t>3</w:t>
      </w:r>
      <w:r w:rsidRPr="002E37CA">
        <w:rPr>
          <w:lang w:eastAsia="uk-UA"/>
        </w:rPr>
        <w:t>/ рік на одну людину.»</w:t>
      </w:r>
    </w:p>
    <w:p w:rsidR="00E52F05" w:rsidRPr="002E37CA" w:rsidRDefault="00E52F05" w:rsidP="00E52F05">
      <w:pPr>
        <w:tabs>
          <w:tab w:val="left" w:pos="1134"/>
        </w:tabs>
        <w:ind w:left="708"/>
        <w:contextualSpacing/>
        <w:jc w:val="both"/>
        <w:rPr>
          <w:sz w:val="28"/>
          <w:szCs w:val="28"/>
          <w:lang w:val="ru-RU" w:eastAsia="uk-UA"/>
        </w:rPr>
      </w:pPr>
    </w:p>
    <w:p w:rsidR="00E52F05" w:rsidRPr="002E37CA" w:rsidRDefault="00E52F05" w:rsidP="00E52F05">
      <w:pPr>
        <w:spacing w:line="276" w:lineRule="auto"/>
      </w:pPr>
      <w:r w:rsidRPr="002E37CA">
        <w:t>2.2. Правила благоустрою населених пунктів.</w:t>
      </w:r>
    </w:p>
    <w:p w:rsidR="00E52F05" w:rsidRPr="002E37CA" w:rsidRDefault="00E52F05" w:rsidP="00E52F05">
      <w:pPr>
        <w:spacing w:line="276" w:lineRule="auto"/>
        <w:ind w:firstLine="567"/>
        <w:jc w:val="both"/>
      </w:pPr>
      <w:r w:rsidRPr="002E37CA">
        <w:t>Правила благоустрою міста затверджені рішенням Сумської міської ради від 26.12.2014 №3853-МР «Про затвердження правил благоустрою міста Суми». Рішення є у загальному доступі на сайті Сумської міської ради у розділі ДОКУМЕНТИ&gt;Рішення Сумської міської ради &gt;2014 рік&gt;№3853-МР та додаток надіслано на електронну адресу 27.05.19.</w:t>
      </w:r>
    </w:p>
    <w:p w:rsidR="00E52F05" w:rsidRPr="002E37CA" w:rsidRDefault="00E52F05" w:rsidP="00E52F05">
      <w:pPr>
        <w:spacing w:line="276" w:lineRule="auto"/>
        <w:jc w:val="both"/>
        <w:rPr>
          <w:i/>
        </w:rPr>
      </w:pPr>
    </w:p>
    <w:p w:rsidR="00E52F05" w:rsidRPr="002E37CA" w:rsidRDefault="00E52F05" w:rsidP="00E52F05">
      <w:pPr>
        <w:spacing w:line="276" w:lineRule="auto"/>
        <w:jc w:val="both"/>
        <w:rPr>
          <w:i/>
        </w:rPr>
      </w:pPr>
      <w:r w:rsidRPr="002E37CA">
        <w:t xml:space="preserve">2.3. Програми поводження з побутовими відходами у населених пунктах (надати копію в електронному вигляді)     -   </w:t>
      </w:r>
      <w:r w:rsidRPr="002E37CA">
        <w:rPr>
          <w:i/>
          <w:u w:val="single"/>
        </w:rPr>
        <w:t xml:space="preserve">не розроблялись </w:t>
      </w:r>
    </w:p>
    <w:p w:rsidR="00E52F05" w:rsidRPr="002E37CA" w:rsidRDefault="00E52F05" w:rsidP="00E52F05">
      <w:pPr>
        <w:spacing w:line="276" w:lineRule="auto"/>
        <w:jc w:val="both"/>
      </w:pPr>
      <w:r w:rsidRPr="002E37CA">
        <w:t>2.4. Схема санітарного очищення надана в електронному вигляді на електронну адресу.</w:t>
      </w:r>
    </w:p>
    <w:p w:rsidR="00E52F05" w:rsidRPr="002E37CA" w:rsidRDefault="00E52F05" w:rsidP="00E52F05">
      <w:pPr>
        <w:spacing w:line="276" w:lineRule="auto"/>
        <w:jc w:val="both"/>
        <w:rPr>
          <w:i/>
          <w:u w:val="single"/>
        </w:rPr>
      </w:pPr>
      <w:r w:rsidRPr="002E37CA">
        <w:t xml:space="preserve">2.5. Техніко-економічна оцінка існуючого стану санітарного очищення – </w:t>
      </w:r>
      <w:r w:rsidRPr="002E37CA">
        <w:rPr>
          <w:i/>
          <w:u w:val="single"/>
        </w:rPr>
        <w:t>не розроблялась.</w:t>
      </w:r>
    </w:p>
    <w:p w:rsidR="00E52F05" w:rsidRPr="002E37CA" w:rsidRDefault="00E52F05" w:rsidP="00E52F05">
      <w:pPr>
        <w:spacing w:line="276" w:lineRule="auto"/>
        <w:jc w:val="both"/>
      </w:pPr>
      <w:r w:rsidRPr="002E37CA">
        <w:t xml:space="preserve">2.6. Заходи міської / сільської ради, спрямовані на покращення стану санітарного очищення та прибирання міста (за останні 3 роки) (перелік, копії рішень та інших матеріалів). – </w:t>
      </w:r>
      <w:r w:rsidRPr="002E37CA">
        <w:rPr>
          <w:i/>
          <w:u w:val="single"/>
        </w:rPr>
        <w:t>Інформація надана в електронному вигляді.</w:t>
      </w:r>
    </w:p>
    <w:p w:rsidR="00E52F05" w:rsidRPr="002E37CA" w:rsidRDefault="00E52F05" w:rsidP="00E52F05">
      <w:pPr>
        <w:spacing w:line="276" w:lineRule="auto"/>
        <w:rPr>
          <w:i/>
        </w:rPr>
      </w:pPr>
    </w:p>
    <w:p w:rsidR="00E52F05" w:rsidRPr="002E37CA" w:rsidRDefault="00E52F05" w:rsidP="00E52F05">
      <w:pPr>
        <w:spacing w:line="276" w:lineRule="auto"/>
      </w:pPr>
      <w:r w:rsidRPr="002E37CA">
        <w:t xml:space="preserve">2.7. Документація щодо структури (собівартості) тарифу на поводження з ТПВ </w:t>
      </w:r>
    </w:p>
    <w:p w:rsidR="00E52F05" w:rsidRPr="002E37CA" w:rsidRDefault="00E52F05" w:rsidP="00E52F05">
      <w:pPr>
        <w:spacing w:line="276" w:lineRule="auto"/>
      </w:pPr>
      <w:r w:rsidRPr="002E37CA">
        <w:t>Новий тариф від 23.07.2019 р.</w:t>
      </w:r>
    </w:p>
    <w:p w:rsidR="00E52F05" w:rsidRPr="00816907" w:rsidRDefault="00E52F05" w:rsidP="00816907">
      <w:pPr>
        <w:pStyle w:val="af"/>
        <w:spacing w:line="276" w:lineRule="auto"/>
        <w:ind w:firstLine="709"/>
        <w:jc w:val="both"/>
      </w:pPr>
      <w:r w:rsidRPr="00816907">
        <w:t xml:space="preserve">Комунальне підприємство «Сумижилкомсервіс» СМР здійснює операції з захоронення твердих побутових відходів на підставі рішення виконавчого комітету Сумської міської ради від 20.05.2015 року № 242 «Про встановлення тимчасового тарифу на послугу із захоронення твердих побутових Комунальному підприємству «Сумижилкомсервіс» Сумської міської ради». Станом на травень місяць 2019 року, діючий тариф з захоронення є </w:t>
      </w:r>
      <w:r w:rsidRPr="00816907">
        <w:lastRenderedPageBreak/>
        <w:t>тимчасовим і встановлений на послугу з захоронення твердих побутових та негабаритних відходів для всіх категорій споживачів, які діють на сьогодні, а саме:</w:t>
      </w:r>
    </w:p>
    <w:p w:rsidR="00E52F05" w:rsidRPr="002E37CA" w:rsidRDefault="00E52F05" w:rsidP="003E5232">
      <w:pPr>
        <w:pStyle w:val="af"/>
        <w:spacing w:line="276" w:lineRule="auto"/>
        <w:ind w:firstLine="709"/>
        <w:jc w:val="both"/>
        <w:rPr>
          <w:color w:val="000000" w:themeColor="text1"/>
        </w:rPr>
      </w:pPr>
      <w:r w:rsidRPr="002E37CA">
        <w:rPr>
          <w:color w:val="000000" w:themeColor="text1"/>
        </w:rPr>
        <w:t>для населення багатоквартирних будинків – 13,00 грн. за м³ (2,46 грн. на 1 людину на місяць);</w:t>
      </w:r>
    </w:p>
    <w:p w:rsidR="00E52F05" w:rsidRPr="002E37CA" w:rsidRDefault="00E52F05" w:rsidP="003E5232">
      <w:pPr>
        <w:pStyle w:val="af"/>
        <w:spacing w:line="276" w:lineRule="auto"/>
        <w:ind w:firstLine="709"/>
        <w:jc w:val="both"/>
        <w:rPr>
          <w:color w:val="000000" w:themeColor="text1"/>
        </w:rPr>
      </w:pPr>
      <w:r w:rsidRPr="002E37CA">
        <w:rPr>
          <w:color w:val="000000" w:themeColor="text1"/>
        </w:rPr>
        <w:t>для населення приватного сектору – 13,00 грн. за м³ (2,08 грн. на 1 людину на місяць);</w:t>
      </w:r>
    </w:p>
    <w:p w:rsidR="00E52F05" w:rsidRPr="002E37CA" w:rsidRDefault="00E52F05" w:rsidP="003E5232">
      <w:pPr>
        <w:pStyle w:val="af"/>
        <w:spacing w:line="276" w:lineRule="auto"/>
        <w:ind w:firstLine="709"/>
        <w:jc w:val="both"/>
        <w:rPr>
          <w:color w:val="000000" w:themeColor="text1"/>
        </w:rPr>
      </w:pPr>
      <w:r w:rsidRPr="002E37CA">
        <w:rPr>
          <w:color w:val="000000" w:themeColor="text1"/>
        </w:rPr>
        <w:t xml:space="preserve">для установ  та організацій, що фінансуються з бюджету – 13,85 грн. за  м³; </w:t>
      </w:r>
    </w:p>
    <w:p w:rsidR="00E52F05" w:rsidRPr="002E37CA" w:rsidRDefault="00E52F05" w:rsidP="003E5232">
      <w:pPr>
        <w:pStyle w:val="af"/>
        <w:spacing w:line="276" w:lineRule="auto"/>
        <w:ind w:firstLine="709"/>
        <w:jc w:val="both"/>
        <w:rPr>
          <w:color w:val="000000" w:themeColor="text1"/>
        </w:rPr>
      </w:pPr>
      <w:r w:rsidRPr="002E37CA">
        <w:rPr>
          <w:color w:val="000000" w:themeColor="text1"/>
          <w:lang w:val="ru-RU"/>
        </w:rPr>
        <w:t>для інших споживачів – 16,10 грн. за м³ (з урахуванням ПДВ).</w:t>
      </w:r>
    </w:p>
    <w:p w:rsidR="00E52F05" w:rsidRPr="002E37CA" w:rsidRDefault="00E52F05" w:rsidP="003E5232">
      <w:pPr>
        <w:pStyle w:val="af"/>
        <w:spacing w:line="276" w:lineRule="auto"/>
        <w:ind w:firstLine="709"/>
        <w:jc w:val="both"/>
        <w:rPr>
          <w:color w:val="000000" w:themeColor="text1"/>
        </w:rPr>
      </w:pPr>
      <w:r w:rsidRPr="002E37CA">
        <w:rPr>
          <w:color w:val="000000" w:themeColor="text1"/>
        </w:rPr>
        <w:t>Виконавчим  комітетом СМР 23.07.19 року буде розглянутий новий тариф, а саме :</w:t>
      </w:r>
    </w:p>
    <w:p w:rsidR="00E52F05" w:rsidRPr="002E37CA" w:rsidRDefault="00E52F05" w:rsidP="003E5232">
      <w:pPr>
        <w:pStyle w:val="af"/>
        <w:spacing w:line="276" w:lineRule="auto"/>
        <w:ind w:firstLine="709"/>
        <w:jc w:val="both"/>
        <w:rPr>
          <w:color w:val="000000" w:themeColor="text1"/>
        </w:rPr>
      </w:pPr>
      <w:r w:rsidRPr="002E37CA">
        <w:rPr>
          <w:color w:val="000000" w:themeColor="text1"/>
        </w:rPr>
        <w:t>Для всіх категорій 36,26 грн. за 1 м</w:t>
      </w:r>
      <w:r w:rsidRPr="002E37CA">
        <w:rPr>
          <w:color w:val="000000" w:themeColor="text1"/>
          <w:vertAlign w:val="superscript"/>
        </w:rPr>
        <w:t>3</w:t>
      </w:r>
      <w:r w:rsidRPr="002E37CA">
        <w:rPr>
          <w:color w:val="000000" w:themeColor="text1"/>
        </w:rPr>
        <w:t>, або 167,90 грн. за тону з ПДВ.</w:t>
      </w:r>
    </w:p>
    <w:p w:rsidR="00E52F05" w:rsidRPr="002E37CA" w:rsidRDefault="00E52F05" w:rsidP="003E5232">
      <w:pPr>
        <w:pStyle w:val="af"/>
        <w:spacing w:line="276" w:lineRule="auto"/>
        <w:ind w:firstLine="709"/>
        <w:jc w:val="both"/>
      </w:pPr>
    </w:p>
    <w:p w:rsidR="00E52F05" w:rsidRPr="002E37CA" w:rsidRDefault="00E52F05" w:rsidP="003E5232">
      <w:pPr>
        <w:pStyle w:val="af"/>
        <w:spacing w:line="276" w:lineRule="auto"/>
        <w:ind w:firstLine="709"/>
        <w:jc w:val="both"/>
      </w:pPr>
      <w:r w:rsidRPr="002E37CA">
        <w:t xml:space="preserve">2.8. Перелік організацій та підприємств сфери санітарного очищення міста. </w:t>
      </w:r>
    </w:p>
    <w:p w:rsidR="00E52F05" w:rsidRPr="002E37CA" w:rsidRDefault="00E52F05" w:rsidP="00E52F05">
      <w:pPr>
        <w:spacing w:line="276" w:lineRule="auto"/>
        <w:jc w:val="right"/>
      </w:pPr>
      <w:r w:rsidRPr="002E37CA">
        <w:t>Таблиця 2.1</w:t>
      </w:r>
    </w:p>
    <w:p w:rsidR="00E52F05" w:rsidRPr="002E37CA" w:rsidRDefault="00E52F05" w:rsidP="00E52F05">
      <w:pPr>
        <w:spacing w:line="276" w:lineRule="auto"/>
        <w:ind w:firstLine="709"/>
        <w:jc w:val="both"/>
      </w:pPr>
      <w:r w:rsidRPr="002E37CA">
        <w:t>Підприємства комунального обслуговування (збирання, транспортування, перероблення, утилізація ТПВ, прибирання, зелене господарство, відлов та утримання тварин)</w:t>
      </w:r>
    </w:p>
    <w:tbl>
      <w:tblPr>
        <w:tblStyle w:val="a5"/>
        <w:tblW w:w="5000" w:type="pct"/>
        <w:tblLook w:val="04A0" w:firstRow="1" w:lastRow="0" w:firstColumn="1" w:lastColumn="0" w:noHBand="0" w:noVBand="1"/>
      </w:tblPr>
      <w:tblGrid>
        <w:gridCol w:w="4412"/>
        <w:gridCol w:w="2755"/>
        <w:gridCol w:w="2686"/>
      </w:tblGrid>
      <w:tr w:rsidR="00E52F05" w:rsidRPr="002E37CA" w:rsidTr="00787619">
        <w:tc>
          <w:tcPr>
            <w:tcW w:w="2239" w:type="pct"/>
            <w:vAlign w:val="center"/>
          </w:tcPr>
          <w:p w:rsidR="00E52F05" w:rsidRPr="002E37CA" w:rsidRDefault="00E52F05" w:rsidP="00E52F05">
            <w:pPr>
              <w:spacing w:before="120" w:line="276" w:lineRule="auto"/>
              <w:jc w:val="center"/>
              <w:rPr>
                <w:b/>
              </w:rPr>
            </w:pPr>
            <w:r w:rsidRPr="002E37CA">
              <w:rPr>
                <w:b/>
              </w:rPr>
              <w:t>Назва комунального підприємства</w:t>
            </w:r>
          </w:p>
        </w:tc>
        <w:tc>
          <w:tcPr>
            <w:tcW w:w="1398" w:type="pct"/>
            <w:vAlign w:val="center"/>
          </w:tcPr>
          <w:p w:rsidR="00E52F05" w:rsidRPr="002E37CA" w:rsidRDefault="00E52F05" w:rsidP="00E52F05">
            <w:pPr>
              <w:spacing w:before="120" w:line="276" w:lineRule="auto"/>
              <w:jc w:val="center"/>
              <w:rPr>
                <w:b/>
              </w:rPr>
            </w:pPr>
            <w:r w:rsidRPr="002E37CA">
              <w:rPr>
                <w:b/>
              </w:rPr>
              <w:t>Напрямок діяльності</w:t>
            </w:r>
          </w:p>
        </w:tc>
        <w:tc>
          <w:tcPr>
            <w:tcW w:w="1363" w:type="pct"/>
            <w:vAlign w:val="center"/>
          </w:tcPr>
          <w:p w:rsidR="00E52F05" w:rsidRPr="002E37CA" w:rsidRDefault="00E52F05" w:rsidP="00E52F05">
            <w:pPr>
              <w:spacing w:before="120" w:line="276" w:lineRule="auto"/>
              <w:jc w:val="center"/>
              <w:rPr>
                <w:b/>
              </w:rPr>
            </w:pPr>
            <w:r w:rsidRPr="002E37CA">
              <w:rPr>
                <w:b/>
              </w:rPr>
              <w:t>Адреса управління</w:t>
            </w:r>
          </w:p>
        </w:tc>
      </w:tr>
      <w:tr w:rsidR="00E52F05" w:rsidRPr="002E37CA" w:rsidTr="00787619">
        <w:tc>
          <w:tcPr>
            <w:tcW w:w="2239" w:type="pct"/>
            <w:vAlign w:val="center"/>
          </w:tcPr>
          <w:p w:rsidR="00E52F05" w:rsidRPr="002E37CA" w:rsidRDefault="00E52F05" w:rsidP="00E52F05">
            <w:pPr>
              <w:spacing w:line="276" w:lineRule="auto"/>
              <w:jc w:val="center"/>
            </w:pPr>
            <w:r w:rsidRPr="002E37CA">
              <w:t>Комунальне підприємство «Сумижилкомсервіс» Сумської міської ради</w:t>
            </w:r>
          </w:p>
        </w:tc>
        <w:tc>
          <w:tcPr>
            <w:tcW w:w="1398" w:type="pct"/>
            <w:vAlign w:val="center"/>
          </w:tcPr>
          <w:p w:rsidR="00E52F05" w:rsidRPr="002E37CA" w:rsidRDefault="00E52F05" w:rsidP="00E52F05">
            <w:pPr>
              <w:spacing w:line="276" w:lineRule="auto"/>
              <w:jc w:val="center"/>
            </w:pPr>
            <w:r w:rsidRPr="002E37CA">
              <w:t>Експлуатація полігону, послуги (операції) з захоронення побутових відходів</w:t>
            </w:r>
          </w:p>
        </w:tc>
        <w:tc>
          <w:tcPr>
            <w:tcW w:w="1363" w:type="pct"/>
            <w:vAlign w:val="center"/>
          </w:tcPr>
          <w:p w:rsidR="00E52F05" w:rsidRPr="002E37CA" w:rsidRDefault="00E52F05" w:rsidP="00E52F05">
            <w:pPr>
              <w:spacing w:line="276" w:lineRule="auto"/>
              <w:jc w:val="center"/>
              <w:rPr>
                <w:lang w:val="ru-RU"/>
              </w:rPr>
            </w:pPr>
            <w:r w:rsidRPr="002E37CA">
              <w:t>40031, м. Суми,</w:t>
            </w:r>
          </w:p>
          <w:p w:rsidR="00E52F05" w:rsidRPr="002E37CA" w:rsidRDefault="00E52F05" w:rsidP="00E52F05">
            <w:pPr>
              <w:spacing w:line="276" w:lineRule="auto"/>
              <w:jc w:val="center"/>
            </w:pPr>
            <w:r w:rsidRPr="002E37CA">
              <w:t xml:space="preserve"> вул. Р.</w:t>
            </w:r>
            <w:r w:rsidRPr="002E37CA">
              <w:rPr>
                <w:lang w:val="ru-RU"/>
              </w:rPr>
              <w:t xml:space="preserve"> </w:t>
            </w:r>
            <w:r w:rsidRPr="002E37CA">
              <w:t>Атаманюка, 49а,</w:t>
            </w:r>
          </w:p>
        </w:tc>
      </w:tr>
      <w:tr w:rsidR="00E52F05" w:rsidRPr="002E37CA" w:rsidTr="00787619">
        <w:tc>
          <w:tcPr>
            <w:tcW w:w="2239" w:type="pct"/>
            <w:vAlign w:val="center"/>
          </w:tcPr>
          <w:p w:rsidR="00E52F05" w:rsidRPr="002E37CA" w:rsidRDefault="00E52F05" w:rsidP="00E52F05">
            <w:pPr>
              <w:spacing w:line="276" w:lineRule="auto"/>
              <w:jc w:val="center"/>
            </w:pPr>
            <w:r w:rsidRPr="002E37CA">
              <w:t>КП «Зелене будівництво» СМР</w:t>
            </w:r>
          </w:p>
        </w:tc>
        <w:tc>
          <w:tcPr>
            <w:tcW w:w="1398" w:type="pct"/>
            <w:vAlign w:val="center"/>
          </w:tcPr>
          <w:p w:rsidR="00E52F05" w:rsidRPr="002E37CA" w:rsidRDefault="00E52F05" w:rsidP="00E52F05">
            <w:pPr>
              <w:spacing w:line="276" w:lineRule="auto"/>
              <w:jc w:val="center"/>
            </w:pPr>
            <w:r w:rsidRPr="002E37CA">
              <w:t>Благоустрій, утримання та догляд за об`єктами міського благоустрою</w:t>
            </w:r>
          </w:p>
        </w:tc>
        <w:tc>
          <w:tcPr>
            <w:tcW w:w="1363" w:type="pct"/>
            <w:vAlign w:val="center"/>
          </w:tcPr>
          <w:p w:rsidR="00E52F05" w:rsidRPr="002E37CA" w:rsidRDefault="00E52F05" w:rsidP="00E52F05">
            <w:pPr>
              <w:spacing w:line="276" w:lineRule="auto"/>
              <w:jc w:val="center"/>
              <w:rPr>
                <w:lang w:val="ru-RU"/>
              </w:rPr>
            </w:pPr>
            <w:r w:rsidRPr="002E37CA">
              <w:t>40009, м. Суми,</w:t>
            </w:r>
          </w:p>
          <w:p w:rsidR="00E52F05" w:rsidRPr="002E37CA" w:rsidRDefault="00E52F05" w:rsidP="00E52F05">
            <w:pPr>
              <w:spacing w:line="276" w:lineRule="auto"/>
              <w:jc w:val="center"/>
            </w:pPr>
            <w:r w:rsidRPr="002E37CA">
              <w:t xml:space="preserve"> вул. Я.Мудрого,77</w:t>
            </w:r>
          </w:p>
        </w:tc>
      </w:tr>
      <w:tr w:rsidR="00E52F05" w:rsidRPr="002E37CA" w:rsidTr="00787619">
        <w:tc>
          <w:tcPr>
            <w:tcW w:w="2239" w:type="pct"/>
            <w:vAlign w:val="center"/>
          </w:tcPr>
          <w:p w:rsidR="00E52F05" w:rsidRPr="002E37CA" w:rsidRDefault="00E52F05" w:rsidP="00E52F05">
            <w:pPr>
              <w:spacing w:line="276" w:lineRule="auto"/>
              <w:jc w:val="center"/>
            </w:pPr>
            <w:r w:rsidRPr="002E37CA">
              <w:t>КП «Шляхрембуд» СМР</w:t>
            </w:r>
          </w:p>
        </w:tc>
        <w:tc>
          <w:tcPr>
            <w:tcW w:w="1398" w:type="pct"/>
            <w:vAlign w:val="center"/>
          </w:tcPr>
          <w:p w:rsidR="00E52F05" w:rsidRPr="002E37CA" w:rsidRDefault="00E52F05" w:rsidP="00E52F05">
            <w:pPr>
              <w:spacing w:line="276" w:lineRule="auto"/>
              <w:jc w:val="center"/>
            </w:pPr>
            <w:r w:rsidRPr="002E37CA">
              <w:t>Утримання міських доріг та споруд на них, санітарне очищення доріг м. Суми</w:t>
            </w:r>
          </w:p>
        </w:tc>
        <w:tc>
          <w:tcPr>
            <w:tcW w:w="1363" w:type="pct"/>
            <w:vAlign w:val="center"/>
          </w:tcPr>
          <w:p w:rsidR="00E52F05" w:rsidRPr="002E37CA" w:rsidRDefault="00E52F05" w:rsidP="00E52F05">
            <w:pPr>
              <w:spacing w:line="276" w:lineRule="auto"/>
              <w:jc w:val="center"/>
              <w:rPr>
                <w:lang w:val="ru-RU"/>
              </w:rPr>
            </w:pPr>
            <w:r w:rsidRPr="002E37CA">
              <w:t>40021, м. Суми,</w:t>
            </w:r>
          </w:p>
          <w:p w:rsidR="00E52F05" w:rsidRPr="002E37CA" w:rsidRDefault="00E52F05" w:rsidP="00E52F05">
            <w:pPr>
              <w:spacing w:line="276" w:lineRule="auto"/>
              <w:jc w:val="center"/>
            </w:pPr>
            <w:r w:rsidRPr="002E37CA">
              <w:t xml:space="preserve"> вул. Лебединська,3</w:t>
            </w:r>
          </w:p>
        </w:tc>
      </w:tr>
      <w:tr w:rsidR="00E52F05" w:rsidRPr="002E37CA" w:rsidTr="00787619">
        <w:tc>
          <w:tcPr>
            <w:tcW w:w="2239" w:type="pct"/>
            <w:vAlign w:val="center"/>
          </w:tcPr>
          <w:p w:rsidR="00E52F05" w:rsidRPr="002E37CA" w:rsidRDefault="00E52F05" w:rsidP="00E52F05">
            <w:pPr>
              <w:spacing w:line="276" w:lineRule="auto"/>
              <w:jc w:val="center"/>
            </w:pPr>
            <w:r w:rsidRPr="002E37CA">
              <w:t>КП «Центр догляду за тваринами» СМР</w:t>
            </w:r>
          </w:p>
        </w:tc>
        <w:tc>
          <w:tcPr>
            <w:tcW w:w="1398" w:type="pct"/>
            <w:vAlign w:val="center"/>
          </w:tcPr>
          <w:p w:rsidR="00E52F05" w:rsidRPr="002E37CA" w:rsidRDefault="00E52F05" w:rsidP="00E52F05">
            <w:pPr>
              <w:spacing w:line="276" w:lineRule="auto"/>
              <w:jc w:val="center"/>
            </w:pPr>
            <w:r w:rsidRPr="002E37CA">
              <w:t>Догляд та піклування за безхатніми тваринами (стерилізація, перетримка, відлов/повернення, підбір трупів)</w:t>
            </w:r>
          </w:p>
        </w:tc>
        <w:tc>
          <w:tcPr>
            <w:tcW w:w="1363" w:type="pct"/>
            <w:vAlign w:val="center"/>
          </w:tcPr>
          <w:p w:rsidR="00E52F05" w:rsidRPr="002E37CA" w:rsidRDefault="00E52F05" w:rsidP="00E52F05">
            <w:pPr>
              <w:spacing w:line="276" w:lineRule="auto"/>
              <w:jc w:val="center"/>
            </w:pPr>
            <w:r w:rsidRPr="002E37CA">
              <w:t>40004, м. Суми,                     вул. Горького,2</w:t>
            </w:r>
          </w:p>
        </w:tc>
      </w:tr>
      <w:tr w:rsidR="00E52F05" w:rsidRPr="002E37CA" w:rsidTr="00787619">
        <w:tc>
          <w:tcPr>
            <w:tcW w:w="2239" w:type="pct"/>
            <w:vAlign w:val="center"/>
          </w:tcPr>
          <w:p w:rsidR="00E52F05" w:rsidRPr="002E37CA" w:rsidRDefault="00E52F05" w:rsidP="00E52F05">
            <w:pPr>
              <w:spacing w:line="276" w:lineRule="auto"/>
              <w:jc w:val="center"/>
            </w:pPr>
            <w:r w:rsidRPr="002E37CA">
              <w:t>КП «Паркінг» СМР</w:t>
            </w:r>
          </w:p>
        </w:tc>
        <w:tc>
          <w:tcPr>
            <w:tcW w:w="1398" w:type="pct"/>
            <w:vAlign w:val="center"/>
          </w:tcPr>
          <w:p w:rsidR="00E52F05" w:rsidRPr="002E37CA" w:rsidRDefault="00E52F05" w:rsidP="00E52F05">
            <w:pPr>
              <w:spacing w:line="276" w:lineRule="auto"/>
              <w:jc w:val="center"/>
            </w:pPr>
            <w:r w:rsidRPr="002E37CA">
              <w:t>Допоміжне обслуговування наземного транспорту, санітарне очищення зупинок та урн.</w:t>
            </w:r>
          </w:p>
          <w:p w:rsidR="00E52F05" w:rsidRPr="002E37CA" w:rsidRDefault="00E52F05" w:rsidP="00E52F05">
            <w:pPr>
              <w:spacing w:line="276" w:lineRule="auto"/>
              <w:jc w:val="center"/>
              <w:rPr>
                <w:color w:val="00B050"/>
              </w:rPr>
            </w:pPr>
            <w:r w:rsidRPr="002E37CA">
              <w:rPr>
                <w:color w:val="000000" w:themeColor="text1"/>
              </w:rPr>
              <w:t>Обслуговування тимчасового майданчика для складування рослинних відходів (М.Лукаша)</w:t>
            </w:r>
          </w:p>
        </w:tc>
        <w:tc>
          <w:tcPr>
            <w:tcW w:w="1363" w:type="pct"/>
            <w:vAlign w:val="center"/>
          </w:tcPr>
          <w:p w:rsidR="00E52F05" w:rsidRPr="002E37CA" w:rsidRDefault="00E52F05" w:rsidP="00E52F05">
            <w:pPr>
              <w:spacing w:line="276" w:lineRule="auto"/>
              <w:jc w:val="center"/>
            </w:pPr>
            <w:r w:rsidRPr="002E37CA">
              <w:t>40004, м. Суми,                      вул. Горького,21</w:t>
            </w:r>
          </w:p>
        </w:tc>
      </w:tr>
      <w:tr w:rsidR="00E52F05" w:rsidRPr="002E37CA" w:rsidTr="00787619">
        <w:tc>
          <w:tcPr>
            <w:tcW w:w="2239" w:type="pct"/>
            <w:vAlign w:val="center"/>
          </w:tcPr>
          <w:p w:rsidR="00E52F05" w:rsidRPr="002E37CA" w:rsidRDefault="00E52F05" w:rsidP="00E52F05">
            <w:pPr>
              <w:spacing w:line="276" w:lineRule="auto"/>
              <w:jc w:val="center"/>
            </w:pPr>
            <w:r w:rsidRPr="002E37CA">
              <w:t>ТОВ «А-МУССОН»</w:t>
            </w:r>
          </w:p>
        </w:tc>
        <w:tc>
          <w:tcPr>
            <w:tcW w:w="1398" w:type="pct"/>
            <w:vAlign w:val="center"/>
          </w:tcPr>
          <w:p w:rsidR="00E52F05" w:rsidRPr="002E37CA" w:rsidRDefault="00E52F05" w:rsidP="00E52F05">
            <w:pPr>
              <w:spacing w:line="276" w:lineRule="auto"/>
              <w:jc w:val="center"/>
            </w:pPr>
            <w:r w:rsidRPr="002E37CA">
              <w:t>КВЕД 3811</w:t>
            </w:r>
          </w:p>
          <w:p w:rsidR="00E52F05" w:rsidRPr="002E37CA" w:rsidRDefault="00E52F05" w:rsidP="00E52F05">
            <w:pPr>
              <w:spacing w:line="276" w:lineRule="auto"/>
              <w:jc w:val="center"/>
            </w:pPr>
            <w:r w:rsidRPr="002E37CA">
              <w:t>Збирання безпечних</w:t>
            </w:r>
          </w:p>
          <w:p w:rsidR="00E52F05" w:rsidRPr="002E37CA" w:rsidRDefault="00E52F05" w:rsidP="00E52F05">
            <w:pPr>
              <w:spacing w:line="276" w:lineRule="auto"/>
              <w:jc w:val="center"/>
            </w:pPr>
            <w:r w:rsidRPr="002E37CA">
              <w:lastRenderedPageBreak/>
              <w:t>відходів</w:t>
            </w:r>
          </w:p>
        </w:tc>
        <w:tc>
          <w:tcPr>
            <w:tcW w:w="1363" w:type="pct"/>
            <w:vAlign w:val="center"/>
          </w:tcPr>
          <w:p w:rsidR="00E52F05" w:rsidRPr="002E37CA" w:rsidRDefault="00E52F05" w:rsidP="00E52F05">
            <w:pPr>
              <w:spacing w:line="276" w:lineRule="auto"/>
              <w:jc w:val="center"/>
            </w:pPr>
            <w:r w:rsidRPr="002E37CA">
              <w:lastRenderedPageBreak/>
              <w:t xml:space="preserve">юридична адреса: 40009, м. Суми,                   </w:t>
            </w:r>
            <w:r w:rsidRPr="002E37CA">
              <w:lastRenderedPageBreak/>
              <w:t>вул. Я.Мудрого,71, оф.208; фактична адреса: 40004, м. Суми, вул.Леваневського,10/1, офіс 27</w:t>
            </w:r>
          </w:p>
        </w:tc>
      </w:tr>
      <w:tr w:rsidR="00E52F05" w:rsidRPr="002E37CA" w:rsidTr="00787619">
        <w:tc>
          <w:tcPr>
            <w:tcW w:w="2239" w:type="pct"/>
            <w:vAlign w:val="center"/>
          </w:tcPr>
          <w:p w:rsidR="00E52F05" w:rsidRPr="002E37CA" w:rsidRDefault="00E52F05" w:rsidP="00E52F05">
            <w:pPr>
              <w:spacing w:line="276" w:lineRule="auto"/>
              <w:jc w:val="center"/>
            </w:pPr>
            <w:r w:rsidRPr="002E37CA">
              <w:lastRenderedPageBreak/>
              <w:t>ТОВ «Сервісресурс»</w:t>
            </w:r>
          </w:p>
        </w:tc>
        <w:tc>
          <w:tcPr>
            <w:tcW w:w="1398" w:type="pct"/>
            <w:vAlign w:val="center"/>
          </w:tcPr>
          <w:p w:rsidR="00E52F05" w:rsidRPr="002E37CA" w:rsidRDefault="00E52F05" w:rsidP="00E52F05">
            <w:pPr>
              <w:spacing w:line="276" w:lineRule="auto"/>
              <w:jc w:val="center"/>
            </w:pPr>
            <w:r w:rsidRPr="002E37CA">
              <w:t>КВЕД 3811</w:t>
            </w:r>
          </w:p>
          <w:p w:rsidR="00E52F05" w:rsidRPr="002E37CA" w:rsidRDefault="00E52F05" w:rsidP="00E52F05">
            <w:pPr>
              <w:spacing w:line="276" w:lineRule="auto"/>
              <w:jc w:val="center"/>
            </w:pPr>
            <w:r w:rsidRPr="002E37CA">
              <w:t>Збирання безпечних</w:t>
            </w:r>
          </w:p>
          <w:p w:rsidR="00E52F05" w:rsidRPr="002E37CA" w:rsidRDefault="00E52F05" w:rsidP="00E52F05">
            <w:pPr>
              <w:spacing w:line="276" w:lineRule="auto"/>
              <w:jc w:val="center"/>
            </w:pPr>
            <w:r w:rsidRPr="002E37CA">
              <w:t>відходів</w:t>
            </w:r>
          </w:p>
        </w:tc>
        <w:tc>
          <w:tcPr>
            <w:tcW w:w="1363" w:type="pct"/>
            <w:vAlign w:val="center"/>
          </w:tcPr>
          <w:p w:rsidR="00E52F05" w:rsidRPr="002E37CA" w:rsidRDefault="00E52F05" w:rsidP="00E52F05">
            <w:pPr>
              <w:spacing w:line="276" w:lineRule="auto"/>
              <w:jc w:val="center"/>
            </w:pPr>
            <w:r w:rsidRPr="002E37CA">
              <w:t>40007, м.Суми,</w:t>
            </w:r>
          </w:p>
          <w:p w:rsidR="00E52F05" w:rsidRPr="002E37CA" w:rsidRDefault="00E52F05" w:rsidP="00E52F05">
            <w:pPr>
              <w:spacing w:line="276" w:lineRule="auto"/>
              <w:jc w:val="center"/>
            </w:pPr>
            <w:r w:rsidRPr="002E37CA">
              <w:t>вул. Березовий гай,3</w:t>
            </w:r>
          </w:p>
        </w:tc>
      </w:tr>
    </w:tbl>
    <w:p w:rsidR="00E52F05" w:rsidRPr="002E37CA" w:rsidRDefault="00E52F05" w:rsidP="00E52F05">
      <w:pPr>
        <w:spacing w:line="276" w:lineRule="auto"/>
        <w:jc w:val="both"/>
      </w:pPr>
    </w:p>
    <w:p w:rsidR="00E52F05" w:rsidRPr="002E37CA" w:rsidRDefault="00E52F05" w:rsidP="00E52F05">
      <w:pPr>
        <w:spacing w:line="276" w:lineRule="auto"/>
        <w:jc w:val="both"/>
      </w:pPr>
      <w:r w:rsidRPr="002E37CA">
        <w:t xml:space="preserve">2.9. Адреси фактичного розташування гаражів (стоянок) сміттєвозів, прибиральної техніки, техніки зеленого господарства, піскобаз, зливної станції, притулків для тварин -  </w:t>
      </w:r>
    </w:p>
    <w:p w:rsidR="00E52F05" w:rsidRPr="002E37CA" w:rsidRDefault="00E52F05" w:rsidP="00E52F05">
      <w:pPr>
        <w:spacing w:line="276" w:lineRule="auto"/>
        <w:jc w:val="both"/>
        <w:rPr>
          <w:i/>
          <w:u w:val="single"/>
        </w:rPr>
      </w:pPr>
      <w:r w:rsidRPr="002E37CA">
        <w:rPr>
          <w:u w:val="single"/>
        </w:rPr>
        <w:t xml:space="preserve">- </w:t>
      </w:r>
      <w:r w:rsidRPr="002E37CA">
        <w:rPr>
          <w:i/>
          <w:u w:val="single"/>
        </w:rPr>
        <w:t>КП «Зеленбуд» СМР 40009, м.Суми, вул.Я.Мудрого, 77;</w:t>
      </w:r>
    </w:p>
    <w:p w:rsidR="00E52F05" w:rsidRPr="002E37CA" w:rsidRDefault="00E52F05" w:rsidP="00E52F05">
      <w:pPr>
        <w:spacing w:line="276" w:lineRule="auto"/>
        <w:jc w:val="both"/>
        <w:rPr>
          <w:i/>
          <w:u w:val="single"/>
          <w:lang w:val="ru-RU"/>
        </w:rPr>
      </w:pPr>
      <w:r w:rsidRPr="002E37CA">
        <w:rPr>
          <w:i/>
          <w:u w:val="single"/>
          <w:lang w:val="ru-RU"/>
        </w:rPr>
        <w:t xml:space="preserve">- </w:t>
      </w:r>
      <w:r w:rsidRPr="002E37CA">
        <w:rPr>
          <w:i/>
          <w:u w:val="single"/>
        </w:rPr>
        <w:t>ТОВ «А-МУССОН», м. Суми, вул. Березовий гай, 15</w:t>
      </w:r>
      <w:r w:rsidRPr="002E37CA">
        <w:rPr>
          <w:i/>
          <w:u w:val="single"/>
          <w:lang w:val="ru-RU"/>
        </w:rPr>
        <w:t>;</w:t>
      </w:r>
    </w:p>
    <w:p w:rsidR="00E52F05" w:rsidRPr="002E37CA" w:rsidRDefault="00E52F05" w:rsidP="00E52F05">
      <w:pPr>
        <w:spacing w:line="276" w:lineRule="auto"/>
        <w:jc w:val="both"/>
        <w:rPr>
          <w:i/>
          <w:color w:val="000000" w:themeColor="text1"/>
          <w:u w:val="single"/>
        </w:rPr>
      </w:pPr>
      <w:r w:rsidRPr="002E37CA">
        <w:rPr>
          <w:i/>
          <w:u w:val="single"/>
          <w:lang w:val="ru-RU"/>
        </w:rPr>
        <w:t xml:space="preserve">- </w:t>
      </w:r>
      <w:r w:rsidRPr="002E37CA">
        <w:rPr>
          <w:i/>
          <w:u w:val="single"/>
        </w:rPr>
        <w:t>ТОВ «СЕРВІСРЕСУРС» ,вул.</w:t>
      </w:r>
      <w:r w:rsidRPr="002E37CA">
        <w:rPr>
          <w:i/>
          <w:color w:val="000000" w:themeColor="text1"/>
          <w:u w:val="single"/>
        </w:rPr>
        <w:t>Березовий гай, 3.</w:t>
      </w:r>
    </w:p>
    <w:p w:rsidR="00E52F05" w:rsidRPr="002E37CA" w:rsidRDefault="00E52F05" w:rsidP="00E52F05">
      <w:pPr>
        <w:spacing w:line="276" w:lineRule="auto"/>
        <w:jc w:val="both"/>
        <w:rPr>
          <w:i/>
          <w:color w:val="000000" w:themeColor="text1"/>
          <w:u w:val="single"/>
        </w:rPr>
      </w:pPr>
      <w:r w:rsidRPr="002E37CA">
        <w:rPr>
          <w:i/>
          <w:color w:val="000000" w:themeColor="text1"/>
          <w:u w:val="single"/>
        </w:rPr>
        <w:t>- ТОВ «Шляхрембуд» СМР, вул. Лебединська, 3.</w:t>
      </w:r>
    </w:p>
    <w:p w:rsidR="00E52F05" w:rsidRPr="002E37CA" w:rsidRDefault="00E52F05" w:rsidP="00E52F05">
      <w:pPr>
        <w:spacing w:line="276" w:lineRule="auto"/>
        <w:jc w:val="both"/>
        <w:rPr>
          <w:i/>
          <w:color w:val="000000" w:themeColor="text1"/>
          <w:u w:val="single"/>
        </w:rPr>
      </w:pPr>
      <w:r w:rsidRPr="002E37CA">
        <w:rPr>
          <w:i/>
          <w:color w:val="000000" w:themeColor="text1"/>
          <w:u w:val="single"/>
        </w:rPr>
        <w:t>- КП «Центр догляду за тваринами» (притулок для тварин) вул. Римського-Корсакова,1.</w:t>
      </w:r>
    </w:p>
    <w:p w:rsidR="00E52F05" w:rsidRPr="002E37CA" w:rsidRDefault="00E52F05" w:rsidP="00E52F05">
      <w:pPr>
        <w:spacing w:line="276" w:lineRule="auto"/>
        <w:jc w:val="both"/>
        <w:rPr>
          <w:u w:val="single"/>
        </w:rPr>
      </w:pPr>
    </w:p>
    <w:p w:rsidR="00E52F05" w:rsidRPr="002E37CA" w:rsidRDefault="00E52F05" w:rsidP="00E52F05">
      <w:pPr>
        <w:spacing w:line="276" w:lineRule="auto"/>
        <w:jc w:val="both"/>
      </w:pPr>
    </w:p>
    <w:p w:rsidR="00E52F05" w:rsidRPr="002E37CA" w:rsidRDefault="00E52F05" w:rsidP="00E52F05">
      <w:pPr>
        <w:spacing w:line="276" w:lineRule="auto"/>
        <w:jc w:val="both"/>
        <w:rPr>
          <w:b/>
          <w:sz w:val="28"/>
          <w:szCs w:val="28"/>
          <w:shd w:val="clear" w:color="auto" w:fill="F7F7F7"/>
          <w:lang w:val="ru-RU"/>
        </w:rPr>
      </w:pPr>
      <w:r w:rsidRPr="002E37CA">
        <w:t xml:space="preserve">2.10. Паспорт полігону ТПВ (надати копію в електронному вигляді) - </w:t>
      </w:r>
      <w:r w:rsidRPr="002E37CA">
        <w:rPr>
          <w:i/>
        </w:rPr>
        <w:t>копію паспорту полігону ТПВ надіслано в електронному вигляді</w:t>
      </w:r>
      <w:r w:rsidRPr="002E37CA">
        <w:rPr>
          <w:b/>
          <w:lang w:val="ru-RU"/>
        </w:rPr>
        <w:t>.</w:t>
      </w:r>
    </w:p>
    <w:p w:rsidR="00E52F05" w:rsidRPr="002E37CA" w:rsidRDefault="00E52F05" w:rsidP="00E52F05">
      <w:pPr>
        <w:spacing w:line="276" w:lineRule="auto"/>
        <w:jc w:val="both"/>
        <w:rPr>
          <w:b/>
          <w:lang w:val="ru-RU"/>
        </w:rPr>
      </w:pPr>
    </w:p>
    <w:p w:rsidR="00E52F05" w:rsidRPr="002E37CA" w:rsidRDefault="00E52F05" w:rsidP="00E52F05">
      <w:pPr>
        <w:spacing w:line="276" w:lineRule="auto"/>
        <w:jc w:val="both"/>
      </w:pPr>
      <w:r w:rsidRPr="002E37CA">
        <w:t xml:space="preserve">2.11. Основні дані про промислові підприємства та їх відходи (кількість, клас небезпеки), які захоронюються на місцевому полігону ТПВ)   -  </w:t>
      </w:r>
      <w:r w:rsidRPr="002E37CA">
        <w:rPr>
          <w:i/>
          <w:u w:val="single"/>
        </w:rPr>
        <w:t>інформація відсутня</w:t>
      </w:r>
      <w:r w:rsidRPr="002E37CA">
        <w:rPr>
          <w:u w:val="single"/>
        </w:rPr>
        <w:t>.</w:t>
      </w:r>
    </w:p>
    <w:p w:rsidR="00E52F05" w:rsidRPr="002E37CA" w:rsidRDefault="00E52F05" w:rsidP="00E52F05">
      <w:pPr>
        <w:spacing w:line="276" w:lineRule="auto"/>
        <w:jc w:val="both"/>
      </w:pPr>
    </w:p>
    <w:p w:rsidR="00E52F05" w:rsidRPr="002E37CA" w:rsidRDefault="00E52F05" w:rsidP="00E52F05">
      <w:pPr>
        <w:spacing w:line="276" w:lineRule="auto"/>
        <w:jc w:val="both"/>
        <w:rPr>
          <w:color w:val="000000"/>
        </w:rPr>
      </w:pPr>
      <w:r w:rsidRPr="002E37CA">
        <w:t>2</w:t>
      </w:r>
      <w:r w:rsidRPr="002E37CA">
        <w:rPr>
          <w:color w:val="000000"/>
        </w:rPr>
        <w:t>.12. Склад парку машин та механізмів, які обслуговують полігон ТПВ: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60"/>
        <w:gridCol w:w="3990"/>
        <w:gridCol w:w="3052"/>
        <w:gridCol w:w="2051"/>
      </w:tblGrid>
      <w:tr w:rsidR="00E52F05" w:rsidRPr="002E37CA" w:rsidTr="00787619">
        <w:tc>
          <w:tcPr>
            <w:tcW w:w="385" w:type="pct"/>
            <w:vAlign w:val="center"/>
          </w:tcPr>
          <w:p w:rsidR="00E52F05" w:rsidRPr="002E37CA" w:rsidRDefault="00E52F05" w:rsidP="00E52F05">
            <w:pPr>
              <w:jc w:val="center"/>
              <w:rPr>
                <w:b/>
                <w:color w:val="000000"/>
                <w:szCs w:val="20"/>
              </w:rPr>
            </w:pPr>
            <w:r w:rsidRPr="002E37CA">
              <w:rPr>
                <w:b/>
                <w:color w:val="000000"/>
                <w:szCs w:val="20"/>
              </w:rPr>
              <w:t>№ з/п</w:t>
            </w:r>
          </w:p>
        </w:tc>
        <w:tc>
          <w:tcPr>
            <w:tcW w:w="2025" w:type="pct"/>
            <w:vAlign w:val="center"/>
          </w:tcPr>
          <w:p w:rsidR="00E52F05" w:rsidRPr="002E37CA" w:rsidRDefault="00E52F05" w:rsidP="00E52F05">
            <w:pPr>
              <w:jc w:val="center"/>
              <w:rPr>
                <w:b/>
                <w:color w:val="000000"/>
                <w:szCs w:val="20"/>
              </w:rPr>
            </w:pPr>
            <w:r w:rsidRPr="002E37CA">
              <w:rPr>
                <w:b/>
                <w:color w:val="000000"/>
                <w:szCs w:val="20"/>
              </w:rPr>
              <w:t>Тип спеціального транспортного засобу</w:t>
            </w:r>
          </w:p>
        </w:tc>
        <w:tc>
          <w:tcPr>
            <w:tcW w:w="1549" w:type="pct"/>
            <w:vAlign w:val="center"/>
          </w:tcPr>
          <w:p w:rsidR="00E52F05" w:rsidRPr="002E37CA" w:rsidRDefault="00E52F05" w:rsidP="00E52F05">
            <w:pPr>
              <w:jc w:val="center"/>
              <w:rPr>
                <w:b/>
                <w:color w:val="000000"/>
                <w:szCs w:val="20"/>
              </w:rPr>
            </w:pPr>
            <w:r w:rsidRPr="002E37CA">
              <w:rPr>
                <w:b/>
                <w:color w:val="000000"/>
                <w:szCs w:val="20"/>
              </w:rPr>
              <w:t>Марка транспортного засобу</w:t>
            </w:r>
          </w:p>
        </w:tc>
        <w:tc>
          <w:tcPr>
            <w:tcW w:w="1042" w:type="pct"/>
            <w:vAlign w:val="center"/>
          </w:tcPr>
          <w:p w:rsidR="00E52F05" w:rsidRPr="002E37CA" w:rsidRDefault="00E52F05" w:rsidP="00E52F05">
            <w:pPr>
              <w:jc w:val="center"/>
              <w:rPr>
                <w:b/>
                <w:color w:val="000000"/>
                <w:szCs w:val="20"/>
              </w:rPr>
            </w:pPr>
            <w:r w:rsidRPr="002E37CA">
              <w:rPr>
                <w:b/>
                <w:color w:val="000000"/>
                <w:szCs w:val="20"/>
              </w:rPr>
              <w:t>Кількість одиниць</w:t>
            </w:r>
          </w:p>
        </w:tc>
      </w:tr>
      <w:tr w:rsidR="00E52F05" w:rsidRPr="002E37CA" w:rsidTr="00787619">
        <w:tc>
          <w:tcPr>
            <w:tcW w:w="385" w:type="pct"/>
            <w:vAlign w:val="center"/>
          </w:tcPr>
          <w:p w:rsidR="00E52F05" w:rsidRPr="002E37CA" w:rsidRDefault="00E52F05" w:rsidP="00E52F05">
            <w:pPr>
              <w:jc w:val="center"/>
              <w:rPr>
                <w:color w:val="000000"/>
                <w:szCs w:val="20"/>
              </w:rPr>
            </w:pPr>
            <w:r w:rsidRPr="002E37CA">
              <w:rPr>
                <w:color w:val="000000"/>
                <w:szCs w:val="20"/>
              </w:rPr>
              <w:t>1</w:t>
            </w:r>
          </w:p>
        </w:tc>
        <w:tc>
          <w:tcPr>
            <w:tcW w:w="2025" w:type="pct"/>
            <w:vAlign w:val="center"/>
          </w:tcPr>
          <w:p w:rsidR="00E52F05" w:rsidRPr="002E37CA" w:rsidRDefault="00E52F05" w:rsidP="00E52F05">
            <w:pPr>
              <w:jc w:val="center"/>
              <w:rPr>
                <w:color w:val="000000"/>
                <w:szCs w:val="20"/>
              </w:rPr>
            </w:pPr>
            <w:r w:rsidRPr="002E37CA">
              <w:rPr>
                <w:color w:val="000000"/>
                <w:szCs w:val="20"/>
              </w:rPr>
              <w:t>Бульдозер</w:t>
            </w:r>
          </w:p>
        </w:tc>
        <w:tc>
          <w:tcPr>
            <w:tcW w:w="1549" w:type="pct"/>
            <w:vAlign w:val="center"/>
          </w:tcPr>
          <w:p w:rsidR="00E52F05" w:rsidRPr="002E37CA" w:rsidRDefault="00E52F05" w:rsidP="00E52F05">
            <w:pPr>
              <w:jc w:val="center"/>
              <w:rPr>
                <w:color w:val="000000"/>
                <w:szCs w:val="20"/>
                <w:lang w:val="ru-RU"/>
              </w:rPr>
            </w:pPr>
          </w:p>
          <w:p w:rsidR="00E52F05" w:rsidRPr="002E37CA" w:rsidRDefault="00E52F05" w:rsidP="00E52F05">
            <w:pPr>
              <w:jc w:val="center"/>
              <w:rPr>
                <w:color w:val="000000"/>
                <w:szCs w:val="20"/>
              </w:rPr>
            </w:pPr>
            <w:r w:rsidRPr="002E37CA">
              <w:rPr>
                <w:color w:val="000000"/>
                <w:szCs w:val="20"/>
              </w:rPr>
              <w:t>бульдозер Б10М.0111-1Е</w:t>
            </w:r>
          </w:p>
          <w:p w:rsidR="00E52F05" w:rsidRPr="002E37CA" w:rsidRDefault="00E52F05" w:rsidP="00E52F05">
            <w:pPr>
              <w:jc w:val="center"/>
              <w:rPr>
                <w:color w:val="000000"/>
                <w:szCs w:val="20"/>
              </w:rPr>
            </w:pPr>
          </w:p>
          <w:p w:rsidR="00E52F05" w:rsidRPr="002E37CA" w:rsidRDefault="00E52F05" w:rsidP="00E52F05">
            <w:pPr>
              <w:jc w:val="center"/>
              <w:rPr>
                <w:color w:val="000000"/>
                <w:szCs w:val="20"/>
              </w:rPr>
            </w:pPr>
            <w:r w:rsidRPr="002E37CA">
              <w:rPr>
                <w:color w:val="000000"/>
                <w:szCs w:val="20"/>
              </w:rPr>
              <w:t>бульдозер</w:t>
            </w:r>
          </w:p>
          <w:p w:rsidR="00E52F05" w:rsidRPr="002E37CA" w:rsidRDefault="00E52F05" w:rsidP="00E52F05">
            <w:pPr>
              <w:jc w:val="center"/>
              <w:rPr>
                <w:color w:val="000000"/>
                <w:szCs w:val="20"/>
              </w:rPr>
            </w:pPr>
            <w:r w:rsidRPr="002E37CA">
              <w:rPr>
                <w:color w:val="000000"/>
                <w:szCs w:val="20"/>
              </w:rPr>
              <w:t>Т-170</w:t>
            </w:r>
          </w:p>
          <w:p w:rsidR="00E52F05" w:rsidRPr="002E37CA" w:rsidRDefault="00E52F05" w:rsidP="00E52F05">
            <w:pPr>
              <w:jc w:val="center"/>
              <w:rPr>
                <w:color w:val="000000"/>
                <w:szCs w:val="20"/>
              </w:rPr>
            </w:pPr>
          </w:p>
        </w:tc>
        <w:tc>
          <w:tcPr>
            <w:tcW w:w="1042" w:type="pct"/>
            <w:vAlign w:val="center"/>
          </w:tcPr>
          <w:p w:rsidR="00E52F05" w:rsidRPr="002E37CA" w:rsidRDefault="00E52F05" w:rsidP="00E52F05">
            <w:pPr>
              <w:jc w:val="center"/>
              <w:rPr>
                <w:color w:val="000000"/>
                <w:szCs w:val="20"/>
              </w:rPr>
            </w:pPr>
          </w:p>
          <w:p w:rsidR="00E52F05" w:rsidRPr="002E37CA" w:rsidRDefault="00E52F05" w:rsidP="00E52F05">
            <w:pPr>
              <w:jc w:val="center"/>
              <w:rPr>
                <w:color w:val="000000"/>
                <w:szCs w:val="20"/>
              </w:rPr>
            </w:pPr>
            <w:r w:rsidRPr="002E37CA">
              <w:rPr>
                <w:color w:val="000000"/>
                <w:szCs w:val="20"/>
              </w:rPr>
              <w:t>1</w:t>
            </w:r>
          </w:p>
          <w:p w:rsidR="00E52F05" w:rsidRPr="002E37CA" w:rsidRDefault="00E52F05" w:rsidP="00E52F05">
            <w:pPr>
              <w:jc w:val="center"/>
              <w:rPr>
                <w:color w:val="000000"/>
                <w:szCs w:val="20"/>
              </w:rPr>
            </w:pPr>
          </w:p>
          <w:p w:rsidR="00E52F05" w:rsidRPr="002E37CA" w:rsidRDefault="00E52F05" w:rsidP="00E52F05">
            <w:pPr>
              <w:jc w:val="center"/>
              <w:rPr>
                <w:color w:val="000000"/>
                <w:szCs w:val="20"/>
              </w:rPr>
            </w:pPr>
            <w:r w:rsidRPr="002E37CA">
              <w:rPr>
                <w:color w:val="000000"/>
                <w:szCs w:val="20"/>
              </w:rPr>
              <w:t>1</w:t>
            </w:r>
          </w:p>
        </w:tc>
      </w:tr>
      <w:tr w:rsidR="00E52F05" w:rsidRPr="002E37CA" w:rsidTr="00787619">
        <w:tc>
          <w:tcPr>
            <w:tcW w:w="385" w:type="pct"/>
            <w:vAlign w:val="center"/>
          </w:tcPr>
          <w:p w:rsidR="00E52F05" w:rsidRPr="002E37CA" w:rsidRDefault="00E52F05" w:rsidP="00E52F05">
            <w:pPr>
              <w:spacing w:before="120" w:after="120"/>
              <w:jc w:val="center"/>
              <w:rPr>
                <w:color w:val="000000"/>
                <w:szCs w:val="20"/>
              </w:rPr>
            </w:pPr>
            <w:r w:rsidRPr="002E37CA">
              <w:rPr>
                <w:color w:val="000000"/>
                <w:szCs w:val="20"/>
              </w:rPr>
              <w:t>2</w:t>
            </w:r>
          </w:p>
        </w:tc>
        <w:tc>
          <w:tcPr>
            <w:tcW w:w="2025" w:type="pct"/>
            <w:vAlign w:val="center"/>
          </w:tcPr>
          <w:p w:rsidR="00E52F05" w:rsidRPr="002E37CA" w:rsidRDefault="00E52F05" w:rsidP="00E52F05">
            <w:pPr>
              <w:spacing w:before="120" w:after="120"/>
              <w:jc w:val="center"/>
              <w:rPr>
                <w:color w:val="000000"/>
                <w:szCs w:val="20"/>
              </w:rPr>
            </w:pPr>
            <w:r w:rsidRPr="002E37CA">
              <w:rPr>
                <w:color w:val="000000"/>
                <w:szCs w:val="20"/>
              </w:rPr>
              <w:t>Трактор</w:t>
            </w:r>
          </w:p>
        </w:tc>
        <w:tc>
          <w:tcPr>
            <w:tcW w:w="1549" w:type="pct"/>
            <w:vAlign w:val="center"/>
          </w:tcPr>
          <w:p w:rsidR="00E52F05" w:rsidRPr="002E37CA" w:rsidRDefault="00E52F05" w:rsidP="00E52F05">
            <w:pPr>
              <w:spacing w:before="120" w:after="120"/>
              <w:jc w:val="center"/>
              <w:rPr>
                <w:color w:val="000000"/>
                <w:szCs w:val="20"/>
              </w:rPr>
            </w:pPr>
            <w:r w:rsidRPr="002E37CA">
              <w:rPr>
                <w:color w:val="000000"/>
                <w:szCs w:val="20"/>
                <w:lang w:val="en-US"/>
              </w:rPr>
              <w:t>FOTON FT</w:t>
            </w:r>
            <w:r w:rsidRPr="002E37CA">
              <w:rPr>
                <w:color w:val="000000"/>
                <w:szCs w:val="20"/>
              </w:rPr>
              <w:t>-354</w:t>
            </w:r>
          </w:p>
        </w:tc>
        <w:tc>
          <w:tcPr>
            <w:tcW w:w="1042" w:type="pct"/>
            <w:vAlign w:val="center"/>
          </w:tcPr>
          <w:p w:rsidR="00E52F05" w:rsidRPr="002E37CA" w:rsidRDefault="00E52F05" w:rsidP="00E52F05">
            <w:pPr>
              <w:jc w:val="center"/>
              <w:rPr>
                <w:color w:val="000000"/>
                <w:szCs w:val="20"/>
              </w:rPr>
            </w:pPr>
            <w:r w:rsidRPr="002E37CA">
              <w:rPr>
                <w:color w:val="000000"/>
                <w:szCs w:val="20"/>
              </w:rPr>
              <w:t>1</w:t>
            </w:r>
          </w:p>
        </w:tc>
      </w:tr>
      <w:tr w:rsidR="00E52F05" w:rsidRPr="002E37CA" w:rsidTr="00787619">
        <w:tc>
          <w:tcPr>
            <w:tcW w:w="385" w:type="pct"/>
            <w:vAlign w:val="center"/>
          </w:tcPr>
          <w:p w:rsidR="00E52F05" w:rsidRPr="002E37CA" w:rsidRDefault="00E52F05" w:rsidP="00E52F05">
            <w:pPr>
              <w:spacing w:before="120" w:after="120"/>
              <w:jc w:val="center"/>
              <w:rPr>
                <w:color w:val="000000"/>
                <w:szCs w:val="20"/>
              </w:rPr>
            </w:pPr>
            <w:r w:rsidRPr="002E37CA">
              <w:rPr>
                <w:color w:val="000000"/>
                <w:szCs w:val="20"/>
              </w:rPr>
              <w:t>3</w:t>
            </w:r>
          </w:p>
        </w:tc>
        <w:tc>
          <w:tcPr>
            <w:tcW w:w="2025" w:type="pct"/>
            <w:vAlign w:val="center"/>
          </w:tcPr>
          <w:p w:rsidR="00E52F05" w:rsidRPr="002E37CA" w:rsidRDefault="00E52F05" w:rsidP="00E52F05">
            <w:pPr>
              <w:spacing w:before="120" w:after="120"/>
              <w:jc w:val="center"/>
              <w:rPr>
                <w:color w:val="000000"/>
                <w:szCs w:val="20"/>
              </w:rPr>
            </w:pPr>
            <w:r w:rsidRPr="002E37CA">
              <w:rPr>
                <w:color w:val="000000"/>
                <w:szCs w:val="20"/>
              </w:rPr>
              <w:t>Навантажувач</w:t>
            </w:r>
          </w:p>
        </w:tc>
        <w:tc>
          <w:tcPr>
            <w:tcW w:w="1549" w:type="pct"/>
            <w:vAlign w:val="center"/>
          </w:tcPr>
          <w:p w:rsidR="00E52F05" w:rsidRPr="002E37CA" w:rsidRDefault="00E52F05" w:rsidP="00E52F05">
            <w:pPr>
              <w:spacing w:before="120" w:after="120"/>
              <w:jc w:val="center"/>
              <w:rPr>
                <w:color w:val="000000"/>
                <w:szCs w:val="20"/>
              </w:rPr>
            </w:pPr>
            <w:r w:rsidRPr="002E37CA">
              <w:rPr>
                <w:szCs w:val="20"/>
              </w:rPr>
              <w:t>LONKING LG833N</w:t>
            </w:r>
          </w:p>
        </w:tc>
        <w:tc>
          <w:tcPr>
            <w:tcW w:w="1042" w:type="pct"/>
            <w:vAlign w:val="center"/>
          </w:tcPr>
          <w:p w:rsidR="00E52F05" w:rsidRPr="002E37CA" w:rsidRDefault="00E52F05" w:rsidP="00E52F05">
            <w:pPr>
              <w:jc w:val="center"/>
              <w:rPr>
                <w:color w:val="000000"/>
                <w:szCs w:val="20"/>
              </w:rPr>
            </w:pPr>
            <w:r w:rsidRPr="002E37CA">
              <w:rPr>
                <w:color w:val="000000"/>
                <w:szCs w:val="20"/>
              </w:rPr>
              <w:t>1</w:t>
            </w:r>
          </w:p>
        </w:tc>
      </w:tr>
      <w:tr w:rsidR="00E52F05" w:rsidRPr="002E37CA" w:rsidTr="00787619">
        <w:tc>
          <w:tcPr>
            <w:tcW w:w="385" w:type="pct"/>
            <w:vAlign w:val="center"/>
          </w:tcPr>
          <w:p w:rsidR="00E52F05" w:rsidRPr="002E37CA" w:rsidRDefault="00E52F05" w:rsidP="00E52F05">
            <w:pPr>
              <w:spacing w:before="120" w:after="120"/>
              <w:jc w:val="center"/>
              <w:rPr>
                <w:color w:val="000000"/>
                <w:szCs w:val="20"/>
              </w:rPr>
            </w:pPr>
            <w:r w:rsidRPr="002E37CA">
              <w:rPr>
                <w:color w:val="000000"/>
                <w:szCs w:val="20"/>
              </w:rPr>
              <w:t>4</w:t>
            </w:r>
          </w:p>
        </w:tc>
        <w:tc>
          <w:tcPr>
            <w:tcW w:w="2025" w:type="pct"/>
            <w:vAlign w:val="center"/>
          </w:tcPr>
          <w:p w:rsidR="00E52F05" w:rsidRPr="002E37CA" w:rsidRDefault="00E52F05" w:rsidP="00E52F05">
            <w:pPr>
              <w:spacing w:before="120" w:after="120"/>
              <w:jc w:val="center"/>
              <w:rPr>
                <w:color w:val="000000"/>
                <w:szCs w:val="20"/>
              </w:rPr>
            </w:pPr>
            <w:r w:rsidRPr="002E37CA">
              <w:rPr>
                <w:color w:val="000000"/>
                <w:szCs w:val="20"/>
              </w:rPr>
              <w:t>Навантажувач</w:t>
            </w:r>
          </w:p>
        </w:tc>
        <w:tc>
          <w:tcPr>
            <w:tcW w:w="1549" w:type="pct"/>
            <w:vAlign w:val="center"/>
          </w:tcPr>
          <w:p w:rsidR="00E52F05" w:rsidRPr="002E37CA" w:rsidRDefault="00E52F05" w:rsidP="00E52F05">
            <w:pPr>
              <w:spacing w:before="120" w:after="120"/>
              <w:jc w:val="center"/>
              <w:rPr>
                <w:color w:val="000000"/>
                <w:szCs w:val="20"/>
              </w:rPr>
            </w:pPr>
            <w:r w:rsidRPr="002E37CA">
              <w:rPr>
                <w:color w:val="000000"/>
                <w:szCs w:val="20"/>
                <w:lang w:val="en-US"/>
              </w:rPr>
              <w:t xml:space="preserve">ZL </w:t>
            </w:r>
            <w:r w:rsidRPr="002E37CA">
              <w:rPr>
                <w:color w:val="000000"/>
                <w:szCs w:val="20"/>
              </w:rPr>
              <w:t>30-11</w:t>
            </w:r>
          </w:p>
        </w:tc>
        <w:tc>
          <w:tcPr>
            <w:tcW w:w="1042" w:type="pct"/>
            <w:vAlign w:val="center"/>
          </w:tcPr>
          <w:p w:rsidR="00E52F05" w:rsidRPr="002E37CA" w:rsidRDefault="00E52F05" w:rsidP="00E52F05">
            <w:pPr>
              <w:jc w:val="center"/>
              <w:rPr>
                <w:color w:val="000000"/>
                <w:szCs w:val="20"/>
              </w:rPr>
            </w:pPr>
            <w:r w:rsidRPr="002E37CA">
              <w:rPr>
                <w:color w:val="000000"/>
                <w:szCs w:val="20"/>
              </w:rPr>
              <w:t>1</w:t>
            </w:r>
          </w:p>
        </w:tc>
      </w:tr>
    </w:tbl>
    <w:p w:rsidR="00E52F05" w:rsidRDefault="00E52F05" w:rsidP="00E52F05">
      <w:pPr>
        <w:spacing w:line="276" w:lineRule="auto"/>
        <w:jc w:val="both"/>
        <w:rPr>
          <w:color w:val="000000"/>
        </w:rPr>
      </w:pPr>
    </w:p>
    <w:p w:rsidR="00E52F05" w:rsidRDefault="00E52F05" w:rsidP="00E52F05">
      <w:pPr>
        <w:spacing w:line="276" w:lineRule="auto"/>
        <w:jc w:val="both"/>
        <w:rPr>
          <w:color w:val="000000"/>
        </w:rPr>
      </w:pPr>
    </w:p>
    <w:p w:rsidR="00E52F05" w:rsidRDefault="00E52F05" w:rsidP="00E52F05">
      <w:pPr>
        <w:spacing w:line="276" w:lineRule="auto"/>
        <w:jc w:val="both"/>
        <w:rPr>
          <w:color w:val="000000"/>
        </w:rPr>
      </w:pPr>
    </w:p>
    <w:p w:rsidR="0089422F" w:rsidRDefault="0089422F" w:rsidP="00E52F05">
      <w:pPr>
        <w:spacing w:line="276" w:lineRule="auto"/>
        <w:jc w:val="both"/>
        <w:rPr>
          <w:color w:val="000000"/>
        </w:rPr>
      </w:pPr>
    </w:p>
    <w:p w:rsidR="00E52F05" w:rsidRDefault="00E52F05" w:rsidP="00E52F05">
      <w:pPr>
        <w:spacing w:line="276" w:lineRule="auto"/>
        <w:jc w:val="both"/>
        <w:rPr>
          <w:color w:val="000000"/>
        </w:rPr>
      </w:pPr>
    </w:p>
    <w:p w:rsidR="00E52F05" w:rsidRDefault="00E52F05" w:rsidP="00E52F05">
      <w:pPr>
        <w:spacing w:line="276" w:lineRule="auto"/>
        <w:jc w:val="both"/>
        <w:rPr>
          <w:color w:val="000000"/>
        </w:rPr>
      </w:pPr>
    </w:p>
    <w:p w:rsidR="00E52F05" w:rsidRDefault="00E52F05" w:rsidP="00E52F05">
      <w:pPr>
        <w:spacing w:line="276" w:lineRule="auto"/>
        <w:jc w:val="both"/>
        <w:rPr>
          <w:color w:val="000000"/>
        </w:rPr>
      </w:pPr>
    </w:p>
    <w:p w:rsidR="00E52F05" w:rsidRPr="002E37CA" w:rsidRDefault="00E52F05" w:rsidP="00E52F05">
      <w:pPr>
        <w:spacing w:line="276" w:lineRule="auto"/>
        <w:jc w:val="both"/>
        <w:rPr>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07"/>
        <w:gridCol w:w="5397"/>
        <w:gridCol w:w="3549"/>
      </w:tblGrid>
      <w:tr w:rsidR="00E52F05" w:rsidRPr="002E37CA" w:rsidTr="00787619">
        <w:tc>
          <w:tcPr>
            <w:tcW w:w="460" w:type="pct"/>
            <w:vAlign w:val="center"/>
          </w:tcPr>
          <w:p w:rsidR="00E52F05" w:rsidRPr="002E37CA" w:rsidRDefault="00E52F05" w:rsidP="00E52F05">
            <w:pPr>
              <w:jc w:val="center"/>
              <w:rPr>
                <w:b/>
                <w:color w:val="000000"/>
                <w:szCs w:val="20"/>
              </w:rPr>
            </w:pPr>
            <w:r w:rsidRPr="002E37CA">
              <w:rPr>
                <w:b/>
                <w:color w:val="000000"/>
                <w:szCs w:val="20"/>
              </w:rPr>
              <w:lastRenderedPageBreak/>
              <w:t>№ з/п</w:t>
            </w:r>
          </w:p>
        </w:tc>
        <w:tc>
          <w:tcPr>
            <w:tcW w:w="2739" w:type="pct"/>
            <w:vAlign w:val="center"/>
          </w:tcPr>
          <w:p w:rsidR="00E52F05" w:rsidRPr="002E37CA" w:rsidRDefault="00E52F05" w:rsidP="00E52F05">
            <w:pPr>
              <w:jc w:val="center"/>
              <w:rPr>
                <w:b/>
                <w:color w:val="000000"/>
                <w:szCs w:val="20"/>
              </w:rPr>
            </w:pPr>
            <w:r w:rsidRPr="002E37CA">
              <w:rPr>
                <w:b/>
                <w:color w:val="000000"/>
                <w:szCs w:val="20"/>
              </w:rPr>
              <w:t>Тип об’єкта</w:t>
            </w:r>
          </w:p>
        </w:tc>
        <w:tc>
          <w:tcPr>
            <w:tcW w:w="1801" w:type="pct"/>
            <w:vAlign w:val="center"/>
          </w:tcPr>
          <w:p w:rsidR="00E52F05" w:rsidRPr="002E37CA" w:rsidRDefault="00E52F05" w:rsidP="00E52F05">
            <w:pPr>
              <w:jc w:val="center"/>
              <w:rPr>
                <w:b/>
                <w:color w:val="000000"/>
                <w:szCs w:val="20"/>
              </w:rPr>
            </w:pPr>
            <w:r w:rsidRPr="002E37CA">
              <w:rPr>
                <w:b/>
                <w:color w:val="000000"/>
                <w:szCs w:val="20"/>
              </w:rPr>
              <w:t>Кількість</w:t>
            </w:r>
          </w:p>
        </w:tc>
      </w:tr>
      <w:tr w:rsidR="00E52F05" w:rsidRPr="002E37CA" w:rsidTr="00787619">
        <w:tc>
          <w:tcPr>
            <w:tcW w:w="460" w:type="pct"/>
            <w:vAlign w:val="center"/>
          </w:tcPr>
          <w:p w:rsidR="00E52F05" w:rsidRPr="002E37CA" w:rsidRDefault="00E52F05" w:rsidP="00E52F05">
            <w:pPr>
              <w:jc w:val="center"/>
              <w:rPr>
                <w:color w:val="000000"/>
                <w:szCs w:val="20"/>
              </w:rPr>
            </w:pPr>
            <w:r w:rsidRPr="002E37CA">
              <w:rPr>
                <w:color w:val="000000"/>
                <w:szCs w:val="20"/>
              </w:rPr>
              <w:t>1</w:t>
            </w:r>
          </w:p>
        </w:tc>
        <w:tc>
          <w:tcPr>
            <w:tcW w:w="2739" w:type="pct"/>
            <w:vAlign w:val="center"/>
          </w:tcPr>
          <w:p w:rsidR="00E52F05" w:rsidRPr="002E37CA" w:rsidRDefault="00E52F05" w:rsidP="00E52F05">
            <w:pPr>
              <w:spacing w:line="276" w:lineRule="auto"/>
              <w:jc w:val="center"/>
              <w:rPr>
                <w:color w:val="000000"/>
                <w:szCs w:val="20"/>
              </w:rPr>
            </w:pPr>
            <w:r w:rsidRPr="002E37CA">
              <w:rPr>
                <w:color w:val="000000"/>
                <w:szCs w:val="20"/>
              </w:rPr>
              <w:t>автомобільні ваги*</w:t>
            </w:r>
          </w:p>
          <w:p w:rsidR="00E52F05" w:rsidRPr="002E37CA" w:rsidRDefault="00E52F05" w:rsidP="00E52F05">
            <w:pPr>
              <w:spacing w:line="276" w:lineRule="auto"/>
              <w:jc w:val="center"/>
              <w:rPr>
                <w:color w:val="000000"/>
                <w:szCs w:val="20"/>
              </w:rPr>
            </w:pPr>
            <w:r w:rsidRPr="002E37CA">
              <w:rPr>
                <w:color w:val="000000"/>
                <w:szCs w:val="20"/>
              </w:rPr>
              <w:t>(ваги автомобільні (2007 рік) вантажопід’ємністю до 40 тон, остання повірка – 02.08.2017 року)</w:t>
            </w:r>
          </w:p>
        </w:tc>
        <w:tc>
          <w:tcPr>
            <w:tcW w:w="1801" w:type="pct"/>
            <w:vAlign w:val="center"/>
          </w:tcPr>
          <w:p w:rsidR="00E52F05" w:rsidRPr="002E37CA" w:rsidRDefault="00E52F05" w:rsidP="00E52F05">
            <w:pPr>
              <w:jc w:val="center"/>
              <w:rPr>
                <w:color w:val="000000"/>
                <w:szCs w:val="20"/>
              </w:rPr>
            </w:pPr>
            <w:r w:rsidRPr="002E37CA">
              <w:rPr>
                <w:color w:val="000000"/>
                <w:szCs w:val="20"/>
              </w:rPr>
              <w:t>1</w:t>
            </w:r>
          </w:p>
        </w:tc>
      </w:tr>
    </w:tbl>
    <w:p w:rsidR="00E52F05" w:rsidRPr="002E37CA" w:rsidRDefault="00E52F05" w:rsidP="00E52F05">
      <w:pPr>
        <w:spacing w:line="276" w:lineRule="auto"/>
        <w:jc w:val="both"/>
        <w:rPr>
          <w:i/>
          <w:lang w:val="ru-RU"/>
        </w:rPr>
      </w:pPr>
      <w:r w:rsidRPr="002E37CA">
        <w:t xml:space="preserve">2.13. Споруди для збору фільтрату та біогазу  -  </w:t>
      </w:r>
      <w:r w:rsidRPr="002E37CA">
        <w:rPr>
          <w:i/>
          <w:u w:val="single"/>
        </w:rPr>
        <w:t>відсутні</w:t>
      </w:r>
      <w:r w:rsidRPr="002E37CA">
        <w:rPr>
          <w:i/>
          <w:lang w:val="ru-RU"/>
        </w:rPr>
        <w:t>.</w:t>
      </w:r>
    </w:p>
    <w:p w:rsidR="00E52F05" w:rsidRPr="002E37CA" w:rsidRDefault="00E52F05" w:rsidP="00E52F05">
      <w:pPr>
        <w:spacing w:line="276" w:lineRule="auto"/>
        <w:jc w:val="both"/>
      </w:pPr>
    </w:p>
    <w:p w:rsidR="00E52F05" w:rsidRPr="002E37CA" w:rsidRDefault="00E52F05" w:rsidP="00E52F05">
      <w:pPr>
        <w:jc w:val="both"/>
      </w:pPr>
      <w:r w:rsidRPr="002E37CA">
        <w:t>Звіт за формою 1-ТПВ за останні три роки КП «Сумижилкормсервіс»  СМР надано в електронному виді.</w:t>
      </w:r>
    </w:p>
    <w:p w:rsidR="00E52F05" w:rsidRPr="002E37CA" w:rsidRDefault="00E52F05" w:rsidP="00E52F05">
      <w:pPr>
        <w:spacing w:line="276" w:lineRule="auto"/>
        <w:ind w:firstLine="567"/>
        <w:jc w:val="right"/>
        <w:rPr>
          <w:color w:val="000000"/>
        </w:rPr>
      </w:pPr>
    </w:p>
    <w:p w:rsidR="00E52F05" w:rsidRPr="002E37CA" w:rsidRDefault="00E52F05" w:rsidP="00E52F05">
      <w:pPr>
        <w:spacing w:line="276" w:lineRule="auto"/>
        <w:ind w:firstLine="567"/>
        <w:rPr>
          <w:color w:val="000000"/>
        </w:rPr>
      </w:pPr>
      <w:r w:rsidRPr="002E37CA">
        <w:rPr>
          <w:color w:val="000000"/>
        </w:rPr>
        <w:t>Таблиця 2.3  -  Склад і стан парку сміттєзбірних урн (на 2018 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8"/>
        <w:gridCol w:w="3362"/>
        <w:gridCol w:w="1961"/>
        <w:gridCol w:w="1961"/>
        <w:gridCol w:w="1961"/>
      </w:tblGrid>
      <w:tr w:rsidR="00E52F05" w:rsidRPr="002E37CA" w:rsidTr="00E52F05">
        <w:tc>
          <w:tcPr>
            <w:tcW w:w="309" w:type="pct"/>
            <w:shd w:val="clear" w:color="auto" w:fill="auto"/>
            <w:vAlign w:val="center"/>
          </w:tcPr>
          <w:p w:rsidR="00E52F05" w:rsidRPr="002E37CA" w:rsidRDefault="00E52F05" w:rsidP="00E52F05">
            <w:pPr>
              <w:spacing w:line="276" w:lineRule="auto"/>
              <w:jc w:val="center"/>
              <w:rPr>
                <w:b/>
                <w:color w:val="000000"/>
              </w:rPr>
            </w:pPr>
            <w:r w:rsidRPr="002E37CA">
              <w:rPr>
                <w:b/>
                <w:color w:val="000000"/>
              </w:rPr>
              <w:t>№ з/п</w:t>
            </w:r>
          </w:p>
        </w:tc>
        <w:tc>
          <w:tcPr>
            <w:tcW w:w="1706" w:type="pct"/>
            <w:shd w:val="clear" w:color="auto" w:fill="auto"/>
            <w:vAlign w:val="center"/>
          </w:tcPr>
          <w:p w:rsidR="00E52F05" w:rsidRPr="002E37CA" w:rsidRDefault="00E52F05" w:rsidP="00E52F05">
            <w:pPr>
              <w:spacing w:line="276" w:lineRule="auto"/>
              <w:jc w:val="center"/>
              <w:rPr>
                <w:b/>
                <w:color w:val="000000"/>
              </w:rPr>
            </w:pPr>
            <w:r w:rsidRPr="002E37CA">
              <w:rPr>
                <w:b/>
                <w:color w:val="000000"/>
              </w:rPr>
              <w:t>Матеріал урни</w:t>
            </w:r>
          </w:p>
          <w:p w:rsidR="00E52F05" w:rsidRPr="002E37CA" w:rsidRDefault="00E52F05" w:rsidP="00E52F05">
            <w:pPr>
              <w:spacing w:line="276" w:lineRule="auto"/>
              <w:jc w:val="center"/>
              <w:rPr>
                <w:b/>
                <w:color w:val="000000"/>
              </w:rPr>
            </w:pPr>
            <w:r w:rsidRPr="002E37CA">
              <w:rPr>
                <w:b/>
                <w:color w:val="000000"/>
              </w:rPr>
              <w:t>(металеві, бетоні, пластикові, дерев’яні)</w:t>
            </w:r>
          </w:p>
        </w:tc>
        <w:tc>
          <w:tcPr>
            <w:tcW w:w="995" w:type="pct"/>
            <w:shd w:val="clear" w:color="auto" w:fill="auto"/>
            <w:vAlign w:val="center"/>
          </w:tcPr>
          <w:p w:rsidR="00E52F05" w:rsidRPr="002E37CA" w:rsidRDefault="00E52F05" w:rsidP="00E52F05">
            <w:pPr>
              <w:spacing w:line="276" w:lineRule="auto"/>
              <w:jc w:val="center"/>
              <w:rPr>
                <w:b/>
                <w:color w:val="000000"/>
              </w:rPr>
            </w:pPr>
            <w:r w:rsidRPr="002E37CA">
              <w:rPr>
                <w:b/>
                <w:color w:val="000000"/>
              </w:rPr>
              <w:t>Місткість урни, л</w:t>
            </w:r>
          </w:p>
        </w:tc>
        <w:tc>
          <w:tcPr>
            <w:tcW w:w="995" w:type="pct"/>
            <w:shd w:val="clear" w:color="auto" w:fill="auto"/>
            <w:vAlign w:val="center"/>
          </w:tcPr>
          <w:p w:rsidR="00E52F05" w:rsidRPr="002E37CA" w:rsidRDefault="00E52F05" w:rsidP="00E52F05">
            <w:pPr>
              <w:spacing w:line="276" w:lineRule="auto"/>
              <w:jc w:val="center"/>
              <w:rPr>
                <w:b/>
                <w:color w:val="000000"/>
              </w:rPr>
            </w:pPr>
            <w:r w:rsidRPr="002E37CA">
              <w:rPr>
                <w:b/>
                <w:color w:val="000000"/>
              </w:rPr>
              <w:t>Наявна кількість урн, од.</w:t>
            </w:r>
          </w:p>
        </w:tc>
        <w:tc>
          <w:tcPr>
            <w:tcW w:w="995" w:type="pct"/>
            <w:shd w:val="clear" w:color="auto" w:fill="auto"/>
            <w:vAlign w:val="center"/>
          </w:tcPr>
          <w:p w:rsidR="00E52F05" w:rsidRPr="002E37CA" w:rsidRDefault="00E52F05" w:rsidP="00E52F05">
            <w:pPr>
              <w:spacing w:line="276" w:lineRule="auto"/>
              <w:jc w:val="center"/>
              <w:rPr>
                <w:b/>
                <w:color w:val="000000"/>
              </w:rPr>
            </w:pPr>
            <w:r w:rsidRPr="002E37CA">
              <w:rPr>
                <w:b/>
                <w:color w:val="000000"/>
              </w:rPr>
              <w:t>Із них потребують заміни, од.</w:t>
            </w:r>
          </w:p>
        </w:tc>
      </w:tr>
      <w:tr w:rsidR="00E52F05" w:rsidRPr="002E37CA" w:rsidTr="00E52F05">
        <w:trPr>
          <w:trHeight w:val="500"/>
        </w:trPr>
        <w:tc>
          <w:tcPr>
            <w:tcW w:w="309" w:type="pct"/>
            <w:vMerge w:val="restart"/>
            <w:shd w:val="clear" w:color="auto" w:fill="auto"/>
            <w:vAlign w:val="center"/>
          </w:tcPr>
          <w:p w:rsidR="00E52F05" w:rsidRPr="002E37CA" w:rsidRDefault="00E52F05" w:rsidP="00E52F05">
            <w:pPr>
              <w:spacing w:line="276" w:lineRule="auto"/>
              <w:jc w:val="center"/>
              <w:rPr>
                <w:color w:val="000000"/>
              </w:rPr>
            </w:pPr>
          </w:p>
        </w:tc>
        <w:tc>
          <w:tcPr>
            <w:tcW w:w="1706" w:type="pct"/>
            <w:shd w:val="clear" w:color="auto" w:fill="auto"/>
            <w:vAlign w:val="center"/>
          </w:tcPr>
          <w:p w:rsidR="00E52F05" w:rsidRPr="002E37CA" w:rsidRDefault="00E52F05" w:rsidP="00E52F05">
            <w:pPr>
              <w:jc w:val="center"/>
              <w:rPr>
                <w:color w:val="000000"/>
              </w:rPr>
            </w:pPr>
            <w:r w:rsidRPr="002E37CA">
              <w:rPr>
                <w:color w:val="000000"/>
              </w:rPr>
              <w:t>Металеві</w:t>
            </w:r>
          </w:p>
        </w:tc>
        <w:tc>
          <w:tcPr>
            <w:tcW w:w="995" w:type="pct"/>
            <w:shd w:val="clear" w:color="auto" w:fill="auto"/>
            <w:vAlign w:val="center"/>
          </w:tcPr>
          <w:p w:rsidR="00E52F05" w:rsidRPr="002E37CA" w:rsidRDefault="00E52F05" w:rsidP="00E52F05">
            <w:pPr>
              <w:spacing w:line="276" w:lineRule="auto"/>
              <w:jc w:val="center"/>
              <w:rPr>
                <w:color w:val="000000"/>
              </w:rPr>
            </w:pPr>
            <w:r w:rsidRPr="002E37CA">
              <w:rPr>
                <w:color w:val="000000"/>
              </w:rPr>
              <w:t>50</w:t>
            </w:r>
          </w:p>
        </w:tc>
        <w:tc>
          <w:tcPr>
            <w:tcW w:w="995" w:type="pct"/>
            <w:shd w:val="clear" w:color="auto" w:fill="auto"/>
            <w:vAlign w:val="center"/>
          </w:tcPr>
          <w:p w:rsidR="00E52F05" w:rsidRPr="002E37CA" w:rsidRDefault="00E52F05" w:rsidP="00E52F05">
            <w:pPr>
              <w:spacing w:line="276" w:lineRule="auto"/>
              <w:jc w:val="center"/>
              <w:rPr>
                <w:color w:val="000000"/>
              </w:rPr>
            </w:pPr>
            <w:r w:rsidRPr="002E37CA">
              <w:rPr>
                <w:color w:val="000000"/>
              </w:rPr>
              <w:t>99</w:t>
            </w:r>
          </w:p>
        </w:tc>
        <w:tc>
          <w:tcPr>
            <w:tcW w:w="995" w:type="pct"/>
            <w:shd w:val="clear" w:color="auto" w:fill="auto"/>
            <w:vAlign w:val="center"/>
          </w:tcPr>
          <w:p w:rsidR="00E52F05" w:rsidRPr="002E37CA" w:rsidRDefault="00E52F05" w:rsidP="00E52F05">
            <w:pPr>
              <w:spacing w:line="276" w:lineRule="auto"/>
              <w:jc w:val="center"/>
              <w:rPr>
                <w:color w:val="000000"/>
              </w:rPr>
            </w:pPr>
            <w:r w:rsidRPr="002E37CA">
              <w:rPr>
                <w:color w:val="000000"/>
              </w:rPr>
              <w:t>1</w:t>
            </w:r>
          </w:p>
        </w:tc>
      </w:tr>
      <w:tr w:rsidR="00E52F05" w:rsidRPr="002E37CA" w:rsidTr="00E52F05">
        <w:trPr>
          <w:trHeight w:val="686"/>
        </w:trPr>
        <w:tc>
          <w:tcPr>
            <w:tcW w:w="309" w:type="pct"/>
            <w:vMerge/>
            <w:shd w:val="clear" w:color="auto" w:fill="auto"/>
            <w:vAlign w:val="center"/>
          </w:tcPr>
          <w:p w:rsidR="00E52F05" w:rsidRPr="002E37CA" w:rsidRDefault="00E52F05" w:rsidP="00E52F05">
            <w:pPr>
              <w:spacing w:line="276" w:lineRule="auto"/>
              <w:jc w:val="center"/>
              <w:rPr>
                <w:color w:val="000000"/>
              </w:rPr>
            </w:pPr>
          </w:p>
        </w:tc>
        <w:tc>
          <w:tcPr>
            <w:tcW w:w="1706" w:type="pct"/>
            <w:shd w:val="clear" w:color="auto" w:fill="auto"/>
            <w:vAlign w:val="center"/>
          </w:tcPr>
          <w:p w:rsidR="00E52F05" w:rsidRPr="002E37CA" w:rsidRDefault="00E52F05" w:rsidP="00E52F05">
            <w:pPr>
              <w:jc w:val="center"/>
              <w:rPr>
                <w:color w:val="000000"/>
              </w:rPr>
            </w:pPr>
            <w:r w:rsidRPr="002E37CA">
              <w:rPr>
                <w:color w:val="000000"/>
              </w:rPr>
              <w:t>Бетонні</w:t>
            </w:r>
          </w:p>
        </w:tc>
        <w:tc>
          <w:tcPr>
            <w:tcW w:w="995" w:type="pct"/>
            <w:shd w:val="clear" w:color="auto" w:fill="auto"/>
            <w:vAlign w:val="center"/>
          </w:tcPr>
          <w:p w:rsidR="00E52F05" w:rsidRPr="002E37CA" w:rsidRDefault="00E52F05" w:rsidP="00E52F05">
            <w:pPr>
              <w:spacing w:line="276" w:lineRule="auto"/>
              <w:jc w:val="center"/>
              <w:rPr>
                <w:color w:val="000000"/>
              </w:rPr>
            </w:pPr>
            <w:r w:rsidRPr="002E37CA">
              <w:rPr>
                <w:color w:val="000000"/>
              </w:rPr>
              <w:t>68</w:t>
            </w:r>
          </w:p>
        </w:tc>
        <w:tc>
          <w:tcPr>
            <w:tcW w:w="995" w:type="pct"/>
            <w:shd w:val="clear" w:color="auto" w:fill="auto"/>
            <w:vAlign w:val="center"/>
          </w:tcPr>
          <w:p w:rsidR="00E52F05" w:rsidRPr="002E37CA" w:rsidRDefault="00E52F05" w:rsidP="00E52F05">
            <w:pPr>
              <w:spacing w:line="276" w:lineRule="auto"/>
              <w:jc w:val="center"/>
              <w:rPr>
                <w:color w:val="000000"/>
              </w:rPr>
            </w:pPr>
            <w:r w:rsidRPr="002E37CA">
              <w:rPr>
                <w:color w:val="000000"/>
              </w:rPr>
              <w:t>358</w:t>
            </w:r>
          </w:p>
        </w:tc>
        <w:tc>
          <w:tcPr>
            <w:tcW w:w="995" w:type="pct"/>
            <w:shd w:val="clear" w:color="auto" w:fill="auto"/>
            <w:vAlign w:val="center"/>
          </w:tcPr>
          <w:p w:rsidR="00E52F05" w:rsidRPr="002E37CA" w:rsidRDefault="00E52F05" w:rsidP="00E52F05">
            <w:pPr>
              <w:spacing w:line="276" w:lineRule="auto"/>
              <w:jc w:val="center"/>
              <w:rPr>
                <w:color w:val="000000"/>
              </w:rPr>
            </w:pPr>
            <w:r w:rsidRPr="002E37CA">
              <w:rPr>
                <w:color w:val="000000"/>
              </w:rPr>
              <w:t>21</w:t>
            </w:r>
          </w:p>
        </w:tc>
      </w:tr>
    </w:tbl>
    <w:p w:rsidR="00E52F05" w:rsidRPr="002E37CA" w:rsidRDefault="00E52F05" w:rsidP="00E52F05">
      <w:pPr>
        <w:spacing w:line="276" w:lineRule="auto"/>
      </w:pPr>
      <w:r w:rsidRPr="002E37CA">
        <w:t xml:space="preserve">2.14. Маршрути і графіки руху сміттєвозного транспорту – </w:t>
      </w:r>
      <w:r w:rsidRPr="002E37CA">
        <w:rPr>
          <w:i/>
          <w:u w:val="single"/>
        </w:rPr>
        <w:t>графіки ТОВ «А-МУССОН» та ТОВ «Сервісресурс» надано у електронному виді на електронну адресу.</w:t>
      </w:r>
    </w:p>
    <w:p w:rsidR="00E52F05" w:rsidRPr="002E37CA" w:rsidRDefault="00E52F05" w:rsidP="00E52F05">
      <w:pPr>
        <w:spacing w:line="276" w:lineRule="auto"/>
        <w:jc w:val="both"/>
      </w:pPr>
      <w:r w:rsidRPr="002E37CA">
        <w:t>2.15.</w:t>
      </w:r>
      <w:r w:rsidRPr="002E37CA">
        <w:rPr>
          <w:lang w:val="ru-RU"/>
        </w:rPr>
        <w:t> </w:t>
      </w:r>
      <w:r w:rsidRPr="002E37CA">
        <w:t>Рівень охоплення населення м. Суми планово-регулярною системою санітарного очищення, а також системою роздільного збирання окремих компонентів твердих побутових відходів</w:t>
      </w:r>
    </w:p>
    <w:p w:rsidR="00E52F05" w:rsidRPr="002E37CA" w:rsidRDefault="00E52F05" w:rsidP="00E52F05">
      <w:pPr>
        <w:spacing w:line="276" w:lineRule="auto"/>
        <w:ind w:firstLine="709"/>
        <w:jc w:val="both"/>
      </w:pPr>
      <w:r w:rsidRPr="002E37CA">
        <w:t>Таблиця 2.2</w:t>
      </w:r>
      <w:r w:rsidRPr="002E37CA">
        <w:rPr>
          <w:i/>
        </w:rPr>
        <w:t xml:space="preserve">  </w:t>
      </w:r>
      <w:r w:rsidRPr="002E37CA">
        <w:t>Обсяги утворення та вивезення побутових відходів за їх видами у м. Суми за 2018 рік ТОВ «СЕРВІСРЕСУРС»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
        <w:gridCol w:w="2657"/>
        <w:gridCol w:w="1076"/>
        <w:gridCol w:w="1078"/>
        <w:gridCol w:w="1157"/>
        <w:gridCol w:w="1731"/>
        <w:gridCol w:w="1636"/>
      </w:tblGrid>
      <w:tr w:rsidR="00E52F05" w:rsidRPr="002E37CA" w:rsidTr="00787619">
        <w:trPr>
          <w:trHeight w:val="315"/>
          <w:tblHeader/>
        </w:trPr>
        <w:tc>
          <w:tcPr>
            <w:tcW w:w="263" w:type="pct"/>
            <w:vMerge w:val="restart"/>
            <w:shd w:val="clear" w:color="auto" w:fill="auto"/>
            <w:vAlign w:val="center"/>
          </w:tcPr>
          <w:p w:rsidR="00E52F05" w:rsidRPr="002E37CA" w:rsidRDefault="00E52F05" w:rsidP="00E52F05">
            <w:pPr>
              <w:spacing w:line="276" w:lineRule="auto"/>
              <w:jc w:val="center"/>
              <w:rPr>
                <w:b/>
              </w:rPr>
            </w:pPr>
            <w:r w:rsidRPr="002E37CA">
              <w:rPr>
                <w:b/>
              </w:rPr>
              <w:t>№ з/п</w:t>
            </w:r>
          </w:p>
        </w:tc>
        <w:tc>
          <w:tcPr>
            <w:tcW w:w="1349" w:type="pct"/>
            <w:vMerge w:val="restart"/>
            <w:shd w:val="clear" w:color="auto" w:fill="auto"/>
            <w:vAlign w:val="center"/>
          </w:tcPr>
          <w:p w:rsidR="00E52F05" w:rsidRPr="002E37CA" w:rsidRDefault="00E52F05" w:rsidP="00E52F05">
            <w:pPr>
              <w:spacing w:line="276" w:lineRule="auto"/>
              <w:jc w:val="center"/>
              <w:rPr>
                <w:b/>
              </w:rPr>
            </w:pPr>
            <w:r w:rsidRPr="002E37CA">
              <w:rPr>
                <w:b/>
              </w:rPr>
              <w:t>Вид відходів</w:t>
            </w:r>
          </w:p>
        </w:tc>
        <w:tc>
          <w:tcPr>
            <w:tcW w:w="1093" w:type="pct"/>
            <w:gridSpan w:val="2"/>
            <w:vMerge w:val="restart"/>
            <w:shd w:val="clear" w:color="auto" w:fill="auto"/>
            <w:vAlign w:val="center"/>
          </w:tcPr>
          <w:p w:rsidR="00E52F05" w:rsidRPr="002E37CA" w:rsidRDefault="00E52F05" w:rsidP="00E52F05">
            <w:pPr>
              <w:spacing w:line="276" w:lineRule="auto"/>
              <w:jc w:val="center"/>
              <w:rPr>
                <w:b/>
              </w:rPr>
            </w:pPr>
            <w:r w:rsidRPr="002E37CA">
              <w:rPr>
                <w:b/>
              </w:rPr>
              <w:t>Обсяги утворення та вивезення відходів за 2018 рік</w:t>
            </w:r>
          </w:p>
        </w:tc>
        <w:tc>
          <w:tcPr>
            <w:tcW w:w="2295" w:type="pct"/>
            <w:gridSpan w:val="3"/>
            <w:shd w:val="clear" w:color="auto" w:fill="auto"/>
            <w:vAlign w:val="center"/>
          </w:tcPr>
          <w:p w:rsidR="00E52F05" w:rsidRPr="002E37CA" w:rsidRDefault="00E52F05" w:rsidP="00E52F05">
            <w:pPr>
              <w:spacing w:line="276" w:lineRule="auto"/>
              <w:jc w:val="center"/>
              <w:rPr>
                <w:b/>
              </w:rPr>
            </w:pPr>
            <w:r w:rsidRPr="002E37CA">
              <w:rPr>
                <w:b/>
              </w:rPr>
              <w:t>Місце вивезення відходів</w:t>
            </w:r>
          </w:p>
        </w:tc>
      </w:tr>
      <w:tr w:rsidR="00E52F05" w:rsidRPr="002E37CA" w:rsidTr="00787619">
        <w:trPr>
          <w:trHeight w:val="317"/>
          <w:tblHeader/>
        </w:trPr>
        <w:tc>
          <w:tcPr>
            <w:tcW w:w="263" w:type="pct"/>
            <w:vMerge/>
            <w:shd w:val="clear" w:color="auto" w:fill="auto"/>
            <w:vAlign w:val="center"/>
          </w:tcPr>
          <w:p w:rsidR="00E52F05" w:rsidRPr="002E37CA" w:rsidRDefault="00E52F05" w:rsidP="00E52F05">
            <w:pPr>
              <w:spacing w:line="276" w:lineRule="auto"/>
              <w:jc w:val="center"/>
            </w:pPr>
          </w:p>
        </w:tc>
        <w:tc>
          <w:tcPr>
            <w:tcW w:w="1349" w:type="pct"/>
            <w:vMerge/>
            <w:shd w:val="clear" w:color="auto" w:fill="auto"/>
            <w:vAlign w:val="center"/>
          </w:tcPr>
          <w:p w:rsidR="00E52F05" w:rsidRPr="002E37CA" w:rsidRDefault="00E52F05" w:rsidP="00E52F05">
            <w:pPr>
              <w:spacing w:line="276" w:lineRule="auto"/>
              <w:jc w:val="center"/>
            </w:pPr>
          </w:p>
        </w:tc>
        <w:tc>
          <w:tcPr>
            <w:tcW w:w="1093" w:type="pct"/>
            <w:gridSpan w:val="2"/>
            <w:vMerge/>
            <w:shd w:val="clear" w:color="auto" w:fill="auto"/>
            <w:vAlign w:val="center"/>
          </w:tcPr>
          <w:p w:rsidR="00E52F05" w:rsidRPr="002E37CA" w:rsidRDefault="00E52F05" w:rsidP="00E52F05">
            <w:pPr>
              <w:spacing w:line="276" w:lineRule="auto"/>
              <w:jc w:val="center"/>
              <w:rPr>
                <w:b/>
              </w:rPr>
            </w:pPr>
          </w:p>
        </w:tc>
        <w:tc>
          <w:tcPr>
            <w:tcW w:w="587" w:type="pct"/>
            <w:vMerge w:val="restart"/>
            <w:shd w:val="clear" w:color="auto" w:fill="auto"/>
            <w:vAlign w:val="center"/>
          </w:tcPr>
          <w:p w:rsidR="00E52F05" w:rsidRPr="002E37CA" w:rsidRDefault="00E52F05" w:rsidP="00E52F05">
            <w:pPr>
              <w:spacing w:line="276" w:lineRule="auto"/>
              <w:jc w:val="center"/>
              <w:rPr>
                <w:b/>
              </w:rPr>
            </w:pPr>
            <w:r w:rsidRPr="002E37CA">
              <w:rPr>
                <w:b/>
              </w:rPr>
              <w:t>Полігон ТПВ</w:t>
            </w:r>
          </w:p>
        </w:tc>
        <w:tc>
          <w:tcPr>
            <w:tcW w:w="878" w:type="pct"/>
            <w:vMerge w:val="restart"/>
            <w:shd w:val="clear" w:color="auto" w:fill="auto"/>
            <w:vAlign w:val="center"/>
          </w:tcPr>
          <w:p w:rsidR="00E52F05" w:rsidRPr="002E37CA" w:rsidRDefault="00E52F05" w:rsidP="00E52F05">
            <w:pPr>
              <w:spacing w:line="276" w:lineRule="auto"/>
              <w:jc w:val="center"/>
              <w:rPr>
                <w:b/>
              </w:rPr>
            </w:pPr>
            <w:r w:rsidRPr="002E37CA">
              <w:rPr>
                <w:b/>
              </w:rPr>
              <w:t>Сортувально- переробне підприємство</w:t>
            </w:r>
          </w:p>
        </w:tc>
        <w:tc>
          <w:tcPr>
            <w:tcW w:w="829" w:type="pct"/>
            <w:vMerge w:val="restart"/>
            <w:shd w:val="clear" w:color="auto" w:fill="auto"/>
            <w:vAlign w:val="center"/>
          </w:tcPr>
          <w:p w:rsidR="00E52F05" w:rsidRPr="002E37CA" w:rsidRDefault="00E52F05" w:rsidP="00E52F05">
            <w:pPr>
              <w:spacing w:line="276" w:lineRule="auto"/>
              <w:jc w:val="center"/>
              <w:rPr>
                <w:b/>
              </w:rPr>
            </w:pPr>
            <w:r w:rsidRPr="002E37CA">
              <w:rPr>
                <w:b/>
              </w:rPr>
              <w:t>Інші місця вивезення відходів</w:t>
            </w:r>
          </w:p>
        </w:tc>
      </w:tr>
      <w:tr w:rsidR="00E52F05" w:rsidRPr="002E37CA" w:rsidTr="00787619">
        <w:trPr>
          <w:trHeight w:val="210"/>
          <w:tblHeader/>
        </w:trPr>
        <w:tc>
          <w:tcPr>
            <w:tcW w:w="263" w:type="pct"/>
            <w:vMerge/>
            <w:shd w:val="clear" w:color="auto" w:fill="auto"/>
            <w:vAlign w:val="center"/>
          </w:tcPr>
          <w:p w:rsidR="00E52F05" w:rsidRPr="002E37CA" w:rsidRDefault="00E52F05" w:rsidP="00E52F05">
            <w:pPr>
              <w:spacing w:line="276" w:lineRule="auto"/>
              <w:jc w:val="center"/>
            </w:pPr>
          </w:p>
        </w:tc>
        <w:tc>
          <w:tcPr>
            <w:tcW w:w="1349" w:type="pct"/>
            <w:vMerge/>
            <w:shd w:val="clear" w:color="auto" w:fill="auto"/>
            <w:vAlign w:val="center"/>
          </w:tcPr>
          <w:p w:rsidR="00E52F05" w:rsidRPr="002E37CA" w:rsidRDefault="00E52F05" w:rsidP="00E52F05">
            <w:pPr>
              <w:spacing w:line="276" w:lineRule="auto"/>
              <w:jc w:val="center"/>
            </w:pPr>
          </w:p>
        </w:tc>
        <w:tc>
          <w:tcPr>
            <w:tcW w:w="546" w:type="pct"/>
            <w:shd w:val="clear" w:color="auto" w:fill="auto"/>
            <w:vAlign w:val="center"/>
          </w:tcPr>
          <w:p w:rsidR="00E52F05" w:rsidRPr="002E37CA" w:rsidRDefault="00E52F05" w:rsidP="00E52F05">
            <w:pPr>
              <w:spacing w:line="276" w:lineRule="auto"/>
              <w:jc w:val="center"/>
              <w:rPr>
                <w:b/>
                <w:vertAlign w:val="superscript"/>
              </w:rPr>
            </w:pPr>
            <w:r w:rsidRPr="002E37CA">
              <w:rPr>
                <w:b/>
              </w:rPr>
              <w:t>м</w:t>
            </w:r>
            <w:r w:rsidRPr="002E37CA">
              <w:rPr>
                <w:b/>
                <w:vertAlign w:val="superscript"/>
              </w:rPr>
              <w:t>3</w:t>
            </w:r>
          </w:p>
        </w:tc>
        <w:tc>
          <w:tcPr>
            <w:tcW w:w="547" w:type="pct"/>
            <w:shd w:val="clear" w:color="auto" w:fill="auto"/>
            <w:vAlign w:val="center"/>
          </w:tcPr>
          <w:p w:rsidR="00E52F05" w:rsidRPr="002E37CA" w:rsidRDefault="00E52F05" w:rsidP="00E52F05">
            <w:pPr>
              <w:spacing w:line="276" w:lineRule="auto"/>
              <w:jc w:val="center"/>
              <w:rPr>
                <w:b/>
              </w:rPr>
            </w:pPr>
            <w:r w:rsidRPr="002E37CA">
              <w:rPr>
                <w:b/>
              </w:rPr>
              <w:t>т</w:t>
            </w:r>
          </w:p>
        </w:tc>
        <w:tc>
          <w:tcPr>
            <w:tcW w:w="587" w:type="pct"/>
            <w:vMerge/>
            <w:shd w:val="clear" w:color="auto" w:fill="auto"/>
            <w:vAlign w:val="center"/>
          </w:tcPr>
          <w:p w:rsidR="00E52F05" w:rsidRPr="002E37CA" w:rsidRDefault="00E52F05" w:rsidP="00E52F05">
            <w:pPr>
              <w:spacing w:line="276" w:lineRule="auto"/>
              <w:jc w:val="center"/>
              <w:rPr>
                <w:b/>
              </w:rPr>
            </w:pPr>
          </w:p>
        </w:tc>
        <w:tc>
          <w:tcPr>
            <w:tcW w:w="878" w:type="pct"/>
            <w:vMerge/>
            <w:shd w:val="clear" w:color="auto" w:fill="auto"/>
            <w:vAlign w:val="center"/>
          </w:tcPr>
          <w:p w:rsidR="00E52F05" w:rsidRPr="002E37CA" w:rsidRDefault="00E52F05" w:rsidP="00E52F05">
            <w:pPr>
              <w:spacing w:line="276" w:lineRule="auto"/>
              <w:jc w:val="center"/>
              <w:rPr>
                <w:b/>
              </w:rPr>
            </w:pPr>
          </w:p>
        </w:tc>
        <w:tc>
          <w:tcPr>
            <w:tcW w:w="829" w:type="pct"/>
            <w:vMerge/>
            <w:shd w:val="clear" w:color="auto" w:fill="auto"/>
            <w:vAlign w:val="center"/>
          </w:tcPr>
          <w:p w:rsidR="00E52F05" w:rsidRPr="002E37CA" w:rsidRDefault="00E52F05" w:rsidP="00E52F05">
            <w:pPr>
              <w:spacing w:line="276" w:lineRule="auto"/>
              <w:jc w:val="center"/>
              <w:rPr>
                <w:b/>
              </w:rPr>
            </w:pPr>
          </w:p>
        </w:tc>
      </w:tr>
      <w:tr w:rsidR="00E52F05" w:rsidRPr="002E37CA" w:rsidTr="00787619">
        <w:tc>
          <w:tcPr>
            <w:tcW w:w="263" w:type="pct"/>
            <w:shd w:val="clear" w:color="auto" w:fill="auto"/>
            <w:vAlign w:val="center"/>
          </w:tcPr>
          <w:p w:rsidR="00E52F05" w:rsidRPr="002E37CA" w:rsidRDefault="00E52F05" w:rsidP="00E52F05">
            <w:pPr>
              <w:spacing w:line="276" w:lineRule="auto"/>
              <w:jc w:val="center"/>
            </w:pPr>
            <w:r w:rsidRPr="002E37CA">
              <w:t>1</w:t>
            </w:r>
          </w:p>
        </w:tc>
        <w:tc>
          <w:tcPr>
            <w:tcW w:w="1349" w:type="pct"/>
            <w:shd w:val="clear" w:color="auto" w:fill="auto"/>
            <w:vAlign w:val="center"/>
          </w:tcPr>
          <w:p w:rsidR="00E52F05" w:rsidRPr="002E37CA" w:rsidRDefault="00E52F05" w:rsidP="00E52F05">
            <w:pPr>
              <w:spacing w:line="276" w:lineRule="auto"/>
              <w:jc w:val="center"/>
            </w:pPr>
            <w:r w:rsidRPr="002E37CA">
              <w:t>ТПВ від населення</w:t>
            </w:r>
          </w:p>
        </w:tc>
        <w:tc>
          <w:tcPr>
            <w:tcW w:w="546"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102673</w:t>
            </w:r>
          </w:p>
        </w:tc>
        <w:tc>
          <w:tcPr>
            <w:tcW w:w="547"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587"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102673</w:t>
            </w:r>
          </w:p>
        </w:tc>
        <w:tc>
          <w:tcPr>
            <w:tcW w:w="878" w:type="pct"/>
            <w:shd w:val="clear" w:color="auto" w:fill="auto"/>
            <w:vAlign w:val="center"/>
          </w:tcPr>
          <w:p w:rsidR="00E52F05" w:rsidRPr="002E37CA" w:rsidRDefault="00E52F05" w:rsidP="00E52F05">
            <w:pPr>
              <w:spacing w:line="276" w:lineRule="auto"/>
              <w:jc w:val="center"/>
            </w:pPr>
            <w:r w:rsidRPr="002E37CA">
              <w:t>-</w:t>
            </w:r>
          </w:p>
        </w:tc>
        <w:tc>
          <w:tcPr>
            <w:tcW w:w="829" w:type="pct"/>
            <w:shd w:val="clear" w:color="auto" w:fill="auto"/>
            <w:vAlign w:val="center"/>
          </w:tcPr>
          <w:p w:rsidR="00E52F05" w:rsidRPr="002E37CA" w:rsidRDefault="00E52F05" w:rsidP="00E52F05">
            <w:pPr>
              <w:spacing w:line="276" w:lineRule="auto"/>
              <w:jc w:val="center"/>
            </w:pPr>
            <w:r w:rsidRPr="002E37CA">
              <w:t>-</w:t>
            </w:r>
          </w:p>
        </w:tc>
      </w:tr>
      <w:tr w:rsidR="00E52F05" w:rsidRPr="002E37CA" w:rsidTr="00787619">
        <w:tc>
          <w:tcPr>
            <w:tcW w:w="263" w:type="pct"/>
            <w:shd w:val="clear" w:color="auto" w:fill="auto"/>
            <w:vAlign w:val="center"/>
          </w:tcPr>
          <w:p w:rsidR="00E52F05" w:rsidRPr="002E37CA" w:rsidRDefault="00E52F05" w:rsidP="00E52F05">
            <w:pPr>
              <w:spacing w:line="276" w:lineRule="auto"/>
              <w:jc w:val="center"/>
            </w:pPr>
            <w:r w:rsidRPr="002E37CA">
              <w:t>2</w:t>
            </w:r>
          </w:p>
        </w:tc>
        <w:tc>
          <w:tcPr>
            <w:tcW w:w="1349" w:type="pct"/>
            <w:shd w:val="clear" w:color="auto" w:fill="auto"/>
            <w:vAlign w:val="center"/>
          </w:tcPr>
          <w:p w:rsidR="00E52F05" w:rsidRPr="002E37CA" w:rsidRDefault="00E52F05" w:rsidP="00E52F05">
            <w:pPr>
              <w:spacing w:line="276" w:lineRule="auto"/>
              <w:jc w:val="center"/>
            </w:pPr>
            <w:r w:rsidRPr="002E37CA">
              <w:t>ТПВ від торгівельних закладів  (комерційні відходи)</w:t>
            </w:r>
          </w:p>
        </w:tc>
        <w:tc>
          <w:tcPr>
            <w:tcW w:w="546" w:type="pct"/>
            <w:shd w:val="clear" w:color="auto" w:fill="auto"/>
            <w:vAlign w:val="center"/>
          </w:tcPr>
          <w:p w:rsidR="00E52F05" w:rsidRPr="002E37CA" w:rsidRDefault="00E52F05" w:rsidP="00E52F05">
            <w:pPr>
              <w:spacing w:line="276" w:lineRule="auto"/>
              <w:rPr>
                <w:color w:val="000000" w:themeColor="text1"/>
              </w:rPr>
            </w:pPr>
            <w:r w:rsidRPr="002E37CA">
              <w:rPr>
                <w:color w:val="000000" w:themeColor="text1"/>
              </w:rPr>
              <w:t>20430</w:t>
            </w:r>
          </w:p>
        </w:tc>
        <w:tc>
          <w:tcPr>
            <w:tcW w:w="547"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587"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20430</w:t>
            </w:r>
          </w:p>
        </w:tc>
        <w:tc>
          <w:tcPr>
            <w:tcW w:w="878" w:type="pct"/>
            <w:shd w:val="clear" w:color="auto" w:fill="auto"/>
            <w:vAlign w:val="center"/>
          </w:tcPr>
          <w:p w:rsidR="00E52F05" w:rsidRPr="002E37CA" w:rsidRDefault="00E52F05" w:rsidP="00E52F05">
            <w:pPr>
              <w:spacing w:line="276" w:lineRule="auto"/>
              <w:jc w:val="center"/>
            </w:pPr>
            <w:r w:rsidRPr="002E37CA">
              <w:t>-</w:t>
            </w:r>
          </w:p>
        </w:tc>
        <w:tc>
          <w:tcPr>
            <w:tcW w:w="829" w:type="pct"/>
            <w:shd w:val="clear" w:color="auto" w:fill="auto"/>
            <w:vAlign w:val="center"/>
          </w:tcPr>
          <w:p w:rsidR="00E52F05" w:rsidRPr="002E37CA" w:rsidRDefault="00E52F05" w:rsidP="00E52F05">
            <w:pPr>
              <w:spacing w:line="276" w:lineRule="auto"/>
              <w:jc w:val="center"/>
            </w:pPr>
            <w:r w:rsidRPr="002E37CA">
              <w:t>-</w:t>
            </w:r>
          </w:p>
        </w:tc>
      </w:tr>
      <w:tr w:rsidR="00E52F05" w:rsidRPr="002E37CA" w:rsidTr="00787619">
        <w:tc>
          <w:tcPr>
            <w:tcW w:w="263" w:type="pct"/>
            <w:shd w:val="clear" w:color="auto" w:fill="auto"/>
            <w:vAlign w:val="center"/>
          </w:tcPr>
          <w:p w:rsidR="00E52F05" w:rsidRPr="002E37CA" w:rsidRDefault="00E52F05" w:rsidP="00E52F05">
            <w:pPr>
              <w:spacing w:line="276" w:lineRule="auto"/>
              <w:jc w:val="center"/>
            </w:pPr>
            <w:r w:rsidRPr="002E37CA">
              <w:t>3</w:t>
            </w:r>
          </w:p>
        </w:tc>
        <w:tc>
          <w:tcPr>
            <w:tcW w:w="1349" w:type="pct"/>
            <w:shd w:val="clear" w:color="auto" w:fill="auto"/>
            <w:vAlign w:val="center"/>
          </w:tcPr>
          <w:p w:rsidR="00E52F05" w:rsidRPr="002E37CA" w:rsidRDefault="00E52F05" w:rsidP="00E52F05">
            <w:pPr>
              <w:spacing w:line="276" w:lineRule="auto"/>
              <w:jc w:val="center"/>
            </w:pPr>
            <w:r w:rsidRPr="002E37CA">
              <w:t>ТПВ від адміністративних установ (адміністративні відходи)</w:t>
            </w:r>
          </w:p>
        </w:tc>
        <w:tc>
          <w:tcPr>
            <w:tcW w:w="546"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8310</w:t>
            </w:r>
          </w:p>
        </w:tc>
        <w:tc>
          <w:tcPr>
            <w:tcW w:w="547"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587"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8310</w:t>
            </w:r>
          </w:p>
        </w:tc>
        <w:tc>
          <w:tcPr>
            <w:tcW w:w="878" w:type="pct"/>
            <w:shd w:val="clear" w:color="auto" w:fill="auto"/>
            <w:vAlign w:val="center"/>
          </w:tcPr>
          <w:p w:rsidR="00E52F05" w:rsidRPr="002E37CA" w:rsidRDefault="00E52F05" w:rsidP="00E52F05">
            <w:pPr>
              <w:spacing w:line="276" w:lineRule="auto"/>
              <w:jc w:val="center"/>
            </w:pPr>
            <w:r w:rsidRPr="002E37CA">
              <w:t>-</w:t>
            </w:r>
          </w:p>
        </w:tc>
        <w:tc>
          <w:tcPr>
            <w:tcW w:w="829" w:type="pct"/>
            <w:shd w:val="clear" w:color="auto" w:fill="auto"/>
            <w:vAlign w:val="center"/>
          </w:tcPr>
          <w:p w:rsidR="00E52F05" w:rsidRPr="002E37CA" w:rsidRDefault="00E52F05" w:rsidP="00E52F05">
            <w:pPr>
              <w:spacing w:line="276" w:lineRule="auto"/>
              <w:jc w:val="center"/>
            </w:pPr>
            <w:r w:rsidRPr="002E37CA">
              <w:t>-</w:t>
            </w:r>
          </w:p>
        </w:tc>
      </w:tr>
      <w:tr w:rsidR="00E52F05" w:rsidRPr="002E37CA" w:rsidTr="00787619">
        <w:tc>
          <w:tcPr>
            <w:tcW w:w="263" w:type="pct"/>
            <w:shd w:val="clear" w:color="auto" w:fill="auto"/>
            <w:vAlign w:val="center"/>
          </w:tcPr>
          <w:p w:rsidR="00E52F05" w:rsidRPr="002E37CA" w:rsidRDefault="00E52F05" w:rsidP="00E52F05">
            <w:pPr>
              <w:spacing w:line="276" w:lineRule="auto"/>
              <w:jc w:val="center"/>
            </w:pPr>
            <w:r w:rsidRPr="002E37CA">
              <w:t>4</w:t>
            </w:r>
          </w:p>
        </w:tc>
        <w:tc>
          <w:tcPr>
            <w:tcW w:w="1349" w:type="pct"/>
            <w:shd w:val="clear" w:color="auto" w:fill="auto"/>
            <w:vAlign w:val="center"/>
          </w:tcPr>
          <w:p w:rsidR="00E52F05" w:rsidRPr="002E37CA" w:rsidRDefault="00E52F05" w:rsidP="00E52F05">
            <w:pPr>
              <w:spacing w:line="276" w:lineRule="auto"/>
              <w:jc w:val="center"/>
            </w:pPr>
            <w:r w:rsidRPr="002E37CA">
              <w:t>ТПВ від усіх інших утворювачів відходів</w:t>
            </w:r>
          </w:p>
        </w:tc>
        <w:tc>
          <w:tcPr>
            <w:tcW w:w="546"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1750</w:t>
            </w:r>
          </w:p>
        </w:tc>
        <w:tc>
          <w:tcPr>
            <w:tcW w:w="547"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587"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1750</w:t>
            </w:r>
          </w:p>
        </w:tc>
        <w:tc>
          <w:tcPr>
            <w:tcW w:w="878" w:type="pct"/>
            <w:shd w:val="clear" w:color="auto" w:fill="auto"/>
            <w:vAlign w:val="center"/>
          </w:tcPr>
          <w:p w:rsidR="00E52F05" w:rsidRPr="002E37CA" w:rsidRDefault="00E52F05" w:rsidP="00E52F05">
            <w:pPr>
              <w:spacing w:line="276" w:lineRule="auto"/>
              <w:jc w:val="center"/>
            </w:pPr>
            <w:r w:rsidRPr="002E37CA">
              <w:t>-</w:t>
            </w:r>
          </w:p>
        </w:tc>
        <w:tc>
          <w:tcPr>
            <w:tcW w:w="829" w:type="pct"/>
            <w:shd w:val="clear" w:color="auto" w:fill="auto"/>
            <w:vAlign w:val="center"/>
          </w:tcPr>
          <w:p w:rsidR="00E52F05" w:rsidRPr="002E37CA" w:rsidRDefault="00E52F05" w:rsidP="00E52F05">
            <w:pPr>
              <w:spacing w:line="276" w:lineRule="auto"/>
              <w:jc w:val="center"/>
            </w:pPr>
            <w:r w:rsidRPr="002E37CA">
              <w:t>-</w:t>
            </w:r>
          </w:p>
        </w:tc>
      </w:tr>
      <w:tr w:rsidR="00E52F05" w:rsidRPr="002E37CA" w:rsidTr="00787619">
        <w:trPr>
          <w:trHeight w:val="579"/>
        </w:trPr>
        <w:tc>
          <w:tcPr>
            <w:tcW w:w="263" w:type="pct"/>
            <w:shd w:val="clear" w:color="auto" w:fill="auto"/>
            <w:vAlign w:val="center"/>
          </w:tcPr>
          <w:p w:rsidR="00E52F05" w:rsidRPr="002E37CA" w:rsidRDefault="00E52F05" w:rsidP="00E52F05">
            <w:pPr>
              <w:spacing w:line="276" w:lineRule="auto"/>
              <w:jc w:val="center"/>
            </w:pPr>
            <w:r w:rsidRPr="002E37CA">
              <w:t>5</w:t>
            </w:r>
          </w:p>
        </w:tc>
        <w:tc>
          <w:tcPr>
            <w:tcW w:w="1349" w:type="pct"/>
            <w:shd w:val="clear" w:color="auto" w:fill="auto"/>
            <w:vAlign w:val="center"/>
          </w:tcPr>
          <w:p w:rsidR="00E52F05" w:rsidRPr="002E37CA" w:rsidRDefault="00E52F05" w:rsidP="00E52F05">
            <w:pPr>
              <w:spacing w:line="276" w:lineRule="auto"/>
              <w:jc w:val="center"/>
            </w:pPr>
            <w:r w:rsidRPr="002E37CA">
              <w:t>Великогабаритні відходи (ВГВ)</w:t>
            </w:r>
          </w:p>
        </w:tc>
        <w:tc>
          <w:tcPr>
            <w:tcW w:w="546"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13105</w:t>
            </w:r>
          </w:p>
        </w:tc>
        <w:tc>
          <w:tcPr>
            <w:tcW w:w="547"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587" w:type="pct"/>
            <w:shd w:val="clear" w:color="auto" w:fill="auto"/>
            <w:vAlign w:val="center"/>
          </w:tcPr>
          <w:p w:rsidR="00E52F05" w:rsidRPr="002E37CA" w:rsidRDefault="00E52F05" w:rsidP="00E52F05">
            <w:pPr>
              <w:spacing w:line="276" w:lineRule="auto"/>
              <w:jc w:val="center"/>
              <w:rPr>
                <w:color w:val="000000" w:themeColor="text1"/>
              </w:rPr>
            </w:pPr>
          </w:p>
        </w:tc>
        <w:tc>
          <w:tcPr>
            <w:tcW w:w="878" w:type="pct"/>
            <w:shd w:val="clear" w:color="auto" w:fill="auto"/>
            <w:vAlign w:val="center"/>
          </w:tcPr>
          <w:p w:rsidR="00E52F05" w:rsidRPr="002E37CA" w:rsidRDefault="00E52F05" w:rsidP="00E52F05">
            <w:pPr>
              <w:spacing w:line="276" w:lineRule="auto"/>
              <w:jc w:val="center"/>
            </w:pPr>
            <w:r w:rsidRPr="002E37CA">
              <w:t>-</w:t>
            </w:r>
          </w:p>
        </w:tc>
        <w:tc>
          <w:tcPr>
            <w:tcW w:w="829" w:type="pct"/>
            <w:shd w:val="clear" w:color="auto" w:fill="auto"/>
            <w:vAlign w:val="center"/>
          </w:tcPr>
          <w:p w:rsidR="00E52F05" w:rsidRPr="002E37CA" w:rsidRDefault="00E52F05" w:rsidP="00E52F05">
            <w:pPr>
              <w:spacing w:line="276" w:lineRule="auto"/>
              <w:jc w:val="center"/>
            </w:pPr>
            <w:r w:rsidRPr="002E37CA">
              <w:t>13105</w:t>
            </w:r>
          </w:p>
        </w:tc>
      </w:tr>
      <w:tr w:rsidR="00E52F05" w:rsidRPr="002E37CA" w:rsidTr="00787619">
        <w:tc>
          <w:tcPr>
            <w:tcW w:w="263" w:type="pct"/>
            <w:shd w:val="clear" w:color="auto" w:fill="auto"/>
            <w:vAlign w:val="center"/>
          </w:tcPr>
          <w:p w:rsidR="00E52F05" w:rsidRPr="002E37CA" w:rsidRDefault="00E52F05" w:rsidP="00E52F05">
            <w:pPr>
              <w:spacing w:line="276" w:lineRule="auto"/>
              <w:jc w:val="center"/>
            </w:pPr>
            <w:r w:rsidRPr="002E37CA">
              <w:t>6</w:t>
            </w:r>
          </w:p>
        </w:tc>
        <w:tc>
          <w:tcPr>
            <w:tcW w:w="1349" w:type="pct"/>
            <w:shd w:val="clear" w:color="auto" w:fill="auto"/>
            <w:vAlign w:val="center"/>
          </w:tcPr>
          <w:p w:rsidR="00E52F05" w:rsidRPr="002E37CA" w:rsidRDefault="00E52F05" w:rsidP="00E52F05">
            <w:pPr>
              <w:spacing w:line="276" w:lineRule="auto"/>
              <w:jc w:val="center"/>
            </w:pPr>
            <w:r w:rsidRPr="002E37CA">
              <w:t>Будівельні  (від ремонту житла) відходи (БВ)</w:t>
            </w:r>
          </w:p>
        </w:tc>
        <w:tc>
          <w:tcPr>
            <w:tcW w:w="546"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4580</w:t>
            </w:r>
          </w:p>
        </w:tc>
        <w:tc>
          <w:tcPr>
            <w:tcW w:w="547"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587" w:type="pct"/>
            <w:shd w:val="clear" w:color="auto" w:fill="auto"/>
            <w:vAlign w:val="center"/>
          </w:tcPr>
          <w:p w:rsidR="00E52F05" w:rsidRPr="002E37CA" w:rsidRDefault="00E52F05" w:rsidP="00E52F05">
            <w:pPr>
              <w:spacing w:line="276" w:lineRule="auto"/>
              <w:jc w:val="center"/>
              <w:rPr>
                <w:color w:val="000000" w:themeColor="text1"/>
              </w:rPr>
            </w:pPr>
          </w:p>
        </w:tc>
        <w:tc>
          <w:tcPr>
            <w:tcW w:w="878" w:type="pct"/>
            <w:shd w:val="clear" w:color="auto" w:fill="auto"/>
            <w:vAlign w:val="center"/>
          </w:tcPr>
          <w:p w:rsidR="00E52F05" w:rsidRPr="002E37CA" w:rsidRDefault="00E52F05" w:rsidP="00E52F05">
            <w:pPr>
              <w:spacing w:line="276" w:lineRule="auto"/>
              <w:jc w:val="center"/>
            </w:pPr>
            <w:r w:rsidRPr="002E37CA">
              <w:t>-</w:t>
            </w:r>
          </w:p>
        </w:tc>
        <w:tc>
          <w:tcPr>
            <w:tcW w:w="829" w:type="pct"/>
            <w:shd w:val="clear" w:color="auto" w:fill="auto"/>
            <w:vAlign w:val="center"/>
          </w:tcPr>
          <w:p w:rsidR="00E52F05" w:rsidRPr="002E37CA" w:rsidRDefault="00E52F05" w:rsidP="00E52F05">
            <w:pPr>
              <w:spacing w:line="276" w:lineRule="auto"/>
              <w:jc w:val="center"/>
            </w:pPr>
            <w:r w:rsidRPr="002E37CA">
              <w:t>4580</w:t>
            </w:r>
          </w:p>
        </w:tc>
      </w:tr>
      <w:tr w:rsidR="00E52F05" w:rsidRPr="002E37CA" w:rsidTr="00787619">
        <w:tc>
          <w:tcPr>
            <w:tcW w:w="263" w:type="pct"/>
            <w:shd w:val="clear" w:color="auto" w:fill="auto"/>
            <w:vAlign w:val="center"/>
          </w:tcPr>
          <w:p w:rsidR="00E52F05" w:rsidRPr="002E37CA" w:rsidRDefault="00E52F05" w:rsidP="00E52F05">
            <w:pPr>
              <w:spacing w:line="276" w:lineRule="auto"/>
              <w:jc w:val="center"/>
            </w:pPr>
          </w:p>
        </w:tc>
        <w:tc>
          <w:tcPr>
            <w:tcW w:w="1349" w:type="pct"/>
            <w:shd w:val="clear" w:color="auto" w:fill="auto"/>
            <w:vAlign w:val="center"/>
          </w:tcPr>
          <w:p w:rsidR="00E52F05" w:rsidRPr="002E37CA" w:rsidRDefault="00E52F05" w:rsidP="00E52F05">
            <w:pPr>
              <w:spacing w:line="276" w:lineRule="auto"/>
              <w:jc w:val="center"/>
            </w:pPr>
            <w:r w:rsidRPr="002E37CA">
              <w:t>Всього</w:t>
            </w:r>
          </w:p>
        </w:tc>
        <w:tc>
          <w:tcPr>
            <w:tcW w:w="546" w:type="pct"/>
            <w:shd w:val="clear" w:color="auto" w:fill="auto"/>
            <w:vAlign w:val="center"/>
          </w:tcPr>
          <w:p w:rsidR="00E52F05" w:rsidRPr="002E37CA" w:rsidRDefault="00E52F05" w:rsidP="00E52F05">
            <w:pPr>
              <w:spacing w:line="276" w:lineRule="auto"/>
              <w:rPr>
                <w:color w:val="000000" w:themeColor="text1"/>
              </w:rPr>
            </w:pPr>
            <w:r w:rsidRPr="002E37CA">
              <w:rPr>
                <w:color w:val="000000" w:themeColor="text1"/>
              </w:rPr>
              <w:t>150848</w:t>
            </w:r>
          </w:p>
        </w:tc>
        <w:tc>
          <w:tcPr>
            <w:tcW w:w="547"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587"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133163</w:t>
            </w:r>
          </w:p>
        </w:tc>
        <w:tc>
          <w:tcPr>
            <w:tcW w:w="878" w:type="pct"/>
            <w:shd w:val="clear" w:color="auto" w:fill="auto"/>
            <w:vAlign w:val="center"/>
          </w:tcPr>
          <w:p w:rsidR="00E52F05" w:rsidRPr="002E37CA" w:rsidRDefault="00E52F05" w:rsidP="00E52F05">
            <w:pPr>
              <w:spacing w:line="276" w:lineRule="auto"/>
              <w:jc w:val="center"/>
            </w:pPr>
            <w:r w:rsidRPr="002E37CA">
              <w:t>-</w:t>
            </w:r>
          </w:p>
        </w:tc>
        <w:tc>
          <w:tcPr>
            <w:tcW w:w="829" w:type="pct"/>
            <w:shd w:val="clear" w:color="auto" w:fill="auto"/>
            <w:vAlign w:val="center"/>
          </w:tcPr>
          <w:p w:rsidR="00E52F05" w:rsidRPr="002E37CA" w:rsidRDefault="00E52F05" w:rsidP="00E52F05">
            <w:pPr>
              <w:spacing w:line="276" w:lineRule="auto"/>
              <w:jc w:val="center"/>
            </w:pPr>
            <w:r w:rsidRPr="002E37CA">
              <w:t>17685</w:t>
            </w:r>
          </w:p>
        </w:tc>
      </w:tr>
    </w:tbl>
    <w:p w:rsidR="00E52F05" w:rsidRPr="002E37CA" w:rsidRDefault="00E52F05" w:rsidP="00E52F05">
      <w:pPr>
        <w:ind w:left="720"/>
      </w:pPr>
    </w:p>
    <w:p w:rsidR="00E52F05" w:rsidRPr="002E37CA" w:rsidRDefault="00E52F05" w:rsidP="00E52F05">
      <w:pPr>
        <w:spacing w:line="276" w:lineRule="auto"/>
        <w:ind w:firstLine="709"/>
        <w:jc w:val="both"/>
      </w:pPr>
      <w:r w:rsidRPr="002E37CA">
        <w:t>Обсяги утворення та вивезення побутових відходів за їх видами у м. Суми за 2018 рік ТОВ «А-МУССОН»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7"/>
        <w:gridCol w:w="2669"/>
        <w:gridCol w:w="1082"/>
        <w:gridCol w:w="1084"/>
        <w:gridCol w:w="1163"/>
        <w:gridCol w:w="1705"/>
        <w:gridCol w:w="1643"/>
      </w:tblGrid>
      <w:tr w:rsidR="00E52F05" w:rsidRPr="002E37CA" w:rsidTr="00787619">
        <w:trPr>
          <w:trHeight w:val="315"/>
          <w:tblHeader/>
        </w:trPr>
        <w:tc>
          <w:tcPr>
            <w:tcW w:w="257" w:type="pct"/>
            <w:vMerge w:val="restart"/>
            <w:shd w:val="clear" w:color="auto" w:fill="auto"/>
            <w:vAlign w:val="center"/>
          </w:tcPr>
          <w:p w:rsidR="00E52F05" w:rsidRPr="002E37CA" w:rsidRDefault="00E52F05" w:rsidP="00E52F05">
            <w:pPr>
              <w:spacing w:line="276" w:lineRule="auto"/>
              <w:jc w:val="center"/>
            </w:pPr>
            <w:r w:rsidRPr="002E37CA">
              <w:t>№ з/п</w:t>
            </w:r>
          </w:p>
        </w:tc>
        <w:tc>
          <w:tcPr>
            <w:tcW w:w="1354" w:type="pct"/>
            <w:vMerge w:val="restart"/>
            <w:shd w:val="clear" w:color="auto" w:fill="auto"/>
            <w:vAlign w:val="center"/>
          </w:tcPr>
          <w:p w:rsidR="00E52F05" w:rsidRPr="002E37CA" w:rsidRDefault="00E52F05" w:rsidP="00E52F05">
            <w:pPr>
              <w:spacing w:line="276" w:lineRule="auto"/>
              <w:jc w:val="center"/>
            </w:pPr>
            <w:r w:rsidRPr="002E37CA">
              <w:t>Вид відходів</w:t>
            </w:r>
          </w:p>
        </w:tc>
        <w:tc>
          <w:tcPr>
            <w:tcW w:w="1099" w:type="pct"/>
            <w:gridSpan w:val="2"/>
            <w:vMerge w:val="restart"/>
            <w:shd w:val="clear" w:color="auto" w:fill="auto"/>
            <w:vAlign w:val="center"/>
          </w:tcPr>
          <w:p w:rsidR="00E52F05" w:rsidRPr="002E37CA" w:rsidRDefault="00E52F05" w:rsidP="00E52F05">
            <w:pPr>
              <w:spacing w:line="276" w:lineRule="auto"/>
              <w:jc w:val="center"/>
            </w:pPr>
            <w:r w:rsidRPr="002E37CA">
              <w:t>Обсяги утворення та вивезення відходів за 2018 рік</w:t>
            </w:r>
          </w:p>
        </w:tc>
        <w:tc>
          <w:tcPr>
            <w:tcW w:w="2289" w:type="pct"/>
            <w:gridSpan w:val="3"/>
            <w:shd w:val="clear" w:color="auto" w:fill="auto"/>
            <w:vAlign w:val="center"/>
          </w:tcPr>
          <w:p w:rsidR="00E52F05" w:rsidRPr="002E37CA" w:rsidRDefault="00E52F05" w:rsidP="00E52F05">
            <w:pPr>
              <w:spacing w:line="276" w:lineRule="auto"/>
              <w:jc w:val="center"/>
            </w:pPr>
            <w:r w:rsidRPr="002E37CA">
              <w:t>Місце вивезення відходів</w:t>
            </w:r>
          </w:p>
        </w:tc>
      </w:tr>
      <w:tr w:rsidR="00E52F05" w:rsidRPr="002E37CA" w:rsidTr="00787619">
        <w:trPr>
          <w:trHeight w:val="317"/>
          <w:tblHeader/>
        </w:trPr>
        <w:tc>
          <w:tcPr>
            <w:tcW w:w="257" w:type="pct"/>
            <w:vMerge/>
            <w:shd w:val="clear" w:color="auto" w:fill="auto"/>
            <w:vAlign w:val="center"/>
          </w:tcPr>
          <w:p w:rsidR="00E52F05" w:rsidRPr="002E37CA" w:rsidRDefault="00E52F05" w:rsidP="00E52F05">
            <w:pPr>
              <w:spacing w:line="276" w:lineRule="auto"/>
              <w:jc w:val="center"/>
            </w:pPr>
          </w:p>
        </w:tc>
        <w:tc>
          <w:tcPr>
            <w:tcW w:w="1354" w:type="pct"/>
            <w:vMerge/>
            <w:shd w:val="clear" w:color="auto" w:fill="auto"/>
            <w:vAlign w:val="center"/>
          </w:tcPr>
          <w:p w:rsidR="00E52F05" w:rsidRPr="002E37CA" w:rsidRDefault="00E52F05" w:rsidP="00E52F05">
            <w:pPr>
              <w:spacing w:line="276" w:lineRule="auto"/>
              <w:jc w:val="center"/>
            </w:pPr>
          </w:p>
        </w:tc>
        <w:tc>
          <w:tcPr>
            <w:tcW w:w="1099" w:type="pct"/>
            <w:gridSpan w:val="2"/>
            <w:vMerge/>
            <w:shd w:val="clear" w:color="auto" w:fill="auto"/>
            <w:vAlign w:val="center"/>
          </w:tcPr>
          <w:p w:rsidR="00E52F05" w:rsidRPr="002E37CA" w:rsidRDefault="00E52F05" w:rsidP="00E52F05">
            <w:pPr>
              <w:spacing w:line="276" w:lineRule="auto"/>
              <w:jc w:val="center"/>
            </w:pPr>
          </w:p>
        </w:tc>
        <w:tc>
          <w:tcPr>
            <w:tcW w:w="590" w:type="pct"/>
            <w:vMerge w:val="restart"/>
            <w:shd w:val="clear" w:color="auto" w:fill="auto"/>
            <w:vAlign w:val="center"/>
          </w:tcPr>
          <w:p w:rsidR="00E52F05" w:rsidRPr="002E37CA" w:rsidRDefault="00E52F05" w:rsidP="00E52F05">
            <w:pPr>
              <w:spacing w:line="276" w:lineRule="auto"/>
              <w:jc w:val="center"/>
            </w:pPr>
            <w:r w:rsidRPr="002E37CA">
              <w:t>Полігон ТПВ</w:t>
            </w:r>
          </w:p>
        </w:tc>
        <w:tc>
          <w:tcPr>
            <w:tcW w:w="865" w:type="pct"/>
            <w:vMerge w:val="restart"/>
            <w:shd w:val="clear" w:color="auto" w:fill="auto"/>
            <w:vAlign w:val="center"/>
          </w:tcPr>
          <w:p w:rsidR="00E52F05" w:rsidRPr="002E37CA" w:rsidRDefault="00E52F05" w:rsidP="00E52F05">
            <w:pPr>
              <w:spacing w:line="276" w:lineRule="auto"/>
              <w:jc w:val="center"/>
            </w:pPr>
            <w:r w:rsidRPr="002E37CA">
              <w:t>Сортувально- переробне підприємство</w:t>
            </w:r>
          </w:p>
        </w:tc>
        <w:tc>
          <w:tcPr>
            <w:tcW w:w="834" w:type="pct"/>
            <w:vMerge w:val="restart"/>
            <w:shd w:val="clear" w:color="auto" w:fill="auto"/>
            <w:vAlign w:val="center"/>
          </w:tcPr>
          <w:p w:rsidR="00E52F05" w:rsidRPr="002E37CA" w:rsidRDefault="00E52F05" w:rsidP="00E52F05">
            <w:pPr>
              <w:spacing w:line="276" w:lineRule="auto"/>
              <w:jc w:val="center"/>
            </w:pPr>
            <w:r w:rsidRPr="002E37CA">
              <w:t>Інші місця вивезення відходів</w:t>
            </w:r>
          </w:p>
        </w:tc>
      </w:tr>
      <w:tr w:rsidR="00E52F05" w:rsidRPr="002E37CA" w:rsidTr="00787619">
        <w:trPr>
          <w:trHeight w:val="210"/>
          <w:tblHeader/>
        </w:trPr>
        <w:tc>
          <w:tcPr>
            <w:tcW w:w="257" w:type="pct"/>
            <w:vMerge/>
            <w:shd w:val="clear" w:color="auto" w:fill="auto"/>
            <w:vAlign w:val="center"/>
          </w:tcPr>
          <w:p w:rsidR="00E52F05" w:rsidRPr="002E37CA" w:rsidRDefault="00E52F05" w:rsidP="00E52F05">
            <w:pPr>
              <w:spacing w:line="276" w:lineRule="auto"/>
              <w:jc w:val="center"/>
            </w:pPr>
          </w:p>
        </w:tc>
        <w:tc>
          <w:tcPr>
            <w:tcW w:w="1354" w:type="pct"/>
            <w:vMerge/>
            <w:shd w:val="clear" w:color="auto" w:fill="auto"/>
            <w:vAlign w:val="center"/>
          </w:tcPr>
          <w:p w:rsidR="00E52F05" w:rsidRPr="002E37CA" w:rsidRDefault="00E52F05" w:rsidP="00E52F05">
            <w:pPr>
              <w:spacing w:line="276" w:lineRule="auto"/>
              <w:jc w:val="center"/>
            </w:pPr>
          </w:p>
        </w:tc>
        <w:tc>
          <w:tcPr>
            <w:tcW w:w="549" w:type="pct"/>
            <w:shd w:val="clear" w:color="auto" w:fill="auto"/>
            <w:vAlign w:val="center"/>
          </w:tcPr>
          <w:p w:rsidR="00E52F05" w:rsidRPr="002E37CA" w:rsidRDefault="00E52F05" w:rsidP="00E52F05">
            <w:pPr>
              <w:spacing w:line="276" w:lineRule="auto"/>
              <w:jc w:val="center"/>
              <w:rPr>
                <w:vertAlign w:val="superscript"/>
              </w:rPr>
            </w:pPr>
            <w:r w:rsidRPr="002E37CA">
              <w:t>м</w:t>
            </w:r>
            <w:r w:rsidRPr="002E37CA">
              <w:rPr>
                <w:vertAlign w:val="superscript"/>
              </w:rPr>
              <w:t>3</w:t>
            </w:r>
          </w:p>
        </w:tc>
        <w:tc>
          <w:tcPr>
            <w:tcW w:w="550" w:type="pct"/>
            <w:shd w:val="clear" w:color="auto" w:fill="auto"/>
            <w:vAlign w:val="center"/>
          </w:tcPr>
          <w:p w:rsidR="00E52F05" w:rsidRPr="002E37CA" w:rsidRDefault="00E52F05" w:rsidP="00E52F05">
            <w:pPr>
              <w:spacing w:line="276" w:lineRule="auto"/>
              <w:jc w:val="center"/>
            </w:pPr>
            <w:r w:rsidRPr="002E37CA">
              <w:t>т</w:t>
            </w:r>
          </w:p>
        </w:tc>
        <w:tc>
          <w:tcPr>
            <w:tcW w:w="590" w:type="pct"/>
            <w:vMerge/>
            <w:shd w:val="clear" w:color="auto" w:fill="auto"/>
            <w:vAlign w:val="center"/>
          </w:tcPr>
          <w:p w:rsidR="00E52F05" w:rsidRPr="002E37CA" w:rsidRDefault="00E52F05" w:rsidP="00E52F05">
            <w:pPr>
              <w:spacing w:line="276" w:lineRule="auto"/>
              <w:jc w:val="center"/>
            </w:pPr>
          </w:p>
        </w:tc>
        <w:tc>
          <w:tcPr>
            <w:tcW w:w="865" w:type="pct"/>
            <w:vMerge/>
            <w:shd w:val="clear" w:color="auto" w:fill="auto"/>
            <w:vAlign w:val="center"/>
          </w:tcPr>
          <w:p w:rsidR="00E52F05" w:rsidRPr="002E37CA" w:rsidRDefault="00E52F05" w:rsidP="00E52F05">
            <w:pPr>
              <w:spacing w:line="276" w:lineRule="auto"/>
              <w:jc w:val="center"/>
            </w:pPr>
          </w:p>
        </w:tc>
        <w:tc>
          <w:tcPr>
            <w:tcW w:w="834" w:type="pct"/>
            <w:vMerge/>
            <w:shd w:val="clear" w:color="auto" w:fill="auto"/>
            <w:vAlign w:val="center"/>
          </w:tcPr>
          <w:p w:rsidR="00E52F05" w:rsidRPr="002E37CA" w:rsidRDefault="00E52F05" w:rsidP="00E52F05">
            <w:pPr>
              <w:spacing w:line="276" w:lineRule="auto"/>
              <w:jc w:val="center"/>
            </w:pPr>
          </w:p>
        </w:tc>
      </w:tr>
      <w:tr w:rsidR="00E52F05" w:rsidRPr="002E37CA" w:rsidTr="00787619">
        <w:tc>
          <w:tcPr>
            <w:tcW w:w="257" w:type="pct"/>
            <w:shd w:val="clear" w:color="auto" w:fill="auto"/>
            <w:vAlign w:val="center"/>
          </w:tcPr>
          <w:p w:rsidR="00E52F05" w:rsidRPr="002E37CA" w:rsidRDefault="00E52F05" w:rsidP="00E52F05">
            <w:pPr>
              <w:spacing w:line="276" w:lineRule="auto"/>
              <w:jc w:val="center"/>
            </w:pPr>
            <w:r w:rsidRPr="002E37CA">
              <w:t>1</w:t>
            </w:r>
          </w:p>
        </w:tc>
        <w:tc>
          <w:tcPr>
            <w:tcW w:w="1354" w:type="pct"/>
            <w:shd w:val="clear" w:color="auto" w:fill="auto"/>
            <w:vAlign w:val="center"/>
          </w:tcPr>
          <w:p w:rsidR="00E52F05" w:rsidRPr="002E37CA" w:rsidRDefault="00E52F05" w:rsidP="00E52F05">
            <w:pPr>
              <w:spacing w:line="276" w:lineRule="auto"/>
              <w:jc w:val="center"/>
            </w:pPr>
            <w:r w:rsidRPr="002E37CA">
              <w:t>ТПВ від населення та</w:t>
            </w:r>
            <w:r w:rsidRPr="002E37CA">
              <w:rPr>
                <w:b/>
              </w:rPr>
              <w:t xml:space="preserve"> </w:t>
            </w:r>
            <w:r w:rsidRPr="002E37CA">
              <w:t>підприємств</w:t>
            </w:r>
          </w:p>
        </w:tc>
        <w:tc>
          <w:tcPr>
            <w:tcW w:w="549"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274987</w:t>
            </w:r>
          </w:p>
        </w:tc>
        <w:tc>
          <w:tcPr>
            <w:tcW w:w="550"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590"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274987</w:t>
            </w:r>
          </w:p>
        </w:tc>
        <w:tc>
          <w:tcPr>
            <w:tcW w:w="865"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834"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r>
      <w:tr w:rsidR="00E52F05" w:rsidRPr="002E37CA" w:rsidTr="00787619">
        <w:tc>
          <w:tcPr>
            <w:tcW w:w="257" w:type="pct"/>
            <w:shd w:val="clear" w:color="auto" w:fill="auto"/>
            <w:vAlign w:val="center"/>
          </w:tcPr>
          <w:p w:rsidR="00E52F05" w:rsidRPr="002E37CA" w:rsidRDefault="00E52F05" w:rsidP="00E52F05">
            <w:pPr>
              <w:spacing w:line="276" w:lineRule="auto"/>
              <w:jc w:val="center"/>
            </w:pPr>
            <w:r w:rsidRPr="002E37CA">
              <w:t>2</w:t>
            </w:r>
          </w:p>
        </w:tc>
        <w:tc>
          <w:tcPr>
            <w:tcW w:w="1354" w:type="pct"/>
            <w:shd w:val="clear" w:color="auto" w:fill="auto"/>
            <w:vAlign w:val="center"/>
          </w:tcPr>
          <w:p w:rsidR="00E52F05" w:rsidRPr="002E37CA" w:rsidRDefault="00E52F05" w:rsidP="00E52F05">
            <w:pPr>
              <w:spacing w:line="276" w:lineRule="auto"/>
              <w:jc w:val="center"/>
            </w:pPr>
            <w:r w:rsidRPr="002E37CA">
              <w:t>ТПВ від торгівельних закладів  (комерційні відходи)</w:t>
            </w:r>
          </w:p>
        </w:tc>
        <w:tc>
          <w:tcPr>
            <w:tcW w:w="549"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550"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590"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865"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834"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r>
      <w:tr w:rsidR="00E52F05" w:rsidRPr="002E37CA" w:rsidTr="00787619">
        <w:tc>
          <w:tcPr>
            <w:tcW w:w="257" w:type="pct"/>
            <w:shd w:val="clear" w:color="auto" w:fill="auto"/>
            <w:vAlign w:val="center"/>
          </w:tcPr>
          <w:p w:rsidR="00E52F05" w:rsidRPr="002E37CA" w:rsidRDefault="00E52F05" w:rsidP="00E52F05">
            <w:pPr>
              <w:spacing w:line="276" w:lineRule="auto"/>
              <w:jc w:val="center"/>
            </w:pPr>
            <w:r w:rsidRPr="002E37CA">
              <w:t>3</w:t>
            </w:r>
          </w:p>
        </w:tc>
        <w:tc>
          <w:tcPr>
            <w:tcW w:w="1354" w:type="pct"/>
            <w:shd w:val="clear" w:color="auto" w:fill="auto"/>
            <w:vAlign w:val="center"/>
          </w:tcPr>
          <w:p w:rsidR="00E52F05" w:rsidRPr="002E37CA" w:rsidRDefault="00E52F05" w:rsidP="00E52F05">
            <w:pPr>
              <w:spacing w:line="276" w:lineRule="auto"/>
              <w:jc w:val="center"/>
            </w:pPr>
            <w:r w:rsidRPr="002E37CA">
              <w:t>ТПВ від адміністративних установ (адміністративні відходи)</w:t>
            </w:r>
          </w:p>
        </w:tc>
        <w:tc>
          <w:tcPr>
            <w:tcW w:w="549"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550"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590"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865"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834"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r>
      <w:tr w:rsidR="00E52F05" w:rsidRPr="002E37CA" w:rsidTr="00787619">
        <w:tc>
          <w:tcPr>
            <w:tcW w:w="257" w:type="pct"/>
            <w:shd w:val="clear" w:color="auto" w:fill="auto"/>
            <w:vAlign w:val="center"/>
          </w:tcPr>
          <w:p w:rsidR="00E52F05" w:rsidRPr="002E37CA" w:rsidRDefault="00E52F05" w:rsidP="00E52F05">
            <w:pPr>
              <w:spacing w:line="276" w:lineRule="auto"/>
              <w:jc w:val="center"/>
            </w:pPr>
            <w:r w:rsidRPr="002E37CA">
              <w:t>4</w:t>
            </w:r>
          </w:p>
        </w:tc>
        <w:tc>
          <w:tcPr>
            <w:tcW w:w="1354" w:type="pct"/>
            <w:shd w:val="clear" w:color="auto" w:fill="auto"/>
            <w:vAlign w:val="center"/>
          </w:tcPr>
          <w:p w:rsidR="00E52F05" w:rsidRPr="002E37CA" w:rsidRDefault="00E52F05" w:rsidP="00E52F05">
            <w:pPr>
              <w:spacing w:line="276" w:lineRule="auto"/>
              <w:jc w:val="center"/>
            </w:pPr>
            <w:r w:rsidRPr="002E37CA">
              <w:t>ТПВ від усіх інших утворювачів відходів</w:t>
            </w:r>
          </w:p>
        </w:tc>
        <w:tc>
          <w:tcPr>
            <w:tcW w:w="549"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550"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590"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865"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834"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r>
      <w:tr w:rsidR="00E52F05" w:rsidRPr="002E37CA" w:rsidTr="00787619">
        <w:trPr>
          <w:trHeight w:val="579"/>
        </w:trPr>
        <w:tc>
          <w:tcPr>
            <w:tcW w:w="257" w:type="pct"/>
            <w:shd w:val="clear" w:color="auto" w:fill="auto"/>
            <w:vAlign w:val="center"/>
          </w:tcPr>
          <w:p w:rsidR="00E52F05" w:rsidRPr="002E37CA" w:rsidRDefault="00E52F05" w:rsidP="00E52F05">
            <w:pPr>
              <w:spacing w:line="276" w:lineRule="auto"/>
              <w:jc w:val="center"/>
            </w:pPr>
            <w:r w:rsidRPr="002E37CA">
              <w:t>5</w:t>
            </w:r>
          </w:p>
        </w:tc>
        <w:tc>
          <w:tcPr>
            <w:tcW w:w="1354" w:type="pct"/>
            <w:shd w:val="clear" w:color="auto" w:fill="auto"/>
            <w:vAlign w:val="center"/>
          </w:tcPr>
          <w:p w:rsidR="00E52F05" w:rsidRPr="002E37CA" w:rsidRDefault="00E52F05" w:rsidP="00E52F05">
            <w:pPr>
              <w:spacing w:line="276" w:lineRule="auto"/>
              <w:jc w:val="center"/>
              <w:rPr>
                <w:b/>
              </w:rPr>
            </w:pPr>
            <w:r w:rsidRPr="002E37CA">
              <w:t xml:space="preserve">Великогабаритні відходи (ВГВ) </w:t>
            </w:r>
          </w:p>
        </w:tc>
        <w:tc>
          <w:tcPr>
            <w:tcW w:w="549" w:type="pct"/>
            <w:shd w:val="clear" w:color="auto" w:fill="auto"/>
            <w:vAlign w:val="center"/>
          </w:tcPr>
          <w:p w:rsidR="00E52F05" w:rsidRPr="002E37CA" w:rsidRDefault="00E52F05" w:rsidP="00E52F05">
            <w:pPr>
              <w:spacing w:line="276" w:lineRule="auto"/>
              <w:rPr>
                <w:color w:val="000000" w:themeColor="text1"/>
              </w:rPr>
            </w:pPr>
            <w:r w:rsidRPr="002E37CA">
              <w:rPr>
                <w:color w:val="000000" w:themeColor="text1"/>
              </w:rPr>
              <w:t>42320</w:t>
            </w:r>
          </w:p>
        </w:tc>
        <w:tc>
          <w:tcPr>
            <w:tcW w:w="550"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590"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865"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834"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42320</w:t>
            </w:r>
          </w:p>
        </w:tc>
      </w:tr>
      <w:tr w:rsidR="00E52F05" w:rsidRPr="002E37CA" w:rsidTr="00787619">
        <w:tc>
          <w:tcPr>
            <w:tcW w:w="257" w:type="pct"/>
            <w:shd w:val="clear" w:color="auto" w:fill="auto"/>
            <w:vAlign w:val="center"/>
          </w:tcPr>
          <w:p w:rsidR="00E52F05" w:rsidRPr="002E37CA" w:rsidRDefault="00E52F05" w:rsidP="00E52F05">
            <w:pPr>
              <w:spacing w:line="276" w:lineRule="auto"/>
              <w:jc w:val="center"/>
            </w:pPr>
            <w:r w:rsidRPr="002E37CA">
              <w:t>6</w:t>
            </w:r>
          </w:p>
        </w:tc>
        <w:tc>
          <w:tcPr>
            <w:tcW w:w="1354" w:type="pct"/>
            <w:shd w:val="clear" w:color="auto" w:fill="auto"/>
            <w:vAlign w:val="center"/>
          </w:tcPr>
          <w:p w:rsidR="00E52F05" w:rsidRPr="002E37CA" w:rsidRDefault="00E52F05" w:rsidP="00E52F05">
            <w:pPr>
              <w:spacing w:line="276" w:lineRule="auto"/>
              <w:jc w:val="center"/>
            </w:pPr>
            <w:r w:rsidRPr="002E37CA">
              <w:t>Будівельні  (від ремонту житла) відходи (БВ)</w:t>
            </w:r>
          </w:p>
        </w:tc>
        <w:tc>
          <w:tcPr>
            <w:tcW w:w="549" w:type="pct"/>
            <w:shd w:val="clear" w:color="auto" w:fill="auto"/>
            <w:vAlign w:val="center"/>
          </w:tcPr>
          <w:p w:rsidR="00E52F05" w:rsidRPr="002E37CA" w:rsidRDefault="00E52F05" w:rsidP="00E52F05">
            <w:pPr>
              <w:spacing w:line="276" w:lineRule="auto"/>
              <w:rPr>
                <w:color w:val="000000" w:themeColor="text1"/>
              </w:rPr>
            </w:pPr>
            <w:r w:rsidRPr="002E37CA">
              <w:rPr>
                <w:color w:val="000000" w:themeColor="text1"/>
              </w:rPr>
              <w:t>15647</w:t>
            </w:r>
          </w:p>
        </w:tc>
        <w:tc>
          <w:tcPr>
            <w:tcW w:w="550"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590"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865"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834"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15647</w:t>
            </w:r>
          </w:p>
        </w:tc>
      </w:tr>
      <w:tr w:rsidR="00E52F05" w:rsidRPr="002E37CA" w:rsidTr="00787619">
        <w:tc>
          <w:tcPr>
            <w:tcW w:w="257" w:type="pct"/>
            <w:shd w:val="clear" w:color="auto" w:fill="auto"/>
            <w:vAlign w:val="center"/>
          </w:tcPr>
          <w:p w:rsidR="00E52F05" w:rsidRPr="002E37CA" w:rsidRDefault="00E52F05" w:rsidP="00E52F05">
            <w:pPr>
              <w:spacing w:line="276" w:lineRule="auto"/>
              <w:jc w:val="center"/>
            </w:pPr>
          </w:p>
        </w:tc>
        <w:tc>
          <w:tcPr>
            <w:tcW w:w="1354" w:type="pct"/>
            <w:shd w:val="clear" w:color="auto" w:fill="auto"/>
            <w:vAlign w:val="center"/>
          </w:tcPr>
          <w:p w:rsidR="00E52F05" w:rsidRPr="002E37CA" w:rsidRDefault="00E52F05" w:rsidP="00E52F05">
            <w:pPr>
              <w:spacing w:line="276" w:lineRule="auto"/>
              <w:jc w:val="center"/>
            </w:pPr>
            <w:r w:rsidRPr="002E37CA">
              <w:t>Всього</w:t>
            </w:r>
          </w:p>
        </w:tc>
        <w:tc>
          <w:tcPr>
            <w:tcW w:w="549"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332954</w:t>
            </w:r>
          </w:p>
        </w:tc>
        <w:tc>
          <w:tcPr>
            <w:tcW w:w="550"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590"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274987</w:t>
            </w:r>
          </w:p>
        </w:tc>
        <w:tc>
          <w:tcPr>
            <w:tcW w:w="865"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834"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57967</w:t>
            </w:r>
          </w:p>
        </w:tc>
      </w:tr>
    </w:tbl>
    <w:p w:rsidR="00E52F05" w:rsidRPr="002E37CA" w:rsidRDefault="00E52F05" w:rsidP="00E52F05">
      <w:pPr>
        <w:spacing w:line="276" w:lineRule="auto"/>
        <w:ind w:firstLine="709"/>
        <w:jc w:val="both"/>
      </w:pPr>
    </w:p>
    <w:p w:rsidR="00E52F05" w:rsidRPr="002E37CA" w:rsidRDefault="00E52F05" w:rsidP="00E52F05">
      <w:pPr>
        <w:spacing w:line="276" w:lineRule="auto"/>
        <w:ind w:firstLine="709"/>
        <w:jc w:val="both"/>
      </w:pPr>
    </w:p>
    <w:p w:rsidR="00E52F05" w:rsidRPr="002E37CA" w:rsidRDefault="00E52F05" w:rsidP="00E52F05">
      <w:pPr>
        <w:spacing w:line="276" w:lineRule="auto"/>
        <w:ind w:firstLine="709"/>
        <w:jc w:val="both"/>
        <w:sectPr w:rsidR="00E52F05" w:rsidRPr="002E37CA" w:rsidSect="00E52F05">
          <w:headerReference w:type="default" r:id="rId80"/>
          <w:footerReference w:type="default" r:id="rId81"/>
          <w:pgSz w:w="11906" w:h="16838"/>
          <w:pgMar w:top="709" w:right="851" w:bottom="993" w:left="1418" w:header="709" w:footer="119" w:gutter="0"/>
          <w:cols w:space="708"/>
          <w:titlePg/>
          <w:docGrid w:linePitch="360"/>
        </w:sectPr>
      </w:pPr>
    </w:p>
    <w:p w:rsidR="00E52F05" w:rsidRPr="002E37CA" w:rsidRDefault="00E52F05" w:rsidP="00E52F05">
      <w:pPr>
        <w:spacing w:line="360" w:lineRule="auto"/>
        <w:jc w:val="right"/>
      </w:pPr>
      <w:r w:rsidRPr="002E37CA">
        <w:rPr>
          <w:color w:val="000000"/>
        </w:rPr>
        <w:lastRenderedPageBreak/>
        <w:t>Таблиця 2</w:t>
      </w:r>
      <w:r w:rsidRPr="002E37CA">
        <w:t xml:space="preserve">.4 </w:t>
      </w:r>
    </w:p>
    <w:p w:rsidR="00E52F05" w:rsidRPr="002E37CA" w:rsidRDefault="00E52F05" w:rsidP="00E52F05">
      <w:pPr>
        <w:spacing w:line="360" w:lineRule="auto"/>
        <w:jc w:val="center"/>
        <w:rPr>
          <w:color w:val="000000"/>
        </w:rPr>
      </w:pPr>
      <w:r w:rsidRPr="002E37CA">
        <w:rPr>
          <w:color w:val="000000"/>
        </w:rPr>
        <w:t xml:space="preserve">Наявний склад і стан парку сміттєзбірних контейнерів для побутових відходів (на 2018 р.) </w:t>
      </w:r>
      <w:r w:rsidRPr="002E37CA">
        <w:rPr>
          <w:b/>
          <w:color w:val="000000"/>
        </w:rPr>
        <w:t>ТОВ «СЕРВІСРЕСУРС»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6"/>
        <w:gridCol w:w="1146"/>
        <w:gridCol w:w="875"/>
        <w:gridCol w:w="1014"/>
        <w:gridCol w:w="875"/>
        <w:gridCol w:w="1015"/>
        <w:gridCol w:w="876"/>
        <w:gridCol w:w="1015"/>
        <w:gridCol w:w="876"/>
        <w:gridCol w:w="1015"/>
        <w:gridCol w:w="876"/>
        <w:gridCol w:w="1015"/>
        <w:gridCol w:w="876"/>
        <w:gridCol w:w="1015"/>
        <w:gridCol w:w="876"/>
        <w:gridCol w:w="1015"/>
      </w:tblGrid>
      <w:tr w:rsidR="00E52F05" w:rsidRPr="002E37CA" w:rsidTr="00787619">
        <w:trPr>
          <w:trHeight w:val="20"/>
        </w:trPr>
        <w:tc>
          <w:tcPr>
            <w:tcW w:w="137" w:type="pct"/>
            <w:vMerge w:val="restart"/>
            <w:vAlign w:val="center"/>
          </w:tcPr>
          <w:p w:rsidR="00E52F05" w:rsidRPr="002E37CA" w:rsidRDefault="00E52F05" w:rsidP="00E52F05">
            <w:pPr>
              <w:jc w:val="center"/>
              <w:rPr>
                <w:color w:val="000000"/>
              </w:rPr>
            </w:pPr>
            <w:r w:rsidRPr="002E37CA">
              <w:rPr>
                <w:color w:val="000000"/>
              </w:rPr>
              <w:t>№ з/п</w:t>
            </w:r>
          </w:p>
        </w:tc>
        <w:tc>
          <w:tcPr>
            <w:tcW w:w="388" w:type="pct"/>
            <w:vMerge w:val="restart"/>
            <w:vAlign w:val="center"/>
          </w:tcPr>
          <w:p w:rsidR="00E52F05" w:rsidRPr="002E37CA" w:rsidRDefault="00E52F05" w:rsidP="00E52F05">
            <w:pPr>
              <w:jc w:val="center"/>
              <w:rPr>
                <w:color w:val="000000"/>
              </w:rPr>
            </w:pPr>
            <w:r w:rsidRPr="002E37CA">
              <w:rPr>
                <w:color w:val="000000"/>
              </w:rPr>
              <w:t>Власник контейнерів</w:t>
            </w:r>
          </w:p>
          <w:p w:rsidR="00E52F05" w:rsidRPr="002E37CA" w:rsidRDefault="00E52F05" w:rsidP="00E52F05">
            <w:pPr>
              <w:jc w:val="center"/>
              <w:rPr>
                <w:color w:val="000000"/>
              </w:rPr>
            </w:pPr>
            <w:r w:rsidRPr="002E37CA">
              <w:rPr>
                <w:color w:val="000000"/>
              </w:rPr>
              <w:t>(оператор ринку відходів)</w:t>
            </w:r>
          </w:p>
          <w:p w:rsidR="00E52F05" w:rsidRPr="002E37CA" w:rsidRDefault="00E52F05" w:rsidP="00E52F05">
            <w:pPr>
              <w:jc w:val="center"/>
              <w:rPr>
                <w:color w:val="000000"/>
              </w:rPr>
            </w:pPr>
          </w:p>
        </w:tc>
        <w:tc>
          <w:tcPr>
            <w:tcW w:w="4475" w:type="pct"/>
            <w:gridSpan w:val="14"/>
            <w:vAlign w:val="center"/>
          </w:tcPr>
          <w:p w:rsidR="00E52F05" w:rsidRPr="002E37CA" w:rsidRDefault="00E52F05" w:rsidP="00E52F05">
            <w:pPr>
              <w:jc w:val="center"/>
            </w:pPr>
            <w:r w:rsidRPr="002E37CA">
              <w:t xml:space="preserve">Наявна </w:t>
            </w:r>
            <w:r w:rsidRPr="002E37CA">
              <w:rPr>
                <w:color w:val="000000"/>
              </w:rPr>
              <w:t>кількість і стан контейнерів, од.</w:t>
            </w:r>
          </w:p>
        </w:tc>
      </w:tr>
      <w:tr w:rsidR="00E52F05" w:rsidRPr="002E37CA" w:rsidTr="00787619">
        <w:trPr>
          <w:trHeight w:val="20"/>
        </w:trPr>
        <w:tc>
          <w:tcPr>
            <w:tcW w:w="137" w:type="pct"/>
            <w:vMerge/>
            <w:vAlign w:val="center"/>
          </w:tcPr>
          <w:p w:rsidR="00E52F05" w:rsidRPr="002E37CA" w:rsidRDefault="00E52F05" w:rsidP="00E52F05">
            <w:pPr>
              <w:jc w:val="center"/>
              <w:rPr>
                <w:color w:val="000000"/>
              </w:rPr>
            </w:pPr>
          </w:p>
        </w:tc>
        <w:tc>
          <w:tcPr>
            <w:tcW w:w="388" w:type="pct"/>
            <w:vMerge/>
            <w:vAlign w:val="center"/>
          </w:tcPr>
          <w:p w:rsidR="00E52F05" w:rsidRPr="002E37CA" w:rsidRDefault="00E52F05" w:rsidP="00E52F05">
            <w:pPr>
              <w:jc w:val="center"/>
              <w:rPr>
                <w:color w:val="000000"/>
              </w:rPr>
            </w:pPr>
          </w:p>
        </w:tc>
        <w:tc>
          <w:tcPr>
            <w:tcW w:w="2557" w:type="pct"/>
            <w:gridSpan w:val="8"/>
            <w:vAlign w:val="center"/>
          </w:tcPr>
          <w:p w:rsidR="00E52F05" w:rsidRPr="002E37CA" w:rsidRDefault="00E52F05" w:rsidP="00E52F05">
            <w:pPr>
              <w:jc w:val="center"/>
              <w:rPr>
                <w:color w:val="000000"/>
              </w:rPr>
            </w:pPr>
            <w:r w:rsidRPr="002E37CA">
              <w:rPr>
                <w:color w:val="000000"/>
              </w:rPr>
              <w:t>для ТПВ</w:t>
            </w:r>
          </w:p>
        </w:tc>
        <w:tc>
          <w:tcPr>
            <w:tcW w:w="639" w:type="pct"/>
            <w:gridSpan w:val="2"/>
            <w:vAlign w:val="center"/>
          </w:tcPr>
          <w:p w:rsidR="00E52F05" w:rsidRPr="002E37CA" w:rsidRDefault="00E52F05" w:rsidP="00E52F05">
            <w:pPr>
              <w:jc w:val="center"/>
              <w:rPr>
                <w:color w:val="000000"/>
              </w:rPr>
            </w:pPr>
            <w:r w:rsidRPr="002E37CA">
              <w:rPr>
                <w:color w:val="000000"/>
              </w:rPr>
              <w:t>для БВ</w:t>
            </w:r>
          </w:p>
        </w:tc>
        <w:tc>
          <w:tcPr>
            <w:tcW w:w="1279" w:type="pct"/>
            <w:gridSpan w:val="4"/>
            <w:vAlign w:val="center"/>
          </w:tcPr>
          <w:p w:rsidR="00E52F05" w:rsidRPr="002E37CA" w:rsidRDefault="00E52F05" w:rsidP="00E52F05">
            <w:pPr>
              <w:jc w:val="center"/>
              <w:rPr>
                <w:color w:val="000000"/>
              </w:rPr>
            </w:pPr>
            <w:r w:rsidRPr="002E37CA">
              <w:rPr>
                <w:color w:val="000000"/>
              </w:rPr>
              <w:t>для ВГВ</w:t>
            </w:r>
          </w:p>
        </w:tc>
      </w:tr>
      <w:tr w:rsidR="00E52F05" w:rsidRPr="002E37CA" w:rsidTr="00787619">
        <w:trPr>
          <w:trHeight w:val="20"/>
        </w:trPr>
        <w:tc>
          <w:tcPr>
            <w:tcW w:w="137" w:type="pct"/>
            <w:vMerge/>
            <w:vAlign w:val="center"/>
          </w:tcPr>
          <w:p w:rsidR="00E52F05" w:rsidRPr="002E37CA" w:rsidRDefault="00E52F05" w:rsidP="00E52F05">
            <w:pPr>
              <w:jc w:val="center"/>
              <w:rPr>
                <w:color w:val="000000"/>
              </w:rPr>
            </w:pPr>
          </w:p>
        </w:tc>
        <w:tc>
          <w:tcPr>
            <w:tcW w:w="388" w:type="pct"/>
            <w:vMerge/>
            <w:vAlign w:val="center"/>
          </w:tcPr>
          <w:p w:rsidR="00E52F05" w:rsidRPr="002E37CA" w:rsidRDefault="00E52F05" w:rsidP="00E52F05">
            <w:pPr>
              <w:jc w:val="center"/>
              <w:rPr>
                <w:color w:val="000000"/>
              </w:rPr>
            </w:pPr>
          </w:p>
        </w:tc>
        <w:tc>
          <w:tcPr>
            <w:tcW w:w="296" w:type="pct"/>
            <w:vAlign w:val="center"/>
          </w:tcPr>
          <w:p w:rsidR="00E52F05" w:rsidRPr="00E52F05" w:rsidRDefault="00E52F05" w:rsidP="00E52F05">
            <w:pPr>
              <w:jc w:val="center"/>
              <w:rPr>
                <w:color w:val="000000"/>
                <w:szCs w:val="16"/>
                <w:vertAlign w:val="superscript"/>
              </w:rPr>
            </w:pPr>
            <w:r w:rsidRPr="00E52F05">
              <w:rPr>
                <w:color w:val="000000"/>
                <w:szCs w:val="16"/>
              </w:rPr>
              <w:t>місткістю 1,1 м</w:t>
            </w:r>
            <w:r w:rsidRPr="00E52F05">
              <w:rPr>
                <w:color w:val="000000"/>
                <w:szCs w:val="16"/>
                <w:vertAlign w:val="superscript"/>
              </w:rPr>
              <w:t>3</w:t>
            </w:r>
          </w:p>
          <w:p w:rsidR="00E52F05" w:rsidRPr="00E52F05" w:rsidRDefault="00E52F05" w:rsidP="00E52F05">
            <w:pPr>
              <w:jc w:val="center"/>
              <w:rPr>
                <w:color w:val="000000"/>
                <w:szCs w:val="16"/>
                <w:vertAlign w:val="superscript"/>
              </w:rPr>
            </w:pPr>
          </w:p>
          <w:p w:rsidR="00E52F05" w:rsidRPr="00E52F05" w:rsidRDefault="00E52F05" w:rsidP="00E52F05">
            <w:pPr>
              <w:jc w:val="center"/>
              <w:rPr>
                <w:color w:val="000000"/>
                <w:szCs w:val="16"/>
              </w:rPr>
            </w:pPr>
          </w:p>
        </w:tc>
        <w:tc>
          <w:tcPr>
            <w:tcW w:w="343" w:type="pct"/>
            <w:vAlign w:val="center"/>
          </w:tcPr>
          <w:p w:rsidR="00E52F05" w:rsidRPr="00E52F05" w:rsidRDefault="00E52F05" w:rsidP="00E52F05">
            <w:pPr>
              <w:jc w:val="center"/>
              <w:rPr>
                <w:color w:val="000000"/>
                <w:szCs w:val="16"/>
              </w:rPr>
            </w:pPr>
            <w:r w:rsidRPr="00E52F05">
              <w:rPr>
                <w:color w:val="000000"/>
                <w:szCs w:val="16"/>
              </w:rPr>
              <w:t>із них потребують заміни</w:t>
            </w:r>
          </w:p>
        </w:tc>
        <w:tc>
          <w:tcPr>
            <w:tcW w:w="296" w:type="pct"/>
            <w:vAlign w:val="center"/>
          </w:tcPr>
          <w:p w:rsidR="00E52F05" w:rsidRPr="00E52F05" w:rsidRDefault="00E52F05" w:rsidP="00E52F05">
            <w:pPr>
              <w:jc w:val="center"/>
              <w:rPr>
                <w:color w:val="000000"/>
                <w:szCs w:val="16"/>
              </w:rPr>
            </w:pPr>
            <w:r w:rsidRPr="00E52F05">
              <w:rPr>
                <w:color w:val="000000"/>
                <w:szCs w:val="16"/>
              </w:rPr>
              <w:t>місткістю 0,75 м</w:t>
            </w:r>
            <w:r w:rsidRPr="00E52F05">
              <w:rPr>
                <w:color w:val="000000"/>
                <w:szCs w:val="16"/>
                <w:vertAlign w:val="superscript"/>
              </w:rPr>
              <w:t>3</w:t>
            </w:r>
          </w:p>
        </w:tc>
        <w:tc>
          <w:tcPr>
            <w:tcW w:w="343" w:type="pct"/>
            <w:vAlign w:val="center"/>
          </w:tcPr>
          <w:p w:rsidR="00E52F05" w:rsidRPr="00E52F05" w:rsidRDefault="00E52F05" w:rsidP="00E52F05">
            <w:pPr>
              <w:jc w:val="center"/>
              <w:rPr>
                <w:color w:val="000000"/>
                <w:szCs w:val="16"/>
              </w:rPr>
            </w:pPr>
            <w:r w:rsidRPr="00E52F05">
              <w:rPr>
                <w:color w:val="000000"/>
                <w:szCs w:val="16"/>
              </w:rPr>
              <w:t>із них потребують заміни</w:t>
            </w:r>
          </w:p>
        </w:tc>
        <w:tc>
          <w:tcPr>
            <w:tcW w:w="296" w:type="pct"/>
            <w:vAlign w:val="center"/>
          </w:tcPr>
          <w:p w:rsidR="00E52F05" w:rsidRPr="00E52F05" w:rsidRDefault="00E52F05" w:rsidP="00E52F05">
            <w:pPr>
              <w:jc w:val="center"/>
              <w:rPr>
                <w:color w:val="000000"/>
                <w:szCs w:val="16"/>
              </w:rPr>
            </w:pPr>
            <w:r w:rsidRPr="00E52F05">
              <w:rPr>
                <w:color w:val="000000"/>
                <w:szCs w:val="16"/>
              </w:rPr>
              <w:t>місткістю 0,5 м</w:t>
            </w:r>
            <w:r w:rsidRPr="00E52F05">
              <w:rPr>
                <w:color w:val="000000"/>
                <w:szCs w:val="16"/>
                <w:vertAlign w:val="superscript"/>
              </w:rPr>
              <w:t>3</w:t>
            </w:r>
          </w:p>
        </w:tc>
        <w:tc>
          <w:tcPr>
            <w:tcW w:w="343" w:type="pct"/>
            <w:vAlign w:val="center"/>
          </w:tcPr>
          <w:p w:rsidR="00E52F05" w:rsidRPr="00E52F05" w:rsidRDefault="00E52F05" w:rsidP="00E52F05">
            <w:pPr>
              <w:jc w:val="center"/>
              <w:rPr>
                <w:color w:val="000000"/>
                <w:szCs w:val="16"/>
              </w:rPr>
            </w:pPr>
            <w:r w:rsidRPr="00E52F05">
              <w:rPr>
                <w:color w:val="000000"/>
                <w:szCs w:val="16"/>
              </w:rPr>
              <w:t>із них потребують заміни</w:t>
            </w:r>
          </w:p>
        </w:tc>
        <w:tc>
          <w:tcPr>
            <w:tcW w:w="296" w:type="pct"/>
            <w:vAlign w:val="center"/>
          </w:tcPr>
          <w:p w:rsidR="00E52F05" w:rsidRPr="00E52F05" w:rsidRDefault="00E52F05" w:rsidP="00E52F05">
            <w:pPr>
              <w:jc w:val="center"/>
              <w:rPr>
                <w:color w:val="000000"/>
                <w:szCs w:val="16"/>
              </w:rPr>
            </w:pPr>
            <w:r w:rsidRPr="00E52F05">
              <w:rPr>
                <w:color w:val="000000"/>
                <w:szCs w:val="16"/>
              </w:rPr>
              <w:t>місткістю 0,36 м</w:t>
            </w:r>
            <w:r w:rsidRPr="00E52F05">
              <w:rPr>
                <w:color w:val="000000"/>
                <w:szCs w:val="16"/>
                <w:vertAlign w:val="superscript"/>
              </w:rPr>
              <w:t>3</w:t>
            </w:r>
          </w:p>
        </w:tc>
        <w:tc>
          <w:tcPr>
            <w:tcW w:w="343" w:type="pct"/>
            <w:vAlign w:val="center"/>
          </w:tcPr>
          <w:p w:rsidR="00E52F05" w:rsidRPr="00E52F05" w:rsidRDefault="00E52F05" w:rsidP="00E52F05">
            <w:pPr>
              <w:jc w:val="center"/>
              <w:rPr>
                <w:color w:val="000000"/>
                <w:szCs w:val="16"/>
              </w:rPr>
            </w:pPr>
            <w:r w:rsidRPr="00E52F05">
              <w:rPr>
                <w:color w:val="000000"/>
                <w:szCs w:val="16"/>
              </w:rPr>
              <w:t>із них потребують заміни</w:t>
            </w:r>
          </w:p>
        </w:tc>
        <w:tc>
          <w:tcPr>
            <w:tcW w:w="296" w:type="pct"/>
            <w:vAlign w:val="center"/>
          </w:tcPr>
          <w:p w:rsidR="00E52F05" w:rsidRPr="00E52F05" w:rsidRDefault="00E52F05" w:rsidP="00E52F05">
            <w:pPr>
              <w:jc w:val="center"/>
              <w:rPr>
                <w:color w:val="000000"/>
                <w:szCs w:val="16"/>
                <w:vertAlign w:val="superscript"/>
              </w:rPr>
            </w:pPr>
            <w:r w:rsidRPr="00E52F05">
              <w:rPr>
                <w:color w:val="000000"/>
                <w:szCs w:val="16"/>
              </w:rPr>
              <w:t>місткістю 5-10 м</w:t>
            </w:r>
            <w:r w:rsidRPr="00E52F05">
              <w:rPr>
                <w:color w:val="000000"/>
                <w:szCs w:val="16"/>
                <w:vertAlign w:val="superscript"/>
              </w:rPr>
              <w:t>3</w:t>
            </w:r>
          </w:p>
          <w:p w:rsidR="00E52F05" w:rsidRPr="00E52F05" w:rsidRDefault="00E52F05" w:rsidP="00E52F05">
            <w:pPr>
              <w:jc w:val="center"/>
              <w:rPr>
                <w:color w:val="000000"/>
                <w:szCs w:val="16"/>
              </w:rPr>
            </w:pPr>
            <w:r w:rsidRPr="00E52F05">
              <w:rPr>
                <w:color w:val="000000"/>
                <w:szCs w:val="16"/>
              </w:rPr>
              <w:t>(КО-425)</w:t>
            </w:r>
          </w:p>
        </w:tc>
        <w:tc>
          <w:tcPr>
            <w:tcW w:w="343" w:type="pct"/>
            <w:vAlign w:val="center"/>
          </w:tcPr>
          <w:p w:rsidR="00E52F05" w:rsidRPr="00E52F05" w:rsidRDefault="00E52F05" w:rsidP="00E52F05">
            <w:pPr>
              <w:jc w:val="center"/>
              <w:rPr>
                <w:color w:val="000000"/>
                <w:szCs w:val="16"/>
              </w:rPr>
            </w:pPr>
            <w:r w:rsidRPr="00E52F05">
              <w:rPr>
                <w:color w:val="000000"/>
                <w:szCs w:val="16"/>
              </w:rPr>
              <w:t>із них потребують заміни</w:t>
            </w:r>
          </w:p>
        </w:tc>
        <w:tc>
          <w:tcPr>
            <w:tcW w:w="296" w:type="pct"/>
            <w:vAlign w:val="center"/>
          </w:tcPr>
          <w:p w:rsidR="00E52F05" w:rsidRPr="00E52F05" w:rsidRDefault="00E52F05" w:rsidP="00E52F05">
            <w:pPr>
              <w:jc w:val="center"/>
              <w:rPr>
                <w:color w:val="000000"/>
                <w:szCs w:val="16"/>
                <w:vertAlign w:val="superscript"/>
              </w:rPr>
            </w:pPr>
            <w:r w:rsidRPr="00E52F05">
              <w:rPr>
                <w:color w:val="000000"/>
                <w:szCs w:val="16"/>
              </w:rPr>
              <w:t>місткістю</w:t>
            </w:r>
          </w:p>
          <w:p w:rsidR="00E52F05" w:rsidRPr="00E52F05" w:rsidRDefault="00E52F05" w:rsidP="00E52F05">
            <w:pPr>
              <w:jc w:val="center"/>
              <w:rPr>
                <w:color w:val="000000"/>
                <w:szCs w:val="16"/>
                <w:vertAlign w:val="superscript"/>
              </w:rPr>
            </w:pPr>
            <w:r w:rsidRPr="00E52F05">
              <w:rPr>
                <w:color w:val="000000"/>
                <w:szCs w:val="16"/>
              </w:rPr>
              <w:t>12 м</w:t>
            </w:r>
            <w:r w:rsidRPr="00E52F05">
              <w:rPr>
                <w:color w:val="000000"/>
                <w:szCs w:val="16"/>
                <w:vertAlign w:val="superscript"/>
              </w:rPr>
              <w:t>3</w:t>
            </w:r>
          </w:p>
          <w:p w:rsidR="00E52F05" w:rsidRPr="00E52F05" w:rsidRDefault="00E52F05" w:rsidP="00E52F05">
            <w:pPr>
              <w:jc w:val="center"/>
              <w:rPr>
                <w:color w:val="000000"/>
                <w:szCs w:val="16"/>
              </w:rPr>
            </w:pPr>
            <w:r w:rsidRPr="00E52F05">
              <w:rPr>
                <w:szCs w:val="16"/>
              </w:rPr>
              <w:t>(МСК-323)</w:t>
            </w:r>
          </w:p>
        </w:tc>
        <w:tc>
          <w:tcPr>
            <w:tcW w:w="343" w:type="pct"/>
            <w:vAlign w:val="center"/>
          </w:tcPr>
          <w:p w:rsidR="00E52F05" w:rsidRPr="00E52F05" w:rsidRDefault="00E52F05" w:rsidP="00E52F05">
            <w:pPr>
              <w:jc w:val="center"/>
              <w:rPr>
                <w:color w:val="000000"/>
                <w:szCs w:val="16"/>
              </w:rPr>
            </w:pPr>
            <w:r w:rsidRPr="00E52F05">
              <w:rPr>
                <w:color w:val="000000"/>
                <w:szCs w:val="16"/>
              </w:rPr>
              <w:t>із них потребують заміни</w:t>
            </w:r>
          </w:p>
        </w:tc>
        <w:tc>
          <w:tcPr>
            <w:tcW w:w="296" w:type="pct"/>
            <w:vAlign w:val="center"/>
          </w:tcPr>
          <w:p w:rsidR="00E52F05" w:rsidRPr="00E52F05" w:rsidRDefault="00E52F05" w:rsidP="00E52F05">
            <w:pPr>
              <w:jc w:val="center"/>
              <w:rPr>
                <w:color w:val="000000"/>
                <w:szCs w:val="16"/>
                <w:vertAlign w:val="superscript"/>
              </w:rPr>
            </w:pPr>
            <w:r w:rsidRPr="00E52F05">
              <w:rPr>
                <w:color w:val="000000"/>
                <w:szCs w:val="16"/>
              </w:rPr>
              <w:t>місткістю 16 м</w:t>
            </w:r>
            <w:r w:rsidRPr="00E52F05">
              <w:rPr>
                <w:color w:val="000000"/>
                <w:szCs w:val="16"/>
                <w:vertAlign w:val="superscript"/>
              </w:rPr>
              <w:t>3</w:t>
            </w:r>
          </w:p>
          <w:p w:rsidR="00E52F05" w:rsidRPr="00E52F05" w:rsidRDefault="00E52F05" w:rsidP="00E52F05">
            <w:pPr>
              <w:jc w:val="center"/>
              <w:rPr>
                <w:color w:val="000000"/>
                <w:szCs w:val="16"/>
              </w:rPr>
            </w:pPr>
            <w:r w:rsidRPr="00E52F05">
              <w:rPr>
                <w:szCs w:val="16"/>
              </w:rPr>
              <w:t>(КУБО -137)</w:t>
            </w:r>
          </w:p>
        </w:tc>
        <w:tc>
          <w:tcPr>
            <w:tcW w:w="343" w:type="pct"/>
            <w:vAlign w:val="center"/>
          </w:tcPr>
          <w:p w:rsidR="00E52F05" w:rsidRPr="00E52F05" w:rsidRDefault="00E52F05" w:rsidP="00E52F05">
            <w:pPr>
              <w:jc w:val="center"/>
              <w:rPr>
                <w:color w:val="000000"/>
                <w:szCs w:val="16"/>
              </w:rPr>
            </w:pPr>
            <w:r w:rsidRPr="00E52F05">
              <w:rPr>
                <w:color w:val="000000"/>
                <w:szCs w:val="16"/>
              </w:rPr>
              <w:t>із них потребують заміни</w:t>
            </w:r>
          </w:p>
        </w:tc>
      </w:tr>
      <w:tr w:rsidR="00E52F05" w:rsidRPr="002E37CA" w:rsidTr="00787619">
        <w:trPr>
          <w:trHeight w:val="20"/>
        </w:trPr>
        <w:tc>
          <w:tcPr>
            <w:tcW w:w="137" w:type="pct"/>
            <w:vAlign w:val="center"/>
          </w:tcPr>
          <w:p w:rsidR="00E52F05" w:rsidRPr="002E37CA" w:rsidRDefault="00E52F05" w:rsidP="00E52F05">
            <w:pPr>
              <w:spacing w:line="360" w:lineRule="auto"/>
              <w:jc w:val="center"/>
              <w:rPr>
                <w:color w:val="000000"/>
              </w:rPr>
            </w:pPr>
            <w:r w:rsidRPr="002E37CA">
              <w:rPr>
                <w:color w:val="000000"/>
              </w:rPr>
              <w:t>1</w:t>
            </w:r>
          </w:p>
        </w:tc>
        <w:tc>
          <w:tcPr>
            <w:tcW w:w="388" w:type="pct"/>
            <w:vAlign w:val="center"/>
          </w:tcPr>
          <w:p w:rsidR="00E52F05" w:rsidRPr="002E37CA" w:rsidRDefault="00E52F05" w:rsidP="00E52F05">
            <w:pPr>
              <w:spacing w:line="360" w:lineRule="auto"/>
              <w:jc w:val="center"/>
              <w:rPr>
                <w:color w:val="000000"/>
              </w:rPr>
            </w:pPr>
            <w:r w:rsidRPr="002E37CA">
              <w:rPr>
                <w:color w:val="000000"/>
              </w:rPr>
              <w:t>Населення (на майданчиках)</w:t>
            </w:r>
          </w:p>
        </w:tc>
        <w:tc>
          <w:tcPr>
            <w:tcW w:w="296" w:type="pct"/>
            <w:vAlign w:val="center"/>
          </w:tcPr>
          <w:p w:rsidR="00E52F05" w:rsidRPr="002E37CA" w:rsidRDefault="00E52F05" w:rsidP="00E52F05">
            <w:pPr>
              <w:jc w:val="center"/>
            </w:pPr>
            <w:r w:rsidRPr="002E37CA">
              <w:t>254</w:t>
            </w:r>
          </w:p>
        </w:tc>
        <w:tc>
          <w:tcPr>
            <w:tcW w:w="343"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343"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343"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343"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343"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343"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343" w:type="pct"/>
            <w:vAlign w:val="center"/>
          </w:tcPr>
          <w:p w:rsidR="00E52F05" w:rsidRPr="002E37CA" w:rsidRDefault="00E52F05" w:rsidP="00E52F05">
            <w:pPr>
              <w:jc w:val="center"/>
            </w:pPr>
            <w:r w:rsidRPr="002E37CA">
              <w:t>-</w:t>
            </w:r>
          </w:p>
        </w:tc>
      </w:tr>
      <w:tr w:rsidR="00E52F05" w:rsidRPr="002E37CA" w:rsidTr="00787619">
        <w:trPr>
          <w:trHeight w:val="20"/>
        </w:trPr>
        <w:tc>
          <w:tcPr>
            <w:tcW w:w="137" w:type="pct"/>
            <w:vAlign w:val="center"/>
          </w:tcPr>
          <w:p w:rsidR="00E52F05" w:rsidRPr="002E37CA" w:rsidRDefault="00E52F05" w:rsidP="00E52F05">
            <w:pPr>
              <w:spacing w:line="360" w:lineRule="auto"/>
              <w:jc w:val="center"/>
              <w:rPr>
                <w:color w:val="000000"/>
              </w:rPr>
            </w:pPr>
          </w:p>
        </w:tc>
        <w:tc>
          <w:tcPr>
            <w:tcW w:w="388" w:type="pct"/>
            <w:vAlign w:val="center"/>
          </w:tcPr>
          <w:p w:rsidR="00E52F05" w:rsidRPr="002E37CA" w:rsidRDefault="00E52F05" w:rsidP="00E52F05">
            <w:pPr>
              <w:spacing w:line="360" w:lineRule="auto"/>
              <w:jc w:val="center"/>
              <w:rPr>
                <w:color w:val="000000"/>
              </w:rPr>
            </w:pPr>
            <w:r w:rsidRPr="002E37CA">
              <w:rPr>
                <w:color w:val="000000"/>
              </w:rPr>
              <w:t>Резерв на ремонтній базі і в стані ремонту</w:t>
            </w:r>
          </w:p>
        </w:tc>
        <w:tc>
          <w:tcPr>
            <w:tcW w:w="296" w:type="pct"/>
            <w:vAlign w:val="center"/>
          </w:tcPr>
          <w:p w:rsidR="00E52F05" w:rsidRPr="002E37CA" w:rsidRDefault="00E52F05" w:rsidP="00E52F05">
            <w:pPr>
              <w:jc w:val="center"/>
            </w:pPr>
            <w:r w:rsidRPr="002E37CA">
              <w:t>100</w:t>
            </w:r>
          </w:p>
        </w:tc>
        <w:tc>
          <w:tcPr>
            <w:tcW w:w="343"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343"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343"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343"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343"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343"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343" w:type="pct"/>
            <w:vAlign w:val="center"/>
          </w:tcPr>
          <w:p w:rsidR="00E52F05" w:rsidRPr="002E37CA" w:rsidRDefault="00E52F05" w:rsidP="00E52F05">
            <w:pPr>
              <w:jc w:val="center"/>
            </w:pPr>
            <w:r w:rsidRPr="002E37CA">
              <w:t>-</w:t>
            </w:r>
          </w:p>
        </w:tc>
      </w:tr>
      <w:tr w:rsidR="00E52F05" w:rsidRPr="002E37CA" w:rsidTr="00787619">
        <w:trPr>
          <w:trHeight w:val="93"/>
        </w:trPr>
        <w:tc>
          <w:tcPr>
            <w:tcW w:w="137" w:type="pct"/>
            <w:vAlign w:val="center"/>
          </w:tcPr>
          <w:p w:rsidR="00E52F05" w:rsidRPr="002E37CA" w:rsidRDefault="00E52F05" w:rsidP="00E52F05">
            <w:pPr>
              <w:spacing w:line="360" w:lineRule="auto"/>
              <w:jc w:val="center"/>
              <w:rPr>
                <w:color w:val="000000"/>
              </w:rPr>
            </w:pPr>
          </w:p>
        </w:tc>
        <w:tc>
          <w:tcPr>
            <w:tcW w:w="388" w:type="pct"/>
            <w:vAlign w:val="center"/>
          </w:tcPr>
          <w:p w:rsidR="00E52F05" w:rsidRPr="002E37CA" w:rsidRDefault="00E52F05" w:rsidP="00E52F05">
            <w:pPr>
              <w:spacing w:line="360" w:lineRule="auto"/>
              <w:jc w:val="center"/>
              <w:rPr>
                <w:color w:val="000000"/>
              </w:rPr>
            </w:pPr>
            <w:r w:rsidRPr="002E37CA">
              <w:rPr>
                <w:color w:val="000000"/>
              </w:rPr>
              <w:t>Всього</w:t>
            </w:r>
          </w:p>
        </w:tc>
        <w:tc>
          <w:tcPr>
            <w:tcW w:w="296" w:type="pct"/>
            <w:vAlign w:val="center"/>
          </w:tcPr>
          <w:p w:rsidR="00E52F05" w:rsidRPr="002E37CA" w:rsidRDefault="00E52F05" w:rsidP="00E52F05">
            <w:pPr>
              <w:jc w:val="center"/>
            </w:pPr>
            <w:r w:rsidRPr="002E37CA">
              <w:t>354</w:t>
            </w:r>
          </w:p>
        </w:tc>
        <w:tc>
          <w:tcPr>
            <w:tcW w:w="343"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343"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343"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343"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343"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343"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343" w:type="pct"/>
            <w:vAlign w:val="center"/>
          </w:tcPr>
          <w:p w:rsidR="00E52F05" w:rsidRPr="002E37CA" w:rsidRDefault="00E52F05" w:rsidP="00E52F05">
            <w:pPr>
              <w:jc w:val="center"/>
            </w:pPr>
            <w:r w:rsidRPr="002E37CA">
              <w:t>-</w:t>
            </w:r>
          </w:p>
        </w:tc>
      </w:tr>
    </w:tbl>
    <w:p w:rsidR="00E52F05" w:rsidRPr="002E37CA" w:rsidRDefault="00E52F05" w:rsidP="00E52F05">
      <w:pPr>
        <w:pStyle w:val="ab"/>
        <w:ind w:left="0"/>
        <w:contextualSpacing w:val="0"/>
        <w:jc w:val="both"/>
        <w:rPr>
          <w:sz w:val="28"/>
          <w:szCs w:val="28"/>
        </w:rPr>
      </w:pPr>
    </w:p>
    <w:p w:rsidR="00E52F05" w:rsidRPr="002E37CA" w:rsidRDefault="00E52F05" w:rsidP="00E52F05">
      <w:pPr>
        <w:spacing w:line="360" w:lineRule="auto"/>
        <w:jc w:val="center"/>
        <w:rPr>
          <w:color w:val="000000"/>
        </w:rPr>
      </w:pPr>
      <w:r w:rsidRPr="002E37CA">
        <w:rPr>
          <w:color w:val="000000"/>
        </w:rPr>
        <w:br w:type="page"/>
      </w:r>
      <w:r w:rsidRPr="002E37CA">
        <w:rPr>
          <w:color w:val="000000"/>
        </w:rPr>
        <w:lastRenderedPageBreak/>
        <w:t xml:space="preserve">Наявний склад і стан парку сміттєзбірних контейнерів для побутових відходів (на 2018 р.) </w:t>
      </w:r>
      <w:r w:rsidRPr="002E37CA">
        <w:rPr>
          <w:b/>
          <w:color w:val="000000"/>
        </w:rPr>
        <w:t>ТОВ «А-МУССОН»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2"/>
        <w:gridCol w:w="1185"/>
        <w:gridCol w:w="870"/>
        <w:gridCol w:w="1009"/>
        <w:gridCol w:w="871"/>
        <w:gridCol w:w="1009"/>
        <w:gridCol w:w="871"/>
        <w:gridCol w:w="1009"/>
        <w:gridCol w:w="871"/>
        <w:gridCol w:w="1009"/>
        <w:gridCol w:w="871"/>
        <w:gridCol w:w="1009"/>
        <w:gridCol w:w="871"/>
        <w:gridCol w:w="1009"/>
        <w:gridCol w:w="871"/>
        <w:gridCol w:w="1009"/>
      </w:tblGrid>
      <w:tr w:rsidR="00E52F05" w:rsidRPr="002E37CA" w:rsidTr="00787619">
        <w:trPr>
          <w:trHeight w:val="20"/>
        </w:trPr>
        <w:tc>
          <w:tcPr>
            <w:tcW w:w="167" w:type="pct"/>
            <w:vMerge w:val="restart"/>
            <w:vAlign w:val="center"/>
          </w:tcPr>
          <w:p w:rsidR="00E52F05" w:rsidRPr="002E37CA" w:rsidRDefault="00E52F05" w:rsidP="00E52F05">
            <w:pPr>
              <w:jc w:val="center"/>
              <w:rPr>
                <w:color w:val="000000"/>
              </w:rPr>
            </w:pPr>
            <w:r w:rsidRPr="002E37CA">
              <w:rPr>
                <w:color w:val="000000"/>
              </w:rPr>
              <w:t>№ з/п</w:t>
            </w:r>
          </w:p>
        </w:tc>
        <w:tc>
          <w:tcPr>
            <w:tcW w:w="693" w:type="pct"/>
            <w:vMerge w:val="restart"/>
            <w:vAlign w:val="center"/>
          </w:tcPr>
          <w:p w:rsidR="00E52F05" w:rsidRPr="002E37CA" w:rsidRDefault="00E52F05" w:rsidP="00E52F05">
            <w:pPr>
              <w:jc w:val="center"/>
              <w:rPr>
                <w:color w:val="000000"/>
              </w:rPr>
            </w:pPr>
            <w:r w:rsidRPr="002E37CA">
              <w:rPr>
                <w:color w:val="000000"/>
              </w:rPr>
              <w:t>Власник контейнерів</w:t>
            </w:r>
          </w:p>
          <w:p w:rsidR="00E52F05" w:rsidRPr="002E37CA" w:rsidRDefault="00E52F05" w:rsidP="00E52F05">
            <w:pPr>
              <w:jc w:val="center"/>
              <w:rPr>
                <w:color w:val="000000"/>
              </w:rPr>
            </w:pPr>
            <w:r w:rsidRPr="002E37CA">
              <w:rPr>
                <w:color w:val="000000"/>
              </w:rPr>
              <w:t>(оператор ринку відходів)</w:t>
            </w:r>
          </w:p>
          <w:p w:rsidR="00E52F05" w:rsidRPr="002E37CA" w:rsidRDefault="00E52F05" w:rsidP="00E52F05">
            <w:pPr>
              <w:jc w:val="center"/>
              <w:rPr>
                <w:color w:val="000000"/>
              </w:rPr>
            </w:pPr>
          </w:p>
        </w:tc>
        <w:tc>
          <w:tcPr>
            <w:tcW w:w="4139" w:type="pct"/>
            <w:gridSpan w:val="14"/>
            <w:vAlign w:val="center"/>
          </w:tcPr>
          <w:p w:rsidR="00E52F05" w:rsidRPr="002E37CA" w:rsidRDefault="00E52F05" w:rsidP="00E52F05">
            <w:pPr>
              <w:jc w:val="center"/>
            </w:pPr>
            <w:r w:rsidRPr="002E37CA">
              <w:t xml:space="preserve">Наявна </w:t>
            </w:r>
            <w:r w:rsidRPr="002E37CA">
              <w:rPr>
                <w:color w:val="000000"/>
              </w:rPr>
              <w:t>кількість і стан контейнерів, од.</w:t>
            </w:r>
          </w:p>
        </w:tc>
      </w:tr>
      <w:tr w:rsidR="00E52F05" w:rsidRPr="002E37CA" w:rsidTr="00787619">
        <w:trPr>
          <w:trHeight w:val="20"/>
        </w:trPr>
        <w:tc>
          <w:tcPr>
            <w:tcW w:w="167" w:type="pct"/>
            <w:vMerge/>
            <w:vAlign w:val="center"/>
          </w:tcPr>
          <w:p w:rsidR="00E52F05" w:rsidRPr="002E37CA" w:rsidRDefault="00E52F05" w:rsidP="00E52F05">
            <w:pPr>
              <w:jc w:val="center"/>
              <w:rPr>
                <w:color w:val="000000"/>
              </w:rPr>
            </w:pPr>
          </w:p>
        </w:tc>
        <w:tc>
          <w:tcPr>
            <w:tcW w:w="693" w:type="pct"/>
            <w:vMerge/>
            <w:vAlign w:val="center"/>
          </w:tcPr>
          <w:p w:rsidR="00E52F05" w:rsidRPr="002E37CA" w:rsidRDefault="00E52F05" w:rsidP="00E52F05">
            <w:pPr>
              <w:jc w:val="center"/>
              <w:rPr>
                <w:color w:val="000000"/>
              </w:rPr>
            </w:pPr>
          </w:p>
        </w:tc>
        <w:tc>
          <w:tcPr>
            <w:tcW w:w="2364" w:type="pct"/>
            <w:gridSpan w:val="8"/>
            <w:vAlign w:val="center"/>
          </w:tcPr>
          <w:p w:rsidR="00E52F05" w:rsidRPr="002E37CA" w:rsidRDefault="00E52F05" w:rsidP="00E52F05">
            <w:pPr>
              <w:jc w:val="center"/>
              <w:rPr>
                <w:color w:val="000000"/>
              </w:rPr>
            </w:pPr>
            <w:r w:rsidRPr="002E37CA">
              <w:rPr>
                <w:color w:val="000000"/>
              </w:rPr>
              <w:t>для ТПВ</w:t>
            </w:r>
          </w:p>
        </w:tc>
        <w:tc>
          <w:tcPr>
            <w:tcW w:w="591" w:type="pct"/>
            <w:gridSpan w:val="2"/>
            <w:vAlign w:val="center"/>
          </w:tcPr>
          <w:p w:rsidR="00E52F05" w:rsidRPr="002E37CA" w:rsidRDefault="00E52F05" w:rsidP="00E52F05">
            <w:pPr>
              <w:jc w:val="center"/>
              <w:rPr>
                <w:color w:val="000000"/>
              </w:rPr>
            </w:pPr>
            <w:r w:rsidRPr="002E37CA">
              <w:rPr>
                <w:color w:val="000000"/>
              </w:rPr>
              <w:t>для БВ</w:t>
            </w:r>
          </w:p>
        </w:tc>
        <w:tc>
          <w:tcPr>
            <w:tcW w:w="1184" w:type="pct"/>
            <w:gridSpan w:val="4"/>
            <w:vAlign w:val="center"/>
          </w:tcPr>
          <w:p w:rsidR="00E52F05" w:rsidRPr="002E37CA" w:rsidRDefault="00E52F05" w:rsidP="00E52F05">
            <w:pPr>
              <w:jc w:val="center"/>
              <w:rPr>
                <w:color w:val="000000"/>
              </w:rPr>
            </w:pPr>
            <w:r w:rsidRPr="002E37CA">
              <w:rPr>
                <w:color w:val="000000"/>
              </w:rPr>
              <w:t>для ВГВ</w:t>
            </w:r>
          </w:p>
        </w:tc>
      </w:tr>
      <w:tr w:rsidR="00E52F05" w:rsidRPr="002E37CA" w:rsidTr="00787619">
        <w:trPr>
          <w:trHeight w:val="20"/>
        </w:trPr>
        <w:tc>
          <w:tcPr>
            <w:tcW w:w="167" w:type="pct"/>
            <w:vMerge/>
            <w:vAlign w:val="center"/>
          </w:tcPr>
          <w:p w:rsidR="00E52F05" w:rsidRPr="002E37CA" w:rsidRDefault="00E52F05" w:rsidP="00E52F05">
            <w:pPr>
              <w:jc w:val="center"/>
              <w:rPr>
                <w:color w:val="000000"/>
              </w:rPr>
            </w:pPr>
          </w:p>
        </w:tc>
        <w:tc>
          <w:tcPr>
            <w:tcW w:w="693" w:type="pct"/>
            <w:vMerge/>
            <w:vAlign w:val="center"/>
          </w:tcPr>
          <w:p w:rsidR="00E52F05" w:rsidRPr="002E37CA" w:rsidRDefault="00E52F05" w:rsidP="00E52F05">
            <w:pPr>
              <w:jc w:val="center"/>
              <w:rPr>
                <w:color w:val="000000"/>
              </w:rPr>
            </w:pPr>
          </w:p>
        </w:tc>
        <w:tc>
          <w:tcPr>
            <w:tcW w:w="295" w:type="pct"/>
            <w:vAlign w:val="center"/>
          </w:tcPr>
          <w:p w:rsidR="00E52F05" w:rsidRPr="00E52F05" w:rsidRDefault="00E52F05" w:rsidP="00E52F05">
            <w:pPr>
              <w:jc w:val="center"/>
              <w:rPr>
                <w:color w:val="000000"/>
                <w:sz w:val="20"/>
                <w:szCs w:val="16"/>
                <w:vertAlign w:val="superscript"/>
              </w:rPr>
            </w:pPr>
            <w:r w:rsidRPr="00E52F05">
              <w:rPr>
                <w:color w:val="000000"/>
                <w:sz w:val="20"/>
                <w:szCs w:val="16"/>
              </w:rPr>
              <w:t>місткістю 1,1 м</w:t>
            </w:r>
            <w:r w:rsidRPr="00E52F05">
              <w:rPr>
                <w:color w:val="000000"/>
                <w:sz w:val="20"/>
                <w:szCs w:val="16"/>
                <w:vertAlign w:val="superscript"/>
              </w:rPr>
              <w:t>3</w:t>
            </w:r>
          </w:p>
          <w:p w:rsidR="00E52F05" w:rsidRPr="00E52F05" w:rsidRDefault="00E52F05" w:rsidP="00E52F05">
            <w:pPr>
              <w:jc w:val="center"/>
              <w:rPr>
                <w:color w:val="000000"/>
                <w:sz w:val="20"/>
                <w:szCs w:val="16"/>
                <w:vertAlign w:val="superscript"/>
              </w:rPr>
            </w:pPr>
          </w:p>
          <w:p w:rsidR="00E52F05" w:rsidRPr="00E52F05" w:rsidRDefault="00E52F05" w:rsidP="00E52F05">
            <w:pPr>
              <w:jc w:val="center"/>
              <w:rPr>
                <w:color w:val="000000"/>
                <w:sz w:val="20"/>
                <w:szCs w:val="16"/>
              </w:rPr>
            </w:pPr>
          </w:p>
        </w:tc>
        <w:tc>
          <w:tcPr>
            <w:tcW w:w="295" w:type="pct"/>
            <w:vAlign w:val="center"/>
          </w:tcPr>
          <w:p w:rsidR="00E52F05" w:rsidRPr="00E52F05" w:rsidRDefault="00E52F05" w:rsidP="00E52F05">
            <w:pPr>
              <w:jc w:val="center"/>
              <w:rPr>
                <w:color w:val="000000"/>
                <w:sz w:val="20"/>
                <w:szCs w:val="16"/>
              </w:rPr>
            </w:pPr>
            <w:r w:rsidRPr="00E52F05">
              <w:rPr>
                <w:color w:val="000000"/>
                <w:sz w:val="20"/>
                <w:szCs w:val="16"/>
              </w:rPr>
              <w:t>із них потребують заміни</w:t>
            </w:r>
          </w:p>
        </w:tc>
        <w:tc>
          <w:tcPr>
            <w:tcW w:w="296" w:type="pct"/>
            <w:vAlign w:val="center"/>
          </w:tcPr>
          <w:p w:rsidR="00E52F05" w:rsidRPr="00E52F05" w:rsidRDefault="00E52F05" w:rsidP="00E52F05">
            <w:pPr>
              <w:jc w:val="center"/>
              <w:rPr>
                <w:color w:val="000000"/>
                <w:sz w:val="20"/>
                <w:szCs w:val="16"/>
              </w:rPr>
            </w:pPr>
            <w:r w:rsidRPr="00E52F05">
              <w:rPr>
                <w:color w:val="000000"/>
                <w:sz w:val="20"/>
                <w:szCs w:val="16"/>
              </w:rPr>
              <w:t>місткістю 0,75 м</w:t>
            </w:r>
            <w:r w:rsidRPr="00E52F05">
              <w:rPr>
                <w:color w:val="000000"/>
                <w:sz w:val="20"/>
                <w:szCs w:val="16"/>
                <w:vertAlign w:val="superscript"/>
              </w:rPr>
              <w:t>3</w:t>
            </w:r>
          </w:p>
        </w:tc>
        <w:tc>
          <w:tcPr>
            <w:tcW w:w="296" w:type="pct"/>
            <w:vAlign w:val="center"/>
          </w:tcPr>
          <w:p w:rsidR="00E52F05" w:rsidRPr="00E52F05" w:rsidRDefault="00E52F05" w:rsidP="00E52F05">
            <w:pPr>
              <w:jc w:val="center"/>
              <w:rPr>
                <w:color w:val="000000"/>
                <w:sz w:val="20"/>
                <w:szCs w:val="16"/>
              </w:rPr>
            </w:pPr>
            <w:r w:rsidRPr="00E52F05">
              <w:rPr>
                <w:color w:val="000000"/>
                <w:sz w:val="20"/>
                <w:szCs w:val="16"/>
              </w:rPr>
              <w:t>із них потребують заміни</w:t>
            </w:r>
          </w:p>
        </w:tc>
        <w:tc>
          <w:tcPr>
            <w:tcW w:w="296" w:type="pct"/>
            <w:vAlign w:val="center"/>
          </w:tcPr>
          <w:p w:rsidR="00E52F05" w:rsidRPr="00E52F05" w:rsidRDefault="00E52F05" w:rsidP="00E52F05">
            <w:pPr>
              <w:jc w:val="center"/>
              <w:rPr>
                <w:color w:val="000000"/>
                <w:sz w:val="20"/>
                <w:szCs w:val="16"/>
              </w:rPr>
            </w:pPr>
            <w:r w:rsidRPr="00E52F05">
              <w:rPr>
                <w:color w:val="000000"/>
                <w:sz w:val="20"/>
                <w:szCs w:val="16"/>
              </w:rPr>
              <w:t>місткістю 0,5 м</w:t>
            </w:r>
            <w:r w:rsidRPr="00E52F05">
              <w:rPr>
                <w:color w:val="000000"/>
                <w:sz w:val="20"/>
                <w:szCs w:val="16"/>
                <w:vertAlign w:val="superscript"/>
              </w:rPr>
              <w:t>3</w:t>
            </w:r>
          </w:p>
        </w:tc>
        <w:tc>
          <w:tcPr>
            <w:tcW w:w="296" w:type="pct"/>
            <w:vAlign w:val="center"/>
          </w:tcPr>
          <w:p w:rsidR="00E52F05" w:rsidRPr="00E52F05" w:rsidRDefault="00E52F05" w:rsidP="00E52F05">
            <w:pPr>
              <w:jc w:val="center"/>
              <w:rPr>
                <w:color w:val="000000"/>
                <w:sz w:val="20"/>
                <w:szCs w:val="16"/>
              </w:rPr>
            </w:pPr>
            <w:r w:rsidRPr="00E52F05">
              <w:rPr>
                <w:color w:val="000000"/>
                <w:sz w:val="20"/>
                <w:szCs w:val="16"/>
              </w:rPr>
              <w:t>із них потребують заміни</w:t>
            </w:r>
          </w:p>
        </w:tc>
        <w:tc>
          <w:tcPr>
            <w:tcW w:w="296" w:type="pct"/>
            <w:vAlign w:val="center"/>
          </w:tcPr>
          <w:p w:rsidR="00E52F05" w:rsidRPr="00E52F05" w:rsidRDefault="00E52F05" w:rsidP="00E52F05">
            <w:pPr>
              <w:jc w:val="center"/>
              <w:rPr>
                <w:color w:val="000000"/>
                <w:sz w:val="20"/>
                <w:szCs w:val="16"/>
              </w:rPr>
            </w:pPr>
            <w:r w:rsidRPr="00E52F05">
              <w:rPr>
                <w:color w:val="000000"/>
                <w:sz w:val="20"/>
                <w:szCs w:val="16"/>
              </w:rPr>
              <w:t>місткістю 0,36 м</w:t>
            </w:r>
            <w:r w:rsidRPr="00E52F05">
              <w:rPr>
                <w:color w:val="000000"/>
                <w:sz w:val="20"/>
                <w:szCs w:val="16"/>
                <w:vertAlign w:val="superscript"/>
              </w:rPr>
              <w:t>3</w:t>
            </w:r>
          </w:p>
        </w:tc>
        <w:tc>
          <w:tcPr>
            <w:tcW w:w="296" w:type="pct"/>
            <w:vAlign w:val="center"/>
          </w:tcPr>
          <w:p w:rsidR="00E52F05" w:rsidRPr="00E52F05" w:rsidRDefault="00E52F05" w:rsidP="00E52F05">
            <w:pPr>
              <w:jc w:val="center"/>
              <w:rPr>
                <w:color w:val="000000"/>
                <w:sz w:val="20"/>
                <w:szCs w:val="16"/>
              </w:rPr>
            </w:pPr>
            <w:r w:rsidRPr="00E52F05">
              <w:rPr>
                <w:color w:val="000000"/>
                <w:sz w:val="20"/>
                <w:szCs w:val="16"/>
              </w:rPr>
              <w:t>із них потребують заміни</w:t>
            </w:r>
          </w:p>
        </w:tc>
        <w:tc>
          <w:tcPr>
            <w:tcW w:w="296" w:type="pct"/>
            <w:vAlign w:val="center"/>
          </w:tcPr>
          <w:p w:rsidR="00E52F05" w:rsidRPr="00E52F05" w:rsidRDefault="00E52F05" w:rsidP="00E52F05">
            <w:pPr>
              <w:jc w:val="center"/>
              <w:rPr>
                <w:color w:val="000000"/>
                <w:sz w:val="20"/>
                <w:szCs w:val="16"/>
                <w:vertAlign w:val="superscript"/>
              </w:rPr>
            </w:pPr>
            <w:r w:rsidRPr="00E52F05">
              <w:rPr>
                <w:color w:val="000000"/>
                <w:sz w:val="20"/>
                <w:szCs w:val="16"/>
              </w:rPr>
              <w:t>місткістю 5-10 м</w:t>
            </w:r>
            <w:r w:rsidRPr="00E52F05">
              <w:rPr>
                <w:color w:val="000000"/>
                <w:sz w:val="20"/>
                <w:szCs w:val="16"/>
                <w:vertAlign w:val="superscript"/>
              </w:rPr>
              <w:t>3</w:t>
            </w:r>
          </w:p>
          <w:p w:rsidR="00E52F05" w:rsidRPr="00E52F05" w:rsidRDefault="00E52F05" w:rsidP="00E52F05">
            <w:pPr>
              <w:jc w:val="center"/>
              <w:rPr>
                <w:color w:val="000000"/>
                <w:sz w:val="20"/>
                <w:szCs w:val="16"/>
              </w:rPr>
            </w:pPr>
            <w:r w:rsidRPr="00E52F05">
              <w:rPr>
                <w:color w:val="000000"/>
                <w:sz w:val="20"/>
                <w:szCs w:val="16"/>
              </w:rPr>
              <w:t>(КО-425)</w:t>
            </w:r>
          </w:p>
        </w:tc>
        <w:tc>
          <w:tcPr>
            <w:tcW w:w="296" w:type="pct"/>
            <w:vAlign w:val="center"/>
          </w:tcPr>
          <w:p w:rsidR="00E52F05" w:rsidRPr="00E52F05" w:rsidRDefault="00E52F05" w:rsidP="00E52F05">
            <w:pPr>
              <w:jc w:val="center"/>
              <w:rPr>
                <w:color w:val="000000"/>
                <w:sz w:val="20"/>
                <w:szCs w:val="16"/>
              </w:rPr>
            </w:pPr>
            <w:r w:rsidRPr="00E52F05">
              <w:rPr>
                <w:color w:val="000000"/>
                <w:sz w:val="20"/>
                <w:szCs w:val="16"/>
              </w:rPr>
              <w:t>із них потребують заміни</w:t>
            </w:r>
          </w:p>
        </w:tc>
        <w:tc>
          <w:tcPr>
            <w:tcW w:w="296" w:type="pct"/>
            <w:vAlign w:val="center"/>
          </w:tcPr>
          <w:p w:rsidR="00E52F05" w:rsidRPr="00E52F05" w:rsidRDefault="00E52F05" w:rsidP="00E52F05">
            <w:pPr>
              <w:jc w:val="center"/>
              <w:rPr>
                <w:color w:val="000000"/>
                <w:sz w:val="20"/>
                <w:szCs w:val="16"/>
                <w:vertAlign w:val="superscript"/>
              </w:rPr>
            </w:pPr>
            <w:r w:rsidRPr="00E52F05">
              <w:rPr>
                <w:color w:val="000000"/>
                <w:sz w:val="20"/>
                <w:szCs w:val="16"/>
              </w:rPr>
              <w:t>місткістю</w:t>
            </w:r>
          </w:p>
          <w:p w:rsidR="00E52F05" w:rsidRPr="00E52F05" w:rsidRDefault="00E52F05" w:rsidP="00E52F05">
            <w:pPr>
              <w:jc w:val="center"/>
              <w:rPr>
                <w:color w:val="000000"/>
                <w:sz w:val="20"/>
                <w:szCs w:val="16"/>
                <w:vertAlign w:val="superscript"/>
              </w:rPr>
            </w:pPr>
            <w:r w:rsidRPr="00E52F05">
              <w:rPr>
                <w:color w:val="000000"/>
                <w:sz w:val="20"/>
                <w:szCs w:val="16"/>
              </w:rPr>
              <w:t>12 м</w:t>
            </w:r>
            <w:r w:rsidRPr="00E52F05">
              <w:rPr>
                <w:color w:val="000000"/>
                <w:sz w:val="20"/>
                <w:szCs w:val="16"/>
                <w:vertAlign w:val="superscript"/>
              </w:rPr>
              <w:t>3</w:t>
            </w:r>
          </w:p>
          <w:p w:rsidR="00E52F05" w:rsidRPr="00E52F05" w:rsidRDefault="00E52F05" w:rsidP="00E52F05">
            <w:pPr>
              <w:jc w:val="center"/>
              <w:rPr>
                <w:color w:val="000000"/>
                <w:sz w:val="20"/>
                <w:szCs w:val="16"/>
              </w:rPr>
            </w:pPr>
            <w:r w:rsidRPr="00E52F05">
              <w:rPr>
                <w:sz w:val="20"/>
                <w:szCs w:val="16"/>
              </w:rPr>
              <w:t>(МСК-323)</w:t>
            </w:r>
          </w:p>
        </w:tc>
        <w:tc>
          <w:tcPr>
            <w:tcW w:w="296" w:type="pct"/>
            <w:vAlign w:val="center"/>
          </w:tcPr>
          <w:p w:rsidR="00E52F05" w:rsidRPr="00E52F05" w:rsidRDefault="00E52F05" w:rsidP="00E52F05">
            <w:pPr>
              <w:jc w:val="center"/>
              <w:rPr>
                <w:color w:val="000000"/>
                <w:sz w:val="20"/>
                <w:szCs w:val="16"/>
              </w:rPr>
            </w:pPr>
            <w:r w:rsidRPr="00E52F05">
              <w:rPr>
                <w:color w:val="000000"/>
                <w:sz w:val="20"/>
                <w:szCs w:val="16"/>
              </w:rPr>
              <w:t>із них потребують заміни</w:t>
            </w:r>
          </w:p>
        </w:tc>
        <w:tc>
          <w:tcPr>
            <w:tcW w:w="296" w:type="pct"/>
            <w:vAlign w:val="center"/>
          </w:tcPr>
          <w:p w:rsidR="00E52F05" w:rsidRPr="00E52F05" w:rsidRDefault="00E52F05" w:rsidP="00E52F05">
            <w:pPr>
              <w:jc w:val="center"/>
              <w:rPr>
                <w:color w:val="000000"/>
                <w:sz w:val="20"/>
                <w:szCs w:val="16"/>
                <w:vertAlign w:val="superscript"/>
              </w:rPr>
            </w:pPr>
            <w:r w:rsidRPr="00E52F05">
              <w:rPr>
                <w:color w:val="000000"/>
                <w:sz w:val="20"/>
                <w:szCs w:val="16"/>
              </w:rPr>
              <w:t>місткістю 16 м</w:t>
            </w:r>
            <w:r w:rsidRPr="00E52F05">
              <w:rPr>
                <w:color w:val="000000"/>
                <w:sz w:val="20"/>
                <w:szCs w:val="16"/>
                <w:vertAlign w:val="superscript"/>
              </w:rPr>
              <w:t>3</w:t>
            </w:r>
          </w:p>
          <w:p w:rsidR="00E52F05" w:rsidRPr="00E52F05" w:rsidRDefault="00E52F05" w:rsidP="00E52F05">
            <w:pPr>
              <w:jc w:val="center"/>
              <w:rPr>
                <w:color w:val="000000"/>
                <w:sz w:val="20"/>
                <w:szCs w:val="16"/>
              </w:rPr>
            </w:pPr>
            <w:r w:rsidRPr="00E52F05">
              <w:rPr>
                <w:sz w:val="20"/>
                <w:szCs w:val="16"/>
              </w:rPr>
              <w:t>(КУБО -137)</w:t>
            </w:r>
          </w:p>
        </w:tc>
        <w:tc>
          <w:tcPr>
            <w:tcW w:w="298" w:type="pct"/>
            <w:vAlign w:val="center"/>
          </w:tcPr>
          <w:p w:rsidR="00E52F05" w:rsidRPr="00E52F05" w:rsidRDefault="00E52F05" w:rsidP="00E52F05">
            <w:pPr>
              <w:jc w:val="center"/>
              <w:rPr>
                <w:color w:val="000000"/>
                <w:sz w:val="20"/>
                <w:szCs w:val="16"/>
              </w:rPr>
            </w:pPr>
            <w:r w:rsidRPr="00E52F05">
              <w:rPr>
                <w:color w:val="000000"/>
                <w:sz w:val="20"/>
                <w:szCs w:val="16"/>
              </w:rPr>
              <w:t>із них потребують заміни</w:t>
            </w:r>
          </w:p>
        </w:tc>
      </w:tr>
      <w:tr w:rsidR="00E52F05" w:rsidRPr="002E37CA" w:rsidTr="00787619">
        <w:trPr>
          <w:trHeight w:val="20"/>
        </w:trPr>
        <w:tc>
          <w:tcPr>
            <w:tcW w:w="167" w:type="pct"/>
            <w:vAlign w:val="center"/>
          </w:tcPr>
          <w:p w:rsidR="00E52F05" w:rsidRPr="002E37CA" w:rsidRDefault="00E52F05" w:rsidP="00E52F05">
            <w:pPr>
              <w:spacing w:line="360" w:lineRule="auto"/>
              <w:jc w:val="center"/>
              <w:rPr>
                <w:color w:val="000000"/>
              </w:rPr>
            </w:pPr>
            <w:r w:rsidRPr="002E37CA">
              <w:rPr>
                <w:color w:val="000000"/>
              </w:rPr>
              <w:t>1</w:t>
            </w:r>
          </w:p>
        </w:tc>
        <w:tc>
          <w:tcPr>
            <w:tcW w:w="693" w:type="pct"/>
            <w:vAlign w:val="center"/>
          </w:tcPr>
          <w:p w:rsidR="00E52F05" w:rsidRPr="002E37CA" w:rsidRDefault="00E52F05" w:rsidP="00E52F05">
            <w:pPr>
              <w:spacing w:line="360" w:lineRule="auto"/>
              <w:jc w:val="center"/>
              <w:rPr>
                <w:color w:val="000000"/>
              </w:rPr>
            </w:pPr>
            <w:r w:rsidRPr="002E37CA">
              <w:rPr>
                <w:color w:val="000000"/>
              </w:rPr>
              <w:t>ТОВ «А-МУССОН» (оренда)</w:t>
            </w:r>
          </w:p>
        </w:tc>
        <w:tc>
          <w:tcPr>
            <w:tcW w:w="295" w:type="pct"/>
            <w:vAlign w:val="center"/>
          </w:tcPr>
          <w:p w:rsidR="00E52F05" w:rsidRPr="002E37CA" w:rsidRDefault="00E52F05" w:rsidP="00E52F05">
            <w:pPr>
              <w:jc w:val="center"/>
            </w:pPr>
            <w:r w:rsidRPr="002E37CA">
              <w:t>1298</w:t>
            </w:r>
          </w:p>
        </w:tc>
        <w:tc>
          <w:tcPr>
            <w:tcW w:w="295" w:type="pct"/>
            <w:vAlign w:val="center"/>
          </w:tcPr>
          <w:p w:rsidR="00E52F05" w:rsidRPr="002E37CA" w:rsidRDefault="00E52F05" w:rsidP="00E52F05">
            <w:pPr>
              <w:jc w:val="center"/>
              <w:rPr>
                <w:sz w:val="18"/>
                <w:szCs w:val="18"/>
              </w:rPr>
            </w:pPr>
            <w:r w:rsidRPr="002E37CA">
              <w:rPr>
                <w:sz w:val="18"/>
                <w:szCs w:val="18"/>
              </w:rPr>
              <w:t>(ремонт) 206</w:t>
            </w:r>
          </w:p>
        </w:tc>
        <w:tc>
          <w:tcPr>
            <w:tcW w:w="296"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9</w:t>
            </w:r>
          </w:p>
        </w:tc>
        <w:tc>
          <w:tcPr>
            <w:tcW w:w="296"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298" w:type="pct"/>
            <w:vAlign w:val="center"/>
          </w:tcPr>
          <w:p w:rsidR="00E52F05" w:rsidRPr="002E37CA" w:rsidRDefault="00E52F05" w:rsidP="00E52F05">
            <w:pPr>
              <w:jc w:val="center"/>
            </w:pPr>
            <w:r w:rsidRPr="002E37CA">
              <w:t>-</w:t>
            </w:r>
          </w:p>
        </w:tc>
      </w:tr>
      <w:tr w:rsidR="00E52F05" w:rsidRPr="002E37CA" w:rsidTr="00787619">
        <w:trPr>
          <w:trHeight w:val="93"/>
        </w:trPr>
        <w:tc>
          <w:tcPr>
            <w:tcW w:w="167" w:type="pct"/>
            <w:vAlign w:val="center"/>
          </w:tcPr>
          <w:p w:rsidR="00E52F05" w:rsidRPr="002E37CA" w:rsidRDefault="00E52F05" w:rsidP="00E52F05">
            <w:pPr>
              <w:spacing w:line="360" w:lineRule="auto"/>
              <w:jc w:val="center"/>
              <w:rPr>
                <w:color w:val="000000"/>
              </w:rPr>
            </w:pPr>
          </w:p>
        </w:tc>
        <w:tc>
          <w:tcPr>
            <w:tcW w:w="693" w:type="pct"/>
            <w:vAlign w:val="center"/>
          </w:tcPr>
          <w:p w:rsidR="00E52F05" w:rsidRPr="002E37CA" w:rsidRDefault="00E52F05" w:rsidP="00E52F05">
            <w:pPr>
              <w:spacing w:line="360" w:lineRule="auto"/>
              <w:jc w:val="center"/>
              <w:rPr>
                <w:color w:val="000000"/>
              </w:rPr>
            </w:pPr>
            <w:r w:rsidRPr="002E37CA">
              <w:rPr>
                <w:color w:val="000000"/>
              </w:rPr>
              <w:t>Всього</w:t>
            </w:r>
          </w:p>
        </w:tc>
        <w:tc>
          <w:tcPr>
            <w:tcW w:w="295" w:type="pct"/>
            <w:vAlign w:val="center"/>
          </w:tcPr>
          <w:p w:rsidR="00E52F05" w:rsidRPr="002E37CA" w:rsidRDefault="00E52F05" w:rsidP="00E52F05">
            <w:pPr>
              <w:jc w:val="center"/>
            </w:pPr>
            <w:r w:rsidRPr="002E37CA">
              <w:t>1298</w:t>
            </w:r>
          </w:p>
        </w:tc>
        <w:tc>
          <w:tcPr>
            <w:tcW w:w="295" w:type="pct"/>
            <w:vAlign w:val="center"/>
          </w:tcPr>
          <w:p w:rsidR="00E52F05" w:rsidRPr="002E37CA" w:rsidRDefault="00E52F05" w:rsidP="00E52F05">
            <w:pPr>
              <w:jc w:val="center"/>
              <w:rPr>
                <w:lang w:val="ru-RU"/>
              </w:rPr>
            </w:pPr>
            <w:r w:rsidRPr="002E37CA">
              <w:rPr>
                <w:lang w:val="ru-RU"/>
              </w:rPr>
              <w:t>206</w:t>
            </w:r>
          </w:p>
        </w:tc>
        <w:tc>
          <w:tcPr>
            <w:tcW w:w="296" w:type="pct"/>
            <w:vAlign w:val="center"/>
          </w:tcPr>
          <w:p w:rsidR="00E52F05" w:rsidRPr="002E37CA" w:rsidRDefault="00E52F05" w:rsidP="00E52F05">
            <w:pPr>
              <w:jc w:val="center"/>
              <w:rPr>
                <w:lang w:val="ru-RU"/>
              </w:rPr>
            </w:pPr>
            <w:r w:rsidRPr="002E37CA">
              <w:rPr>
                <w:lang w:val="ru-RU"/>
              </w:rPr>
              <w:t>-</w:t>
            </w:r>
          </w:p>
        </w:tc>
        <w:tc>
          <w:tcPr>
            <w:tcW w:w="296" w:type="pct"/>
            <w:vAlign w:val="center"/>
          </w:tcPr>
          <w:p w:rsidR="00E52F05" w:rsidRPr="002E37CA" w:rsidRDefault="00E52F05" w:rsidP="00E52F05">
            <w:pPr>
              <w:jc w:val="center"/>
              <w:rPr>
                <w:lang w:val="ru-RU"/>
              </w:rPr>
            </w:pPr>
            <w:r w:rsidRPr="002E37CA">
              <w:rPr>
                <w:lang w:val="ru-RU"/>
              </w:rPr>
              <w:t>-</w:t>
            </w:r>
          </w:p>
        </w:tc>
        <w:tc>
          <w:tcPr>
            <w:tcW w:w="296" w:type="pct"/>
            <w:vAlign w:val="center"/>
          </w:tcPr>
          <w:p w:rsidR="00E52F05" w:rsidRPr="002E37CA" w:rsidRDefault="00E52F05" w:rsidP="00E52F05">
            <w:pPr>
              <w:jc w:val="center"/>
              <w:rPr>
                <w:lang w:val="ru-RU"/>
              </w:rPr>
            </w:pPr>
            <w:r w:rsidRPr="002E37CA">
              <w:rPr>
                <w:lang w:val="ru-RU"/>
              </w:rPr>
              <w:t>-</w:t>
            </w:r>
          </w:p>
        </w:tc>
        <w:tc>
          <w:tcPr>
            <w:tcW w:w="296" w:type="pct"/>
            <w:vAlign w:val="center"/>
          </w:tcPr>
          <w:p w:rsidR="00E52F05" w:rsidRPr="002E37CA" w:rsidRDefault="00E52F05" w:rsidP="00E52F05">
            <w:pPr>
              <w:jc w:val="center"/>
              <w:rPr>
                <w:lang w:val="ru-RU"/>
              </w:rPr>
            </w:pPr>
            <w:r w:rsidRPr="002E37CA">
              <w:rPr>
                <w:lang w:val="ru-RU"/>
              </w:rPr>
              <w:t>-</w:t>
            </w:r>
          </w:p>
        </w:tc>
        <w:tc>
          <w:tcPr>
            <w:tcW w:w="296" w:type="pct"/>
            <w:vAlign w:val="center"/>
          </w:tcPr>
          <w:p w:rsidR="00E52F05" w:rsidRPr="002E37CA" w:rsidRDefault="00E52F05" w:rsidP="00E52F05">
            <w:pPr>
              <w:jc w:val="center"/>
              <w:rPr>
                <w:lang w:val="ru-RU"/>
              </w:rPr>
            </w:pPr>
            <w:r w:rsidRPr="002E37CA">
              <w:rPr>
                <w:lang w:val="ru-RU"/>
              </w:rPr>
              <w:t>-</w:t>
            </w:r>
          </w:p>
        </w:tc>
        <w:tc>
          <w:tcPr>
            <w:tcW w:w="296" w:type="pct"/>
            <w:vAlign w:val="center"/>
          </w:tcPr>
          <w:p w:rsidR="00E52F05" w:rsidRPr="002E37CA" w:rsidRDefault="00E52F05" w:rsidP="00E52F05">
            <w:pPr>
              <w:jc w:val="center"/>
              <w:rPr>
                <w:lang w:val="ru-RU"/>
              </w:rPr>
            </w:pPr>
            <w:r w:rsidRPr="002E37CA">
              <w:rPr>
                <w:lang w:val="ru-RU"/>
              </w:rPr>
              <w:t>-</w:t>
            </w:r>
          </w:p>
        </w:tc>
        <w:tc>
          <w:tcPr>
            <w:tcW w:w="296" w:type="pct"/>
            <w:vAlign w:val="center"/>
          </w:tcPr>
          <w:p w:rsidR="00E52F05" w:rsidRPr="002E37CA" w:rsidRDefault="00E52F05" w:rsidP="00E52F05">
            <w:pPr>
              <w:jc w:val="center"/>
              <w:rPr>
                <w:lang w:val="ru-RU"/>
              </w:rPr>
            </w:pPr>
            <w:r w:rsidRPr="002E37CA">
              <w:rPr>
                <w:lang w:val="ru-RU"/>
              </w:rPr>
              <w:t>9</w:t>
            </w:r>
          </w:p>
        </w:tc>
        <w:tc>
          <w:tcPr>
            <w:tcW w:w="296" w:type="pct"/>
            <w:vAlign w:val="center"/>
          </w:tcPr>
          <w:p w:rsidR="00E52F05" w:rsidRPr="002E37CA" w:rsidRDefault="00E52F05" w:rsidP="00E52F05">
            <w:pPr>
              <w:jc w:val="center"/>
              <w:rPr>
                <w:lang w:val="ru-RU"/>
              </w:rPr>
            </w:pPr>
            <w:r w:rsidRPr="002E37CA">
              <w:rPr>
                <w:lang w:val="ru-RU"/>
              </w:rPr>
              <w:t>-</w:t>
            </w:r>
          </w:p>
        </w:tc>
        <w:tc>
          <w:tcPr>
            <w:tcW w:w="296" w:type="pct"/>
            <w:vAlign w:val="center"/>
          </w:tcPr>
          <w:p w:rsidR="00E52F05" w:rsidRPr="002E37CA" w:rsidRDefault="00E52F05" w:rsidP="00E52F05">
            <w:pPr>
              <w:jc w:val="center"/>
              <w:rPr>
                <w:lang w:val="ru-RU"/>
              </w:rPr>
            </w:pPr>
            <w:r w:rsidRPr="002E37CA">
              <w:rPr>
                <w:lang w:val="ru-RU"/>
              </w:rPr>
              <w:t>-</w:t>
            </w:r>
          </w:p>
        </w:tc>
        <w:tc>
          <w:tcPr>
            <w:tcW w:w="296" w:type="pct"/>
            <w:vAlign w:val="center"/>
          </w:tcPr>
          <w:p w:rsidR="00E52F05" w:rsidRPr="002E37CA" w:rsidRDefault="00E52F05" w:rsidP="00E52F05">
            <w:pPr>
              <w:jc w:val="center"/>
              <w:rPr>
                <w:lang w:val="ru-RU"/>
              </w:rPr>
            </w:pPr>
            <w:r w:rsidRPr="002E37CA">
              <w:rPr>
                <w:lang w:val="ru-RU"/>
              </w:rPr>
              <w:t>-</w:t>
            </w:r>
          </w:p>
        </w:tc>
        <w:tc>
          <w:tcPr>
            <w:tcW w:w="296" w:type="pct"/>
            <w:vAlign w:val="center"/>
          </w:tcPr>
          <w:p w:rsidR="00E52F05" w:rsidRPr="002E37CA" w:rsidRDefault="00E52F05" w:rsidP="00E52F05">
            <w:pPr>
              <w:jc w:val="center"/>
              <w:rPr>
                <w:lang w:val="ru-RU"/>
              </w:rPr>
            </w:pPr>
            <w:r w:rsidRPr="002E37CA">
              <w:rPr>
                <w:lang w:val="ru-RU"/>
              </w:rPr>
              <w:t>-</w:t>
            </w:r>
          </w:p>
        </w:tc>
        <w:tc>
          <w:tcPr>
            <w:tcW w:w="298" w:type="pct"/>
            <w:vAlign w:val="center"/>
          </w:tcPr>
          <w:p w:rsidR="00E52F05" w:rsidRPr="002E37CA" w:rsidRDefault="00E52F05" w:rsidP="00E52F05">
            <w:pPr>
              <w:jc w:val="center"/>
              <w:rPr>
                <w:lang w:val="ru-RU"/>
              </w:rPr>
            </w:pPr>
            <w:r w:rsidRPr="002E37CA">
              <w:rPr>
                <w:lang w:val="ru-RU"/>
              </w:rPr>
              <w:t>-</w:t>
            </w:r>
          </w:p>
        </w:tc>
      </w:tr>
    </w:tbl>
    <w:p w:rsidR="00E52F05" w:rsidRPr="002E37CA" w:rsidRDefault="00E52F05" w:rsidP="00E52F05">
      <w:pPr>
        <w:pStyle w:val="ab"/>
        <w:ind w:left="0"/>
        <w:contextualSpacing w:val="0"/>
        <w:jc w:val="both"/>
        <w:rPr>
          <w:sz w:val="28"/>
          <w:szCs w:val="28"/>
        </w:rPr>
      </w:pPr>
    </w:p>
    <w:p w:rsidR="00E52F05" w:rsidRPr="002E37CA" w:rsidRDefault="00E52F05" w:rsidP="00E52F05">
      <w:pPr>
        <w:spacing w:line="360" w:lineRule="auto"/>
        <w:jc w:val="right"/>
      </w:pPr>
      <w:r w:rsidRPr="002E37CA">
        <w:rPr>
          <w:color w:val="000000"/>
        </w:rPr>
        <w:t>Таблиця 2</w:t>
      </w:r>
      <w:r w:rsidRPr="002E37CA">
        <w:t>.5</w:t>
      </w:r>
    </w:p>
    <w:p w:rsidR="00E52F05" w:rsidRPr="002E37CA" w:rsidRDefault="00E52F05" w:rsidP="00E52F05">
      <w:pPr>
        <w:spacing w:line="360" w:lineRule="auto"/>
        <w:jc w:val="center"/>
        <w:rPr>
          <w:color w:val="000000"/>
        </w:rPr>
      </w:pPr>
      <w:r w:rsidRPr="002E37CA">
        <w:rPr>
          <w:color w:val="000000"/>
        </w:rPr>
        <w:t xml:space="preserve">Наявний склад і стан парку сміттєзбірних контейнерів для вторинної сировини  (на 2018 р.) </w:t>
      </w:r>
      <w:r w:rsidRPr="002E37CA">
        <w:rPr>
          <w:b/>
          <w:color w:val="000000"/>
        </w:rPr>
        <w:t>ТОВ «СЕРВІСРЕСУРС»</w:t>
      </w:r>
    </w:p>
    <w:tbl>
      <w:tblPr>
        <w:tblW w:w="5000" w:type="pct"/>
        <w:tblLook w:val="01E0" w:firstRow="1" w:lastRow="1" w:firstColumn="1" w:lastColumn="1" w:noHBand="0" w:noVBand="0"/>
      </w:tblPr>
      <w:tblGrid>
        <w:gridCol w:w="433"/>
        <w:gridCol w:w="1574"/>
        <w:gridCol w:w="762"/>
        <w:gridCol w:w="971"/>
        <w:gridCol w:w="981"/>
        <w:gridCol w:w="971"/>
        <w:gridCol w:w="737"/>
        <w:gridCol w:w="971"/>
        <w:gridCol w:w="494"/>
        <w:gridCol w:w="971"/>
        <w:gridCol w:w="907"/>
        <w:gridCol w:w="971"/>
        <w:gridCol w:w="907"/>
        <w:gridCol w:w="971"/>
        <w:gridCol w:w="1194"/>
        <w:gridCol w:w="971"/>
      </w:tblGrid>
      <w:tr w:rsidR="00E52F05" w:rsidRPr="002E37CA" w:rsidTr="00787619">
        <w:trPr>
          <w:trHeight w:val="20"/>
        </w:trPr>
        <w:tc>
          <w:tcPr>
            <w:tcW w:w="168"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color w:val="000000"/>
              </w:rPr>
            </w:pPr>
            <w:r w:rsidRPr="002E37CA">
              <w:rPr>
                <w:color w:val="000000"/>
              </w:rPr>
              <w:t>№ з/п</w:t>
            </w:r>
          </w:p>
        </w:tc>
        <w:tc>
          <w:tcPr>
            <w:tcW w:w="694"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jc w:val="center"/>
              <w:rPr>
                <w:color w:val="000000"/>
              </w:rPr>
            </w:pPr>
            <w:r w:rsidRPr="002E37CA">
              <w:rPr>
                <w:color w:val="000000"/>
              </w:rPr>
              <w:t>Власник контейнерів</w:t>
            </w:r>
          </w:p>
          <w:p w:rsidR="00E52F05" w:rsidRPr="002E37CA" w:rsidRDefault="00E52F05" w:rsidP="00E52F05">
            <w:pPr>
              <w:jc w:val="center"/>
              <w:rPr>
                <w:color w:val="000000"/>
              </w:rPr>
            </w:pPr>
            <w:r w:rsidRPr="002E37CA">
              <w:rPr>
                <w:color w:val="000000"/>
              </w:rPr>
              <w:t>(оператор ринку відходів)</w:t>
            </w:r>
          </w:p>
          <w:p w:rsidR="00E52F05" w:rsidRPr="002E37CA" w:rsidRDefault="00E52F05" w:rsidP="00E52F05">
            <w:pPr>
              <w:autoSpaceDE w:val="0"/>
              <w:autoSpaceDN w:val="0"/>
              <w:adjustRightInd w:val="0"/>
              <w:jc w:val="center"/>
              <w:rPr>
                <w:color w:val="000000"/>
              </w:rPr>
            </w:pPr>
          </w:p>
        </w:tc>
        <w:tc>
          <w:tcPr>
            <w:tcW w:w="4138" w:type="pct"/>
            <w:gridSpan w:val="14"/>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jc w:val="center"/>
            </w:pPr>
            <w:r w:rsidRPr="002E37CA">
              <w:t xml:space="preserve">Наявна </w:t>
            </w:r>
            <w:r w:rsidRPr="002E37CA">
              <w:rPr>
                <w:color w:val="000000"/>
              </w:rPr>
              <w:t>кількість і стан  контейнерів, од.</w:t>
            </w:r>
          </w:p>
        </w:tc>
      </w:tr>
      <w:tr w:rsidR="00E52F05" w:rsidRPr="002E37CA" w:rsidTr="00787619">
        <w:trPr>
          <w:trHeight w:val="20"/>
        </w:trPr>
        <w:tc>
          <w:tcPr>
            <w:tcW w:w="168" w:type="pct"/>
            <w:vMerge/>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jc w:val="center"/>
              <w:rPr>
                <w:color w:val="000000"/>
              </w:rPr>
            </w:pPr>
          </w:p>
        </w:tc>
        <w:tc>
          <w:tcPr>
            <w:tcW w:w="694" w:type="pct"/>
            <w:vMerge/>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jc w:val="center"/>
              <w:rPr>
                <w:color w:val="000000"/>
              </w:rPr>
            </w:pPr>
          </w:p>
        </w:tc>
        <w:tc>
          <w:tcPr>
            <w:tcW w:w="2364" w:type="pct"/>
            <w:gridSpan w:val="8"/>
            <w:tcBorders>
              <w:top w:val="single" w:sz="4" w:space="0" w:color="auto"/>
              <w:left w:val="single" w:sz="4" w:space="0" w:color="auto"/>
              <w:bottom w:val="single" w:sz="4" w:space="0" w:color="auto"/>
              <w:right w:val="single" w:sz="4" w:space="0" w:color="auto"/>
            </w:tcBorders>
            <w:shd w:val="clear" w:color="auto" w:fill="auto"/>
            <w:vAlign w:val="center"/>
          </w:tcPr>
          <w:p w:rsidR="00E52F05" w:rsidRPr="00E52F05" w:rsidRDefault="00E52F05" w:rsidP="00E52F05">
            <w:pPr>
              <w:tabs>
                <w:tab w:val="center" w:pos="3460"/>
                <w:tab w:val="left" w:pos="5377"/>
              </w:tabs>
              <w:autoSpaceDE w:val="0"/>
              <w:autoSpaceDN w:val="0"/>
              <w:adjustRightInd w:val="0"/>
              <w:jc w:val="center"/>
              <w:rPr>
                <w:color w:val="000000"/>
                <w:sz w:val="20"/>
                <w:szCs w:val="18"/>
              </w:rPr>
            </w:pPr>
            <w:r w:rsidRPr="00E52F05">
              <w:rPr>
                <w:color w:val="000000"/>
                <w:sz w:val="20"/>
                <w:szCs w:val="18"/>
              </w:rPr>
              <w:t>місткістю 1,1 м</w:t>
            </w:r>
            <w:r w:rsidRPr="00E52F05">
              <w:rPr>
                <w:color w:val="000000"/>
                <w:sz w:val="20"/>
                <w:szCs w:val="18"/>
                <w:vertAlign w:val="superscript"/>
              </w:rPr>
              <w:t>3</w:t>
            </w:r>
          </w:p>
        </w:tc>
        <w:tc>
          <w:tcPr>
            <w:tcW w:w="1182" w:type="pct"/>
            <w:gridSpan w:val="4"/>
            <w:tcBorders>
              <w:top w:val="single" w:sz="4" w:space="0" w:color="auto"/>
              <w:left w:val="single" w:sz="4" w:space="0" w:color="auto"/>
              <w:bottom w:val="single" w:sz="4" w:space="0" w:color="auto"/>
              <w:right w:val="single" w:sz="4" w:space="0" w:color="auto"/>
            </w:tcBorders>
            <w:shd w:val="clear" w:color="auto" w:fill="auto"/>
            <w:vAlign w:val="center"/>
          </w:tcPr>
          <w:p w:rsidR="00E52F05" w:rsidRPr="00E52F05" w:rsidRDefault="00E52F05" w:rsidP="00E52F05">
            <w:pPr>
              <w:jc w:val="center"/>
              <w:rPr>
                <w:color w:val="000000"/>
                <w:sz w:val="20"/>
                <w:szCs w:val="18"/>
              </w:rPr>
            </w:pPr>
            <w:r w:rsidRPr="00E52F05">
              <w:rPr>
                <w:color w:val="000000"/>
                <w:sz w:val="20"/>
                <w:szCs w:val="18"/>
              </w:rPr>
              <w:t>типу "Колокол"</w:t>
            </w:r>
          </w:p>
        </w:tc>
        <w:tc>
          <w:tcPr>
            <w:tcW w:w="296"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52F05" w:rsidRPr="00E52F05" w:rsidRDefault="00E52F05" w:rsidP="00E52F05">
            <w:pPr>
              <w:autoSpaceDE w:val="0"/>
              <w:autoSpaceDN w:val="0"/>
              <w:adjustRightInd w:val="0"/>
              <w:jc w:val="center"/>
              <w:rPr>
                <w:color w:val="000000"/>
                <w:sz w:val="20"/>
                <w:szCs w:val="18"/>
                <w:vertAlign w:val="superscript"/>
              </w:rPr>
            </w:pPr>
            <w:r w:rsidRPr="00E52F05">
              <w:rPr>
                <w:color w:val="000000"/>
                <w:sz w:val="20"/>
                <w:szCs w:val="18"/>
              </w:rPr>
              <w:t>шестигранні склопластикові 2,6 м</w:t>
            </w:r>
            <w:r w:rsidRPr="00E52F05">
              <w:rPr>
                <w:color w:val="000000"/>
                <w:sz w:val="20"/>
                <w:szCs w:val="18"/>
                <w:vertAlign w:val="superscript"/>
              </w:rPr>
              <w:t>3</w:t>
            </w:r>
          </w:p>
        </w:tc>
        <w:tc>
          <w:tcPr>
            <w:tcW w:w="296"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52F05" w:rsidRPr="00E52F05" w:rsidRDefault="00E52F05" w:rsidP="00E52F05">
            <w:pPr>
              <w:autoSpaceDE w:val="0"/>
              <w:autoSpaceDN w:val="0"/>
              <w:adjustRightInd w:val="0"/>
              <w:jc w:val="center"/>
              <w:rPr>
                <w:color w:val="000000"/>
                <w:sz w:val="20"/>
                <w:szCs w:val="18"/>
              </w:rPr>
            </w:pPr>
            <w:r w:rsidRPr="00E52F05">
              <w:rPr>
                <w:color w:val="000000"/>
                <w:sz w:val="20"/>
                <w:szCs w:val="18"/>
              </w:rPr>
              <w:t>із них потребують заміни</w:t>
            </w:r>
          </w:p>
        </w:tc>
      </w:tr>
      <w:tr w:rsidR="00E52F05" w:rsidRPr="002E37CA" w:rsidTr="00787619">
        <w:trPr>
          <w:trHeight w:val="20"/>
        </w:trPr>
        <w:tc>
          <w:tcPr>
            <w:tcW w:w="168" w:type="pct"/>
            <w:vMerge/>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jc w:val="center"/>
              <w:rPr>
                <w:color w:val="000000"/>
              </w:rPr>
            </w:pPr>
          </w:p>
        </w:tc>
        <w:tc>
          <w:tcPr>
            <w:tcW w:w="694" w:type="pct"/>
            <w:vMerge/>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jc w:val="center"/>
              <w:rPr>
                <w:color w:val="000000"/>
              </w:rPr>
            </w:pP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E52F05" w:rsidRDefault="00E52F05" w:rsidP="00E52F05">
            <w:pPr>
              <w:autoSpaceDE w:val="0"/>
              <w:autoSpaceDN w:val="0"/>
              <w:adjustRightInd w:val="0"/>
              <w:jc w:val="center"/>
              <w:rPr>
                <w:color w:val="000000"/>
                <w:sz w:val="20"/>
                <w:szCs w:val="18"/>
              </w:rPr>
            </w:pPr>
            <w:r w:rsidRPr="00E52F05">
              <w:rPr>
                <w:color w:val="000000"/>
                <w:sz w:val="20"/>
                <w:szCs w:val="18"/>
              </w:rPr>
              <w:t>металеві</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E52F05" w:rsidRDefault="00E52F05" w:rsidP="00E52F05">
            <w:pPr>
              <w:autoSpaceDE w:val="0"/>
              <w:autoSpaceDN w:val="0"/>
              <w:adjustRightInd w:val="0"/>
              <w:jc w:val="center"/>
              <w:rPr>
                <w:color w:val="000000"/>
                <w:sz w:val="20"/>
                <w:szCs w:val="18"/>
              </w:rPr>
            </w:pPr>
            <w:r w:rsidRPr="00E52F05">
              <w:rPr>
                <w:color w:val="000000"/>
                <w:sz w:val="20"/>
                <w:szCs w:val="18"/>
              </w:rPr>
              <w:t>із них потребують заміни</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E52F05" w:rsidRDefault="00E52F05" w:rsidP="00E52F05">
            <w:pPr>
              <w:autoSpaceDE w:val="0"/>
              <w:autoSpaceDN w:val="0"/>
              <w:adjustRightInd w:val="0"/>
              <w:jc w:val="center"/>
              <w:rPr>
                <w:color w:val="000000"/>
                <w:sz w:val="20"/>
                <w:szCs w:val="18"/>
              </w:rPr>
            </w:pPr>
            <w:r w:rsidRPr="00E52F05">
              <w:rPr>
                <w:color w:val="000000"/>
                <w:sz w:val="20"/>
                <w:szCs w:val="18"/>
              </w:rPr>
              <w:t>пластмасові</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E52F05" w:rsidRDefault="00E52F05" w:rsidP="00E52F05">
            <w:pPr>
              <w:autoSpaceDE w:val="0"/>
              <w:autoSpaceDN w:val="0"/>
              <w:adjustRightInd w:val="0"/>
              <w:jc w:val="center"/>
              <w:rPr>
                <w:color w:val="000000"/>
                <w:sz w:val="20"/>
                <w:szCs w:val="18"/>
              </w:rPr>
            </w:pPr>
            <w:r w:rsidRPr="00E52F05">
              <w:rPr>
                <w:color w:val="000000"/>
                <w:sz w:val="20"/>
                <w:szCs w:val="18"/>
              </w:rPr>
              <w:t>із них потребують заміни</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E52F05" w:rsidRDefault="00E52F05" w:rsidP="00E52F05">
            <w:pPr>
              <w:autoSpaceDE w:val="0"/>
              <w:autoSpaceDN w:val="0"/>
              <w:adjustRightInd w:val="0"/>
              <w:jc w:val="center"/>
              <w:rPr>
                <w:color w:val="000000"/>
                <w:sz w:val="20"/>
                <w:szCs w:val="18"/>
              </w:rPr>
            </w:pPr>
            <w:r w:rsidRPr="00E52F05">
              <w:rPr>
                <w:color w:val="000000"/>
                <w:sz w:val="20"/>
                <w:szCs w:val="18"/>
              </w:rPr>
              <w:t>Сітчасті</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E52F05" w:rsidRDefault="00E52F05" w:rsidP="00E52F05">
            <w:pPr>
              <w:autoSpaceDE w:val="0"/>
              <w:autoSpaceDN w:val="0"/>
              <w:adjustRightInd w:val="0"/>
              <w:jc w:val="center"/>
              <w:rPr>
                <w:color w:val="000000"/>
                <w:sz w:val="20"/>
                <w:szCs w:val="18"/>
              </w:rPr>
            </w:pPr>
            <w:r w:rsidRPr="00E52F05">
              <w:rPr>
                <w:color w:val="000000"/>
                <w:sz w:val="20"/>
                <w:szCs w:val="18"/>
              </w:rPr>
              <w:t>із них потребують заміни</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E52F05" w:rsidRDefault="00E52F05" w:rsidP="00E52F05">
            <w:pPr>
              <w:autoSpaceDE w:val="0"/>
              <w:autoSpaceDN w:val="0"/>
              <w:adjustRightInd w:val="0"/>
              <w:jc w:val="center"/>
              <w:rPr>
                <w:color w:val="000000"/>
                <w:sz w:val="20"/>
                <w:szCs w:val="18"/>
              </w:rPr>
            </w:pPr>
            <w:r w:rsidRPr="00E52F05">
              <w:rPr>
                <w:color w:val="000000"/>
                <w:sz w:val="20"/>
                <w:szCs w:val="18"/>
              </w:rPr>
              <w:t>інші</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E52F05" w:rsidRDefault="00E52F05" w:rsidP="00E52F05">
            <w:pPr>
              <w:autoSpaceDE w:val="0"/>
              <w:autoSpaceDN w:val="0"/>
              <w:adjustRightInd w:val="0"/>
              <w:jc w:val="center"/>
              <w:rPr>
                <w:color w:val="000000"/>
                <w:sz w:val="20"/>
                <w:szCs w:val="18"/>
              </w:rPr>
            </w:pPr>
            <w:r w:rsidRPr="00E52F05">
              <w:rPr>
                <w:color w:val="000000"/>
                <w:sz w:val="20"/>
                <w:szCs w:val="18"/>
              </w:rPr>
              <w:t>із них потребують заміни</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E52F05" w:rsidRDefault="00E52F05" w:rsidP="00E52F05">
            <w:pPr>
              <w:autoSpaceDE w:val="0"/>
              <w:autoSpaceDN w:val="0"/>
              <w:adjustRightInd w:val="0"/>
              <w:jc w:val="center"/>
              <w:rPr>
                <w:color w:val="000000"/>
                <w:sz w:val="20"/>
                <w:szCs w:val="18"/>
              </w:rPr>
            </w:pPr>
            <w:r w:rsidRPr="00E52F05">
              <w:rPr>
                <w:color w:val="000000"/>
                <w:sz w:val="20"/>
                <w:szCs w:val="18"/>
              </w:rPr>
              <w:t>місткістю 2,5 м</w:t>
            </w:r>
            <w:r w:rsidRPr="00E52F05">
              <w:rPr>
                <w:color w:val="000000"/>
                <w:sz w:val="20"/>
                <w:szCs w:val="18"/>
                <w:vertAlign w:val="superscript"/>
              </w:rPr>
              <w:t>3</w:t>
            </w:r>
            <w:r w:rsidRPr="00E52F05">
              <w:rPr>
                <w:color w:val="000000"/>
                <w:sz w:val="20"/>
                <w:szCs w:val="18"/>
              </w:rPr>
              <w:t>, пластикові</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E52F05" w:rsidRDefault="00E52F05" w:rsidP="00E52F05">
            <w:pPr>
              <w:autoSpaceDE w:val="0"/>
              <w:autoSpaceDN w:val="0"/>
              <w:adjustRightInd w:val="0"/>
              <w:jc w:val="center"/>
              <w:rPr>
                <w:color w:val="000000"/>
                <w:sz w:val="20"/>
                <w:szCs w:val="18"/>
              </w:rPr>
            </w:pPr>
            <w:r w:rsidRPr="00E52F05">
              <w:rPr>
                <w:color w:val="000000"/>
                <w:sz w:val="20"/>
                <w:szCs w:val="18"/>
              </w:rPr>
              <w:t>із них потребують заміни</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E52F05" w:rsidRDefault="00E52F05" w:rsidP="00E52F05">
            <w:pPr>
              <w:autoSpaceDE w:val="0"/>
              <w:autoSpaceDN w:val="0"/>
              <w:adjustRightInd w:val="0"/>
              <w:jc w:val="center"/>
              <w:rPr>
                <w:color w:val="000000"/>
                <w:sz w:val="20"/>
                <w:szCs w:val="18"/>
              </w:rPr>
            </w:pPr>
            <w:r w:rsidRPr="00E52F05">
              <w:rPr>
                <w:color w:val="000000"/>
                <w:sz w:val="20"/>
                <w:szCs w:val="18"/>
              </w:rPr>
              <w:t>місткістю 4,0 м</w:t>
            </w:r>
            <w:r w:rsidRPr="00E52F05">
              <w:rPr>
                <w:color w:val="000000"/>
                <w:sz w:val="20"/>
                <w:szCs w:val="18"/>
                <w:vertAlign w:val="superscript"/>
              </w:rPr>
              <w:t>3</w:t>
            </w:r>
            <w:r w:rsidRPr="00E52F05">
              <w:rPr>
                <w:color w:val="000000"/>
                <w:sz w:val="20"/>
                <w:szCs w:val="18"/>
              </w:rPr>
              <w:t>, пластикові</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E52F05" w:rsidRDefault="00E52F05" w:rsidP="00E52F05">
            <w:pPr>
              <w:autoSpaceDE w:val="0"/>
              <w:autoSpaceDN w:val="0"/>
              <w:adjustRightInd w:val="0"/>
              <w:jc w:val="center"/>
              <w:rPr>
                <w:color w:val="000000"/>
                <w:sz w:val="20"/>
                <w:szCs w:val="18"/>
              </w:rPr>
            </w:pPr>
            <w:r w:rsidRPr="00E52F05">
              <w:rPr>
                <w:color w:val="000000"/>
                <w:sz w:val="20"/>
                <w:szCs w:val="18"/>
              </w:rPr>
              <w:t>із них потребують заміни</w:t>
            </w:r>
          </w:p>
        </w:tc>
        <w:tc>
          <w:tcPr>
            <w:tcW w:w="296" w:type="pct"/>
            <w:vMerge/>
            <w:tcBorders>
              <w:top w:val="single" w:sz="4" w:space="0" w:color="auto"/>
              <w:left w:val="single" w:sz="4" w:space="0" w:color="auto"/>
              <w:bottom w:val="single" w:sz="4" w:space="0" w:color="auto"/>
              <w:right w:val="single" w:sz="4" w:space="0" w:color="auto"/>
            </w:tcBorders>
            <w:shd w:val="clear" w:color="auto" w:fill="auto"/>
            <w:vAlign w:val="center"/>
          </w:tcPr>
          <w:p w:rsidR="00E52F05" w:rsidRPr="00E52F05" w:rsidRDefault="00E52F05" w:rsidP="00E52F05">
            <w:pPr>
              <w:jc w:val="center"/>
              <w:rPr>
                <w:color w:val="000000"/>
                <w:sz w:val="20"/>
                <w:szCs w:val="18"/>
                <w:vertAlign w:val="superscript"/>
              </w:rPr>
            </w:pPr>
          </w:p>
        </w:tc>
        <w:tc>
          <w:tcPr>
            <w:tcW w:w="296" w:type="pct"/>
            <w:vMerge/>
            <w:tcBorders>
              <w:top w:val="single" w:sz="4" w:space="0" w:color="auto"/>
              <w:left w:val="single" w:sz="4" w:space="0" w:color="auto"/>
              <w:bottom w:val="single" w:sz="4" w:space="0" w:color="auto"/>
              <w:right w:val="single" w:sz="4" w:space="0" w:color="auto"/>
            </w:tcBorders>
            <w:shd w:val="clear" w:color="auto" w:fill="auto"/>
            <w:vAlign w:val="center"/>
          </w:tcPr>
          <w:p w:rsidR="00E52F05" w:rsidRPr="00E52F05" w:rsidRDefault="00E52F05" w:rsidP="00E52F05">
            <w:pPr>
              <w:jc w:val="center"/>
              <w:rPr>
                <w:color w:val="000000"/>
                <w:sz w:val="20"/>
                <w:szCs w:val="18"/>
              </w:rPr>
            </w:pPr>
          </w:p>
        </w:tc>
      </w:tr>
      <w:tr w:rsidR="00E52F05" w:rsidRPr="002E37CA" w:rsidTr="00787619">
        <w:trPr>
          <w:trHeight w:val="20"/>
        </w:trPr>
        <w:tc>
          <w:tcPr>
            <w:tcW w:w="168"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spacing w:line="360" w:lineRule="auto"/>
              <w:jc w:val="center"/>
              <w:rPr>
                <w:color w:val="000000"/>
              </w:rPr>
            </w:pPr>
            <w:r w:rsidRPr="002E37CA">
              <w:rPr>
                <w:color w:val="000000"/>
              </w:rPr>
              <w:t>1</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spacing w:line="360" w:lineRule="auto"/>
              <w:ind w:firstLine="708"/>
              <w:jc w:val="center"/>
              <w:rPr>
                <w:color w:val="000000"/>
              </w:rPr>
            </w:pPr>
            <w:r w:rsidRPr="002E37CA">
              <w:rPr>
                <w:color w:val="000000"/>
                <w:sz w:val="22"/>
              </w:rPr>
              <w:t>ТОВ «СЕРВІСРЕСУРС»</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94</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r>
      <w:tr w:rsidR="00E52F05" w:rsidRPr="002E37CA" w:rsidTr="00787619">
        <w:trPr>
          <w:trHeight w:val="20"/>
        </w:trPr>
        <w:tc>
          <w:tcPr>
            <w:tcW w:w="168"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spacing w:line="360" w:lineRule="auto"/>
              <w:jc w:val="center"/>
              <w:rPr>
                <w:color w:val="000000"/>
              </w:rPr>
            </w:pP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spacing w:line="360" w:lineRule="auto"/>
              <w:jc w:val="center"/>
              <w:rPr>
                <w:color w:val="000000"/>
              </w:rPr>
            </w:pPr>
            <w:r w:rsidRPr="002E37CA">
              <w:rPr>
                <w:color w:val="000000"/>
              </w:rPr>
              <w:t>Всього</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94</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r>
    </w:tbl>
    <w:p w:rsidR="00E52F05" w:rsidRPr="002E37CA" w:rsidRDefault="00E52F05" w:rsidP="00E52F05"/>
    <w:p w:rsidR="00E52F05" w:rsidRPr="002E37CA" w:rsidRDefault="00E52F05" w:rsidP="00E52F05">
      <w:pPr>
        <w:spacing w:line="276" w:lineRule="auto"/>
        <w:ind w:firstLine="709"/>
        <w:rPr>
          <w:color w:val="000000"/>
        </w:rPr>
      </w:pPr>
      <w:r w:rsidRPr="002E37CA">
        <w:br w:type="page"/>
      </w:r>
      <w:r w:rsidRPr="002E37CA">
        <w:rPr>
          <w:color w:val="000000"/>
        </w:rPr>
        <w:lastRenderedPageBreak/>
        <w:t xml:space="preserve">Наявний склад і стан парку сміттєзбірних контейнерів для вторинної сировини  (на 2018 р.)  </w:t>
      </w:r>
      <w:r w:rsidRPr="002E37CA">
        <w:rPr>
          <w:b/>
          <w:color w:val="000000"/>
        </w:rPr>
        <w:t>ТОВ «А-МУССОН»</w:t>
      </w:r>
    </w:p>
    <w:tbl>
      <w:tblPr>
        <w:tblW w:w="5000" w:type="pct"/>
        <w:tblLook w:val="01E0" w:firstRow="1" w:lastRow="1" w:firstColumn="1" w:lastColumn="1" w:noHBand="0" w:noVBand="0"/>
      </w:tblPr>
      <w:tblGrid>
        <w:gridCol w:w="506"/>
        <w:gridCol w:w="1456"/>
        <w:gridCol w:w="801"/>
        <w:gridCol w:w="1027"/>
        <w:gridCol w:w="936"/>
        <w:gridCol w:w="913"/>
        <w:gridCol w:w="677"/>
        <w:gridCol w:w="1027"/>
        <w:gridCol w:w="514"/>
        <w:gridCol w:w="1027"/>
        <w:gridCol w:w="957"/>
        <w:gridCol w:w="1027"/>
        <w:gridCol w:w="957"/>
        <w:gridCol w:w="1027"/>
        <w:gridCol w:w="1266"/>
        <w:gridCol w:w="668"/>
      </w:tblGrid>
      <w:tr w:rsidR="00E52F05" w:rsidRPr="002E37CA" w:rsidTr="00787619">
        <w:trPr>
          <w:trHeight w:val="20"/>
        </w:trPr>
        <w:tc>
          <w:tcPr>
            <w:tcW w:w="136"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color w:val="000000"/>
              </w:rPr>
            </w:pPr>
            <w:r w:rsidRPr="002E37CA">
              <w:rPr>
                <w:color w:val="000000"/>
              </w:rPr>
              <w:t>№ з/п</w:t>
            </w:r>
          </w:p>
        </w:tc>
        <w:tc>
          <w:tcPr>
            <w:tcW w:w="428"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jc w:val="center"/>
              <w:rPr>
                <w:color w:val="000000"/>
              </w:rPr>
            </w:pPr>
            <w:r w:rsidRPr="002E37CA">
              <w:rPr>
                <w:color w:val="000000"/>
              </w:rPr>
              <w:t>Власник контейнерів</w:t>
            </w:r>
          </w:p>
          <w:p w:rsidR="00E52F05" w:rsidRPr="002E37CA" w:rsidRDefault="00E52F05" w:rsidP="00E52F05">
            <w:pPr>
              <w:jc w:val="center"/>
              <w:rPr>
                <w:color w:val="000000"/>
              </w:rPr>
            </w:pPr>
            <w:r w:rsidRPr="002E37CA">
              <w:rPr>
                <w:color w:val="000000"/>
              </w:rPr>
              <w:t>(оператор ринку відходів)</w:t>
            </w:r>
          </w:p>
          <w:p w:rsidR="00E52F05" w:rsidRPr="002E37CA" w:rsidRDefault="00E52F05" w:rsidP="00E52F05">
            <w:pPr>
              <w:autoSpaceDE w:val="0"/>
              <w:autoSpaceDN w:val="0"/>
              <w:adjustRightInd w:val="0"/>
              <w:jc w:val="center"/>
              <w:rPr>
                <w:color w:val="000000"/>
              </w:rPr>
            </w:pPr>
          </w:p>
        </w:tc>
        <w:tc>
          <w:tcPr>
            <w:tcW w:w="4436" w:type="pct"/>
            <w:gridSpan w:val="14"/>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jc w:val="center"/>
            </w:pPr>
            <w:r w:rsidRPr="002E37CA">
              <w:t xml:space="preserve">Наявна </w:t>
            </w:r>
            <w:r w:rsidRPr="002E37CA">
              <w:rPr>
                <w:color w:val="000000"/>
              </w:rPr>
              <w:t>кількість і стан  контейнерів, од.</w:t>
            </w:r>
          </w:p>
        </w:tc>
      </w:tr>
      <w:tr w:rsidR="00E52F05" w:rsidRPr="002E37CA" w:rsidTr="00787619">
        <w:trPr>
          <w:trHeight w:val="20"/>
        </w:trPr>
        <w:tc>
          <w:tcPr>
            <w:tcW w:w="136" w:type="pct"/>
            <w:vMerge/>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jc w:val="center"/>
              <w:rPr>
                <w:color w:val="000000"/>
              </w:rPr>
            </w:pPr>
          </w:p>
        </w:tc>
        <w:tc>
          <w:tcPr>
            <w:tcW w:w="428" w:type="pct"/>
            <w:vMerge/>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jc w:val="center"/>
              <w:rPr>
                <w:color w:val="000000"/>
              </w:rPr>
            </w:pPr>
          </w:p>
        </w:tc>
        <w:tc>
          <w:tcPr>
            <w:tcW w:w="2338" w:type="pct"/>
            <w:gridSpan w:val="8"/>
            <w:tcBorders>
              <w:top w:val="single" w:sz="4" w:space="0" w:color="auto"/>
              <w:left w:val="single" w:sz="4" w:space="0" w:color="auto"/>
              <w:bottom w:val="single" w:sz="4" w:space="0" w:color="auto"/>
              <w:right w:val="single" w:sz="4" w:space="0" w:color="auto"/>
            </w:tcBorders>
            <w:shd w:val="clear" w:color="auto" w:fill="auto"/>
            <w:vAlign w:val="center"/>
          </w:tcPr>
          <w:p w:rsidR="00E52F05" w:rsidRPr="00BC2242" w:rsidRDefault="00E52F05" w:rsidP="00E52F05">
            <w:pPr>
              <w:tabs>
                <w:tab w:val="center" w:pos="3460"/>
                <w:tab w:val="left" w:pos="5377"/>
              </w:tabs>
              <w:autoSpaceDE w:val="0"/>
              <w:autoSpaceDN w:val="0"/>
              <w:adjustRightInd w:val="0"/>
              <w:jc w:val="center"/>
              <w:rPr>
                <w:color w:val="000000"/>
                <w:sz w:val="16"/>
                <w:szCs w:val="16"/>
              </w:rPr>
            </w:pPr>
            <w:r w:rsidRPr="00BC2242">
              <w:rPr>
                <w:color w:val="000000"/>
                <w:sz w:val="16"/>
                <w:szCs w:val="16"/>
              </w:rPr>
              <w:t>місткістю 1,1 м</w:t>
            </w:r>
            <w:r w:rsidRPr="00BC2242">
              <w:rPr>
                <w:color w:val="000000"/>
                <w:sz w:val="16"/>
                <w:szCs w:val="16"/>
                <w:vertAlign w:val="superscript"/>
              </w:rPr>
              <w:t>3</w:t>
            </w:r>
          </w:p>
        </w:tc>
        <w:tc>
          <w:tcPr>
            <w:tcW w:w="1332" w:type="pct"/>
            <w:gridSpan w:val="4"/>
            <w:tcBorders>
              <w:top w:val="single" w:sz="4" w:space="0" w:color="auto"/>
              <w:left w:val="single" w:sz="4" w:space="0" w:color="auto"/>
              <w:bottom w:val="single" w:sz="4" w:space="0" w:color="auto"/>
              <w:right w:val="single" w:sz="4" w:space="0" w:color="auto"/>
            </w:tcBorders>
            <w:shd w:val="clear" w:color="auto" w:fill="auto"/>
            <w:vAlign w:val="center"/>
          </w:tcPr>
          <w:p w:rsidR="00E52F05" w:rsidRPr="00BC2242" w:rsidRDefault="00E52F05" w:rsidP="00E52F05">
            <w:pPr>
              <w:jc w:val="center"/>
              <w:rPr>
                <w:color w:val="000000"/>
                <w:sz w:val="16"/>
                <w:szCs w:val="16"/>
              </w:rPr>
            </w:pPr>
            <w:r w:rsidRPr="00BC2242">
              <w:rPr>
                <w:color w:val="000000"/>
                <w:sz w:val="16"/>
                <w:szCs w:val="16"/>
              </w:rPr>
              <w:t>типу "Колокол"</w:t>
            </w:r>
          </w:p>
        </w:tc>
        <w:tc>
          <w:tcPr>
            <w:tcW w:w="42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52F05" w:rsidRPr="00BC2242" w:rsidRDefault="00E52F05" w:rsidP="00E52F05">
            <w:pPr>
              <w:autoSpaceDE w:val="0"/>
              <w:autoSpaceDN w:val="0"/>
              <w:adjustRightInd w:val="0"/>
              <w:jc w:val="center"/>
              <w:rPr>
                <w:color w:val="000000"/>
                <w:sz w:val="16"/>
                <w:szCs w:val="16"/>
                <w:vertAlign w:val="superscript"/>
              </w:rPr>
            </w:pPr>
            <w:r w:rsidRPr="00BC2242">
              <w:rPr>
                <w:color w:val="000000"/>
                <w:sz w:val="16"/>
                <w:szCs w:val="16"/>
              </w:rPr>
              <w:t>шестигранні склопластикові 2,6 м</w:t>
            </w:r>
            <w:r w:rsidRPr="00BC2242">
              <w:rPr>
                <w:color w:val="000000"/>
                <w:sz w:val="16"/>
                <w:szCs w:val="16"/>
                <w:vertAlign w:val="superscript"/>
              </w:rPr>
              <w:t>3</w:t>
            </w:r>
          </w:p>
        </w:tc>
        <w:tc>
          <w:tcPr>
            <w:tcW w:w="337"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52F05" w:rsidRPr="00BC2242" w:rsidRDefault="00E52F05" w:rsidP="00E52F05">
            <w:pPr>
              <w:autoSpaceDE w:val="0"/>
              <w:autoSpaceDN w:val="0"/>
              <w:adjustRightInd w:val="0"/>
              <w:jc w:val="center"/>
              <w:rPr>
                <w:color w:val="000000"/>
                <w:sz w:val="16"/>
                <w:szCs w:val="16"/>
              </w:rPr>
            </w:pPr>
            <w:r w:rsidRPr="00BC2242">
              <w:rPr>
                <w:color w:val="000000"/>
                <w:sz w:val="16"/>
                <w:szCs w:val="16"/>
              </w:rPr>
              <w:t>із них потре-бують заміни</w:t>
            </w:r>
          </w:p>
        </w:tc>
      </w:tr>
      <w:tr w:rsidR="00E52F05" w:rsidRPr="002E37CA" w:rsidTr="00787619">
        <w:trPr>
          <w:trHeight w:val="20"/>
        </w:trPr>
        <w:tc>
          <w:tcPr>
            <w:tcW w:w="136" w:type="pct"/>
            <w:vMerge/>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jc w:val="center"/>
              <w:rPr>
                <w:color w:val="000000"/>
              </w:rPr>
            </w:pPr>
          </w:p>
        </w:tc>
        <w:tc>
          <w:tcPr>
            <w:tcW w:w="428" w:type="pct"/>
            <w:vMerge/>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jc w:val="center"/>
              <w:rPr>
                <w:color w:val="000000"/>
              </w:rPr>
            </w:pPr>
          </w:p>
        </w:tc>
        <w:tc>
          <w:tcPr>
            <w:tcW w:w="192"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BC2242" w:rsidRDefault="00E52F05" w:rsidP="00E52F05">
            <w:pPr>
              <w:autoSpaceDE w:val="0"/>
              <w:autoSpaceDN w:val="0"/>
              <w:adjustRightInd w:val="0"/>
              <w:jc w:val="center"/>
              <w:rPr>
                <w:color w:val="000000"/>
                <w:sz w:val="16"/>
                <w:szCs w:val="16"/>
              </w:rPr>
            </w:pPr>
            <w:r w:rsidRPr="00BC2242">
              <w:rPr>
                <w:color w:val="000000"/>
                <w:sz w:val="16"/>
                <w:szCs w:val="16"/>
              </w:rPr>
              <w:t>металеві</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BC2242" w:rsidRDefault="00E52F05" w:rsidP="00E52F05">
            <w:pPr>
              <w:autoSpaceDE w:val="0"/>
              <w:autoSpaceDN w:val="0"/>
              <w:adjustRightInd w:val="0"/>
              <w:jc w:val="center"/>
              <w:rPr>
                <w:color w:val="000000"/>
                <w:sz w:val="16"/>
                <w:szCs w:val="16"/>
              </w:rPr>
            </w:pPr>
            <w:r w:rsidRPr="00BC2242">
              <w:rPr>
                <w:color w:val="000000"/>
                <w:sz w:val="16"/>
                <w:szCs w:val="16"/>
              </w:rPr>
              <w:t>із них потребують заміни</w:t>
            </w:r>
          </w:p>
        </w:tc>
        <w:tc>
          <w:tcPr>
            <w:tcW w:w="349"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BC2242" w:rsidRDefault="00E52F05" w:rsidP="00E52F05">
            <w:pPr>
              <w:autoSpaceDE w:val="0"/>
              <w:autoSpaceDN w:val="0"/>
              <w:adjustRightInd w:val="0"/>
              <w:jc w:val="center"/>
              <w:rPr>
                <w:color w:val="000000"/>
                <w:sz w:val="16"/>
                <w:szCs w:val="16"/>
              </w:rPr>
            </w:pPr>
            <w:r w:rsidRPr="00BC2242">
              <w:rPr>
                <w:color w:val="000000"/>
                <w:sz w:val="16"/>
                <w:szCs w:val="16"/>
              </w:rPr>
              <w:t>Пласт-масові</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BC2242" w:rsidRDefault="00E52F05" w:rsidP="00E52F05">
            <w:pPr>
              <w:autoSpaceDE w:val="0"/>
              <w:autoSpaceDN w:val="0"/>
              <w:adjustRightInd w:val="0"/>
              <w:jc w:val="center"/>
              <w:rPr>
                <w:color w:val="000000"/>
                <w:sz w:val="16"/>
                <w:szCs w:val="16"/>
              </w:rPr>
            </w:pPr>
            <w:r w:rsidRPr="00BC2242">
              <w:rPr>
                <w:color w:val="000000"/>
                <w:sz w:val="16"/>
                <w:szCs w:val="16"/>
              </w:rPr>
              <w:t>із них потре-бують заміни</w:t>
            </w:r>
          </w:p>
        </w:tc>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BC2242" w:rsidRDefault="00E52F05" w:rsidP="00E52F05">
            <w:pPr>
              <w:autoSpaceDE w:val="0"/>
              <w:autoSpaceDN w:val="0"/>
              <w:adjustRightInd w:val="0"/>
              <w:jc w:val="center"/>
              <w:rPr>
                <w:color w:val="000000"/>
                <w:sz w:val="16"/>
                <w:szCs w:val="16"/>
              </w:rPr>
            </w:pPr>
            <w:r w:rsidRPr="00BC2242">
              <w:rPr>
                <w:color w:val="000000"/>
                <w:sz w:val="16"/>
                <w:szCs w:val="16"/>
              </w:rPr>
              <w:t>Сіт-часті</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BC2242" w:rsidRDefault="00E52F05" w:rsidP="00E52F05">
            <w:pPr>
              <w:autoSpaceDE w:val="0"/>
              <w:autoSpaceDN w:val="0"/>
              <w:adjustRightInd w:val="0"/>
              <w:jc w:val="center"/>
              <w:rPr>
                <w:color w:val="000000"/>
                <w:sz w:val="16"/>
                <w:szCs w:val="16"/>
              </w:rPr>
            </w:pPr>
            <w:r w:rsidRPr="00BC2242">
              <w:rPr>
                <w:color w:val="000000"/>
                <w:sz w:val="16"/>
                <w:szCs w:val="16"/>
              </w:rPr>
              <w:t>із них потребують заміни</w:t>
            </w:r>
          </w:p>
        </w:tc>
        <w:tc>
          <w:tcPr>
            <w:tcW w:w="172"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BC2242" w:rsidRDefault="00E52F05" w:rsidP="00E52F05">
            <w:pPr>
              <w:autoSpaceDE w:val="0"/>
              <w:autoSpaceDN w:val="0"/>
              <w:adjustRightInd w:val="0"/>
              <w:jc w:val="center"/>
              <w:rPr>
                <w:color w:val="000000"/>
                <w:sz w:val="16"/>
                <w:szCs w:val="16"/>
              </w:rPr>
            </w:pPr>
            <w:r w:rsidRPr="00BC2242">
              <w:rPr>
                <w:color w:val="000000"/>
                <w:sz w:val="16"/>
                <w:szCs w:val="16"/>
              </w:rPr>
              <w:t>інші</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BC2242" w:rsidRDefault="00E52F05" w:rsidP="00E52F05">
            <w:pPr>
              <w:autoSpaceDE w:val="0"/>
              <w:autoSpaceDN w:val="0"/>
              <w:adjustRightInd w:val="0"/>
              <w:jc w:val="center"/>
              <w:rPr>
                <w:color w:val="000000"/>
                <w:sz w:val="16"/>
                <w:szCs w:val="16"/>
              </w:rPr>
            </w:pPr>
            <w:r w:rsidRPr="00BC2242">
              <w:rPr>
                <w:color w:val="000000"/>
                <w:sz w:val="16"/>
                <w:szCs w:val="16"/>
              </w:rPr>
              <w:t>із них потребують заміни</w:t>
            </w:r>
          </w:p>
        </w:tc>
        <w:tc>
          <w:tcPr>
            <w:tcW w:w="325"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BC2242" w:rsidRDefault="00E52F05" w:rsidP="00E52F05">
            <w:pPr>
              <w:autoSpaceDE w:val="0"/>
              <w:autoSpaceDN w:val="0"/>
              <w:adjustRightInd w:val="0"/>
              <w:jc w:val="center"/>
              <w:rPr>
                <w:color w:val="000000"/>
                <w:sz w:val="16"/>
                <w:szCs w:val="16"/>
              </w:rPr>
            </w:pPr>
            <w:r w:rsidRPr="00BC2242">
              <w:rPr>
                <w:color w:val="000000"/>
                <w:sz w:val="16"/>
                <w:szCs w:val="16"/>
              </w:rPr>
              <w:t>місткістю 3,5 м</w:t>
            </w:r>
            <w:r w:rsidRPr="00BC2242">
              <w:rPr>
                <w:color w:val="000000"/>
                <w:sz w:val="16"/>
                <w:szCs w:val="16"/>
                <w:vertAlign w:val="superscript"/>
              </w:rPr>
              <w:t>3</w:t>
            </w:r>
            <w:r w:rsidRPr="00BC2242">
              <w:rPr>
                <w:color w:val="000000"/>
                <w:sz w:val="16"/>
                <w:szCs w:val="16"/>
              </w:rPr>
              <w:t>, пластикові</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BC2242" w:rsidRDefault="00E52F05" w:rsidP="00E52F05">
            <w:pPr>
              <w:autoSpaceDE w:val="0"/>
              <w:autoSpaceDN w:val="0"/>
              <w:adjustRightInd w:val="0"/>
              <w:jc w:val="center"/>
              <w:rPr>
                <w:color w:val="000000"/>
                <w:sz w:val="16"/>
                <w:szCs w:val="16"/>
              </w:rPr>
            </w:pPr>
            <w:r w:rsidRPr="00BC2242">
              <w:rPr>
                <w:color w:val="000000"/>
                <w:sz w:val="16"/>
                <w:szCs w:val="16"/>
              </w:rPr>
              <w:t>із них потребують заміни</w:t>
            </w:r>
          </w:p>
        </w:tc>
        <w:tc>
          <w:tcPr>
            <w:tcW w:w="325"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BC2242" w:rsidRDefault="00E52F05" w:rsidP="00E52F05">
            <w:pPr>
              <w:autoSpaceDE w:val="0"/>
              <w:autoSpaceDN w:val="0"/>
              <w:adjustRightInd w:val="0"/>
              <w:jc w:val="center"/>
              <w:rPr>
                <w:color w:val="000000"/>
                <w:sz w:val="16"/>
                <w:szCs w:val="16"/>
              </w:rPr>
            </w:pPr>
            <w:r w:rsidRPr="00BC2242">
              <w:rPr>
                <w:color w:val="000000"/>
                <w:sz w:val="16"/>
                <w:szCs w:val="16"/>
              </w:rPr>
              <w:t>місткістю 4,0 м</w:t>
            </w:r>
            <w:r w:rsidRPr="00BC2242">
              <w:rPr>
                <w:color w:val="000000"/>
                <w:sz w:val="16"/>
                <w:szCs w:val="16"/>
                <w:vertAlign w:val="superscript"/>
              </w:rPr>
              <w:t>3</w:t>
            </w:r>
            <w:r w:rsidRPr="00BC2242">
              <w:rPr>
                <w:color w:val="000000"/>
                <w:sz w:val="16"/>
                <w:szCs w:val="16"/>
              </w:rPr>
              <w:t>, пластикові</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BC2242" w:rsidRDefault="00E52F05" w:rsidP="00E52F05">
            <w:pPr>
              <w:autoSpaceDE w:val="0"/>
              <w:autoSpaceDN w:val="0"/>
              <w:adjustRightInd w:val="0"/>
              <w:jc w:val="center"/>
              <w:rPr>
                <w:color w:val="000000"/>
                <w:sz w:val="16"/>
                <w:szCs w:val="16"/>
              </w:rPr>
            </w:pPr>
            <w:r w:rsidRPr="00BC2242">
              <w:rPr>
                <w:color w:val="000000"/>
                <w:sz w:val="16"/>
                <w:szCs w:val="16"/>
              </w:rPr>
              <w:t>із них потребують заміни</w:t>
            </w:r>
          </w:p>
        </w:tc>
        <w:tc>
          <w:tcPr>
            <w:tcW w:w="429" w:type="pct"/>
            <w:vMerge/>
            <w:tcBorders>
              <w:top w:val="single" w:sz="4" w:space="0" w:color="auto"/>
              <w:left w:val="single" w:sz="4" w:space="0" w:color="auto"/>
              <w:bottom w:val="single" w:sz="4" w:space="0" w:color="auto"/>
              <w:right w:val="single" w:sz="4" w:space="0" w:color="auto"/>
            </w:tcBorders>
            <w:shd w:val="clear" w:color="auto" w:fill="auto"/>
            <w:vAlign w:val="center"/>
          </w:tcPr>
          <w:p w:rsidR="00E52F05" w:rsidRPr="00BC2242" w:rsidRDefault="00E52F05" w:rsidP="00E52F05">
            <w:pPr>
              <w:jc w:val="center"/>
              <w:rPr>
                <w:color w:val="000000"/>
                <w:sz w:val="16"/>
                <w:szCs w:val="16"/>
                <w:vertAlign w:val="superscript"/>
              </w:rPr>
            </w:pPr>
          </w:p>
        </w:tc>
        <w:tc>
          <w:tcPr>
            <w:tcW w:w="337" w:type="pct"/>
            <w:vMerge/>
            <w:tcBorders>
              <w:top w:val="single" w:sz="4" w:space="0" w:color="auto"/>
              <w:left w:val="single" w:sz="4" w:space="0" w:color="auto"/>
              <w:bottom w:val="single" w:sz="4" w:space="0" w:color="auto"/>
              <w:right w:val="single" w:sz="4" w:space="0" w:color="auto"/>
            </w:tcBorders>
            <w:shd w:val="clear" w:color="auto" w:fill="auto"/>
            <w:vAlign w:val="center"/>
          </w:tcPr>
          <w:p w:rsidR="00E52F05" w:rsidRPr="00BC2242" w:rsidRDefault="00E52F05" w:rsidP="00E52F05">
            <w:pPr>
              <w:jc w:val="center"/>
              <w:rPr>
                <w:color w:val="000000"/>
                <w:sz w:val="16"/>
                <w:szCs w:val="16"/>
              </w:rPr>
            </w:pPr>
          </w:p>
        </w:tc>
      </w:tr>
      <w:tr w:rsidR="00E52F05" w:rsidRPr="002E37CA" w:rsidTr="00787619">
        <w:trPr>
          <w:trHeight w:val="20"/>
        </w:trPr>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spacing w:line="360" w:lineRule="auto"/>
              <w:jc w:val="center"/>
              <w:rPr>
                <w:color w:val="000000"/>
              </w:rPr>
            </w:pPr>
            <w:r w:rsidRPr="002E37CA">
              <w:rPr>
                <w:color w:val="000000"/>
              </w:rPr>
              <w:t>1</w:t>
            </w:r>
          </w:p>
        </w:tc>
        <w:tc>
          <w:tcPr>
            <w:tcW w:w="428"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spacing w:line="360" w:lineRule="auto"/>
              <w:rPr>
                <w:color w:val="000000"/>
              </w:rPr>
            </w:pPr>
            <w:r w:rsidRPr="002E37CA">
              <w:rPr>
                <w:color w:val="000000"/>
                <w:sz w:val="20"/>
              </w:rPr>
              <w:t>ТОВ «А-МУССОН»</w:t>
            </w:r>
          </w:p>
        </w:tc>
        <w:tc>
          <w:tcPr>
            <w:tcW w:w="192"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349"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288</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sz w:val="20"/>
              </w:rPr>
            </w:pPr>
            <w:r w:rsidRPr="002E37CA">
              <w:rPr>
                <w:sz w:val="20"/>
              </w:rPr>
              <w:t>(ремонт)</w:t>
            </w:r>
          </w:p>
          <w:p w:rsidR="00E52F05" w:rsidRPr="002E37CA" w:rsidRDefault="00E52F05" w:rsidP="00E52F05">
            <w:pPr>
              <w:autoSpaceDE w:val="0"/>
              <w:autoSpaceDN w:val="0"/>
              <w:adjustRightInd w:val="0"/>
              <w:jc w:val="center"/>
              <w:rPr>
                <w:sz w:val="20"/>
              </w:rPr>
            </w:pPr>
            <w:r w:rsidRPr="002E37CA">
              <w:rPr>
                <w:sz w:val="20"/>
              </w:rPr>
              <w:t>40</w:t>
            </w:r>
          </w:p>
        </w:tc>
        <w:tc>
          <w:tcPr>
            <w:tcW w:w="172"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325"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65</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325"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429"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337"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r>
      <w:tr w:rsidR="00E52F05" w:rsidRPr="002E37CA" w:rsidTr="00787619">
        <w:trPr>
          <w:trHeight w:val="20"/>
        </w:trPr>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spacing w:line="360" w:lineRule="auto"/>
              <w:jc w:val="center"/>
              <w:rPr>
                <w:color w:val="000000"/>
              </w:rPr>
            </w:pPr>
          </w:p>
        </w:tc>
        <w:tc>
          <w:tcPr>
            <w:tcW w:w="428"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spacing w:line="360" w:lineRule="auto"/>
              <w:jc w:val="center"/>
              <w:rPr>
                <w:color w:val="000000"/>
              </w:rPr>
            </w:pPr>
            <w:r w:rsidRPr="002E37CA">
              <w:rPr>
                <w:color w:val="000000"/>
              </w:rPr>
              <w:t>Всього</w:t>
            </w:r>
          </w:p>
        </w:tc>
        <w:tc>
          <w:tcPr>
            <w:tcW w:w="192"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c>
          <w:tcPr>
            <w:tcW w:w="349"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288</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sz w:val="20"/>
              </w:rPr>
            </w:pPr>
            <w:r w:rsidRPr="002E37CA">
              <w:rPr>
                <w:sz w:val="20"/>
              </w:rPr>
              <w:t>40</w:t>
            </w:r>
          </w:p>
        </w:tc>
        <w:tc>
          <w:tcPr>
            <w:tcW w:w="172"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c>
          <w:tcPr>
            <w:tcW w:w="325"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65</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c>
          <w:tcPr>
            <w:tcW w:w="325"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c>
          <w:tcPr>
            <w:tcW w:w="429"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c>
          <w:tcPr>
            <w:tcW w:w="337"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r>
    </w:tbl>
    <w:p w:rsidR="00E52F05" w:rsidRPr="002E37CA" w:rsidRDefault="00E52F05" w:rsidP="00E52F05">
      <w:pPr>
        <w:sectPr w:rsidR="00E52F05" w:rsidRPr="002E37CA" w:rsidSect="00E52F05">
          <w:pgSz w:w="16838" w:h="11906" w:orient="landscape"/>
          <w:pgMar w:top="1418" w:right="1134" w:bottom="851" w:left="1134" w:header="709" w:footer="709" w:gutter="0"/>
          <w:cols w:space="708"/>
          <w:docGrid w:linePitch="360"/>
        </w:sectPr>
      </w:pPr>
    </w:p>
    <w:p w:rsidR="00E52F05" w:rsidRPr="002E37CA" w:rsidRDefault="00E52F05" w:rsidP="00E52F05">
      <w:pPr>
        <w:spacing w:line="360" w:lineRule="auto"/>
        <w:ind w:firstLine="567"/>
        <w:jc w:val="right"/>
        <w:rPr>
          <w:color w:val="000000"/>
        </w:rPr>
      </w:pPr>
      <w:r w:rsidRPr="002E37CA">
        <w:rPr>
          <w:color w:val="000000"/>
        </w:rPr>
        <w:lastRenderedPageBreak/>
        <w:t xml:space="preserve">Таблиця 2.6   </w:t>
      </w:r>
    </w:p>
    <w:p w:rsidR="00E52F05" w:rsidRPr="002E37CA" w:rsidRDefault="00E52F05" w:rsidP="00E52F05">
      <w:pPr>
        <w:spacing w:line="276" w:lineRule="auto"/>
        <w:ind w:firstLine="709"/>
        <w:jc w:val="both"/>
        <w:rPr>
          <w:color w:val="000000"/>
        </w:rPr>
      </w:pPr>
      <w:r w:rsidRPr="002E37CA">
        <w:rPr>
          <w:color w:val="000000"/>
        </w:rPr>
        <w:t>Стан контейнерних майданчиків в м. Суми станом на 2018 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8"/>
        <w:gridCol w:w="2380"/>
        <w:gridCol w:w="1553"/>
        <w:gridCol w:w="1687"/>
        <w:gridCol w:w="1687"/>
        <w:gridCol w:w="1798"/>
      </w:tblGrid>
      <w:tr w:rsidR="00E52F05" w:rsidRPr="002E37CA" w:rsidTr="00787619">
        <w:trPr>
          <w:trHeight w:val="474"/>
        </w:trPr>
        <w:tc>
          <w:tcPr>
            <w:tcW w:w="380" w:type="pct"/>
            <w:vMerge w:val="restart"/>
            <w:shd w:val="clear" w:color="auto" w:fill="auto"/>
            <w:vAlign w:val="center"/>
          </w:tcPr>
          <w:p w:rsidR="00E52F05" w:rsidRPr="002E37CA" w:rsidRDefault="00E52F05" w:rsidP="00E52F05">
            <w:pPr>
              <w:spacing w:line="360" w:lineRule="auto"/>
              <w:jc w:val="center"/>
              <w:rPr>
                <w:b/>
                <w:color w:val="000000"/>
              </w:rPr>
            </w:pPr>
            <w:r w:rsidRPr="002E37CA">
              <w:rPr>
                <w:b/>
                <w:color w:val="000000"/>
              </w:rPr>
              <w:t>№ з/п</w:t>
            </w:r>
          </w:p>
        </w:tc>
        <w:tc>
          <w:tcPr>
            <w:tcW w:w="1208" w:type="pct"/>
            <w:vMerge w:val="restart"/>
            <w:shd w:val="clear" w:color="auto" w:fill="auto"/>
            <w:vAlign w:val="center"/>
          </w:tcPr>
          <w:p w:rsidR="00E52F05" w:rsidRPr="002E37CA" w:rsidRDefault="00E52F05" w:rsidP="00E52F05">
            <w:pPr>
              <w:jc w:val="center"/>
              <w:rPr>
                <w:b/>
                <w:color w:val="000000"/>
              </w:rPr>
            </w:pPr>
            <w:r w:rsidRPr="002E37CA">
              <w:rPr>
                <w:b/>
                <w:color w:val="000000"/>
              </w:rPr>
              <w:t>Власник контейнерних майданчиків</w:t>
            </w:r>
          </w:p>
        </w:tc>
        <w:tc>
          <w:tcPr>
            <w:tcW w:w="3412" w:type="pct"/>
            <w:gridSpan w:val="4"/>
            <w:shd w:val="clear" w:color="auto" w:fill="auto"/>
            <w:vAlign w:val="center"/>
          </w:tcPr>
          <w:p w:rsidR="00E52F05" w:rsidRPr="002E37CA" w:rsidRDefault="00E52F05" w:rsidP="00E52F05">
            <w:pPr>
              <w:jc w:val="center"/>
              <w:rPr>
                <w:b/>
                <w:color w:val="000000"/>
              </w:rPr>
            </w:pPr>
            <w:r w:rsidRPr="002E37CA">
              <w:rPr>
                <w:b/>
                <w:color w:val="000000"/>
              </w:rPr>
              <w:t>Контейнерні майданчики</w:t>
            </w:r>
          </w:p>
        </w:tc>
      </w:tr>
      <w:tr w:rsidR="00E52F05" w:rsidRPr="002E37CA" w:rsidTr="00787619">
        <w:trPr>
          <w:trHeight w:val="301"/>
        </w:trPr>
        <w:tc>
          <w:tcPr>
            <w:tcW w:w="380" w:type="pct"/>
            <w:vMerge/>
            <w:shd w:val="clear" w:color="auto" w:fill="auto"/>
          </w:tcPr>
          <w:p w:rsidR="00E52F05" w:rsidRPr="002E37CA" w:rsidRDefault="00E52F05" w:rsidP="00E52F05">
            <w:pPr>
              <w:spacing w:line="360" w:lineRule="auto"/>
              <w:jc w:val="both"/>
              <w:rPr>
                <w:color w:val="000000"/>
              </w:rPr>
            </w:pPr>
          </w:p>
        </w:tc>
        <w:tc>
          <w:tcPr>
            <w:tcW w:w="1208" w:type="pct"/>
            <w:vMerge/>
            <w:shd w:val="clear" w:color="auto" w:fill="auto"/>
          </w:tcPr>
          <w:p w:rsidR="00E52F05" w:rsidRPr="002E37CA" w:rsidRDefault="00E52F05" w:rsidP="00E52F05">
            <w:pPr>
              <w:jc w:val="both"/>
              <w:rPr>
                <w:color w:val="000000"/>
              </w:rPr>
            </w:pPr>
          </w:p>
        </w:tc>
        <w:tc>
          <w:tcPr>
            <w:tcW w:w="788" w:type="pct"/>
            <w:vMerge w:val="restart"/>
            <w:shd w:val="clear" w:color="auto" w:fill="auto"/>
            <w:vAlign w:val="center"/>
          </w:tcPr>
          <w:p w:rsidR="00E52F05" w:rsidRPr="002E37CA" w:rsidRDefault="00E52F05" w:rsidP="00E52F05">
            <w:pPr>
              <w:jc w:val="center"/>
              <w:rPr>
                <w:b/>
                <w:color w:val="000000"/>
              </w:rPr>
            </w:pPr>
            <w:r w:rsidRPr="002E37CA">
              <w:rPr>
                <w:b/>
                <w:color w:val="000000"/>
              </w:rPr>
              <w:t>Загальна кількість, шт.</w:t>
            </w:r>
          </w:p>
        </w:tc>
        <w:tc>
          <w:tcPr>
            <w:tcW w:w="2625" w:type="pct"/>
            <w:gridSpan w:val="3"/>
            <w:shd w:val="clear" w:color="auto" w:fill="auto"/>
            <w:vAlign w:val="center"/>
          </w:tcPr>
          <w:p w:rsidR="00E52F05" w:rsidRPr="002E37CA" w:rsidRDefault="00E52F05" w:rsidP="00E52F05">
            <w:pPr>
              <w:jc w:val="center"/>
              <w:rPr>
                <w:b/>
                <w:color w:val="000000"/>
              </w:rPr>
            </w:pPr>
            <w:r w:rsidRPr="002E37CA">
              <w:rPr>
                <w:b/>
                <w:color w:val="000000"/>
              </w:rPr>
              <w:t>Рівень облаштування</w:t>
            </w:r>
          </w:p>
        </w:tc>
      </w:tr>
      <w:tr w:rsidR="00E52F05" w:rsidRPr="002E37CA" w:rsidTr="00787619">
        <w:trPr>
          <w:trHeight w:val="597"/>
        </w:trPr>
        <w:tc>
          <w:tcPr>
            <w:tcW w:w="380" w:type="pct"/>
            <w:vMerge/>
            <w:shd w:val="clear" w:color="auto" w:fill="auto"/>
          </w:tcPr>
          <w:p w:rsidR="00E52F05" w:rsidRPr="002E37CA" w:rsidRDefault="00E52F05" w:rsidP="00E52F05">
            <w:pPr>
              <w:spacing w:line="360" w:lineRule="auto"/>
              <w:jc w:val="both"/>
              <w:rPr>
                <w:color w:val="000000"/>
              </w:rPr>
            </w:pPr>
          </w:p>
        </w:tc>
        <w:tc>
          <w:tcPr>
            <w:tcW w:w="1208" w:type="pct"/>
            <w:vMerge/>
            <w:shd w:val="clear" w:color="auto" w:fill="auto"/>
          </w:tcPr>
          <w:p w:rsidR="00E52F05" w:rsidRPr="002E37CA" w:rsidRDefault="00E52F05" w:rsidP="00E52F05">
            <w:pPr>
              <w:jc w:val="both"/>
              <w:rPr>
                <w:color w:val="000000"/>
              </w:rPr>
            </w:pPr>
          </w:p>
        </w:tc>
        <w:tc>
          <w:tcPr>
            <w:tcW w:w="788" w:type="pct"/>
            <w:vMerge/>
            <w:shd w:val="clear" w:color="auto" w:fill="auto"/>
            <w:vAlign w:val="center"/>
          </w:tcPr>
          <w:p w:rsidR="00E52F05" w:rsidRPr="002E37CA" w:rsidRDefault="00E52F05" w:rsidP="00E52F05">
            <w:pPr>
              <w:jc w:val="center"/>
              <w:rPr>
                <w:b/>
                <w:color w:val="000000"/>
              </w:rPr>
            </w:pPr>
          </w:p>
        </w:tc>
        <w:tc>
          <w:tcPr>
            <w:tcW w:w="856" w:type="pct"/>
            <w:shd w:val="clear" w:color="auto" w:fill="auto"/>
            <w:vAlign w:val="center"/>
          </w:tcPr>
          <w:p w:rsidR="00E52F05" w:rsidRPr="002E37CA" w:rsidRDefault="00E52F05" w:rsidP="00E52F05">
            <w:pPr>
              <w:jc w:val="center"/>
              <w:rPr>
                <w:b/>
                <w:color w:val="000000"/>
              </w:rPr>
            </w:pPr>
            <w:r w:rsidRPr="002E37CA">
              <w:rPr>
                <w:b/>
                <w:color w:val="000000"/>
              </w:rPr>
              <w:t>Кількість майданчиків, що мають тверде покриття без зовнішньої огорожі, шт.</w:t>
            </w:r>
          </w:p>
        </w:tc>
        <w:tc>
          <w:tcPr>
            <w:tcW w:w="856" w:type="pct"/>
            <w:shd w:val="clear" w:color="auto" w:fill="auto"/>
            <w:vAlign w:val="center"/>
          </w:tcPr>
          <w:p w:rsidR="00E52F05" w:rsidRPr="002E37CA" w:rsidRDefault="00E52F05" w:rsidP="00E52F05">
            <w:pPr>
              <w:jc w:val="center"/>
              <w:rPr>
                <w:b/>
                <w:color w:val="000000"/>
              </w:rPr>
            </w:pPr>
            <w:r w:rsidRPr="002E37CA">
              <w:rPr>
                <w:b/>
                <w:color w:val="000000"/>
              </w:rPr>
              <w:t>Кількість майданчиків, що мають тверде покриття та зовнішню огорожу, шт.</w:t>
            </w:r>
          </w:p>
        </w:tc>
        <w:tc>
          <w:tcPr>
            <w:tcW w:w="912" w:type="pct"/>
            <w:shd w:val="clear" w:color="auto" w:fill="auto"/>
            <w:vAlign w:val="center"/>
          </w:tcPr>
          <w:p w:rsidR="00E52F05" w:rsidRPr="002E37CA" w:rsidRDefault="00E52F05" w:rsidP="00E52F05">
            <w:pPr>
              <w:jc w:val="center"/>
              <w:rPr>
                <w:b/>
                <w:color w:val="000000"/>
              </w:rPr>
            </w:pPr>
            <w:r w:rsidRPr="002E37CA">
              <w:rPr>
                <w:b/>
                <w:color w:val="000000"/>
              </w:rPr>
              <w:t>Кількість не облаштованих майданчиків, шт.</w:t>
            </w:r>
          </w:p>
        </w:tc>
      </w:tr>
      <w:tr w:rsidR="00E52F05" w:rsidRPr="002E37CA" w:rsidTr="00787619">
        <w:trPr>
          <w:trHeight w:val="439"/>
        </w:trPr>
        <w:tc>
          <w:tcPr>
            <w:tcW w:w="380" w:type="pct"/>
            <w:shd w:val="clear" w:color="auto" w:fill="auto"/>
          </w:tcPr>
          <w:p w:rsidR="00E52F05" w:rsidRPr="002E37CA" w:rsidRDefault="00E52F05" w:rsidP="00E52F05">
            <w:pPr>
              <w:spacing w:line="360" w:lineRule="auto"/>
              <w:jc w:val="center"/>
              <w:rPr>
                <w:color w:val="000000"/>
              </w:rPr>
            </w:pPr>
            <w:r w:rsidRPr="002E37CA">
              <w:rPr>
                <w:color w:val="000000"/>
              </w:rPr>
              <w:t>1</w:t>
            </w:r>
          </w:p>
        </w:tc>
        <w:tc>
          <w:tcPr>
            <w:tcW w:w="1208" w:type="pct"/>
            <w:shd w:val="clear" w:color="auto" w:fill="auto"/>
          </w:tcPr>
          <w:p w:rsidR="00E52F05" w:rsidRPr="002E37CA" w:rsidRDefault="00E52F05" w:rsidP="00E52F05">
            <w:pPr>
              <w:spacing w:line="360" w:lineRule="auto"/>
              <w:jc w:val="both"/>
              <w:rPr>
                <w:color w:val="000000"/>
              </w:rPr>
            </w:pPr>
            <w:r w:rsidRPr="002E37CA">
              <w:rPr>
                <w:color w:val="000000"/>
              </w:rPr>
              <w:t>Територія обслуговування ТОВ «СЕРВІСРЕСУРС» багатоквартирний сектор</w:t>
            </w:r>
          </w:p>
        </w:tc>
        <w:tc>
          <w:tcPr>
            <w:tcW w:w="788" w:type="pct"/>
            <w:shd w:val="clear" w:color="auto" w:fill="auto"/>
            <w:vAlign w:val="center"/>
          </w:tcPr>
          <w:p w:rsidR="00E52F05" w:rsidRPr="002E37CA" w:rsidRDefault="00E52F05" w:rsidP="00E52F05">
            <w:pPr>
              <w:spacing w:line="360" w:lineRule="auto"/>
              <w:jc w:val="center"/>
              <w:rPr>
                <w:color w:val="000000"/>
              </w:rPr>
            </w:pPr>
            <w:r w:rsidRPr="002E37CA">
              <w:rPr>
                <w:color w:val="000000"/>
              </w:rPr>
              <w:t>43</w:t>
            </w:r>
          </w:p>
        </w:tc>
        <w:tc>
          <w:tcPr>
            <w:tcW w:w="856" w:type="pct"/>
            <w:shd w:val="clear" w:color="auto" w:fill="auto"/>
            <w:vAlign w:val="center"/>
          </w:tcPr>
          <w:p w:rsidR="00E52F05" w:rsidRPr="002E37CA" w:rsidRDefault="00E52F05" w:rsidP="00E52F05">
            <w:pPr>
              <w:spacing w:line="360" w:lineRule="auto"/>
              <w:jc w:val="center"/>
              <w:rPr>
                <w:color w:val="000000"/>
              </w:rPr>
            </w:pPr>
            <w:r w:rsidRPr="002E37CA">
              <w:rPr>
                <w:color w:val="000000"/>
              </w:rPr>
              <w:t>11</w:t>
            </w:r>
          </w:p>
        </w:tc>
        <w:tc>
          <w:tcPr>
            <w:tcW w:w="856" w:type="pct"/>
            <w:shd w:val="clear" w:color="auto" w:fill="auto"/>
            <w:vAlign w:val="center"/>
          </w:tcPr>
          <w:p w:rsidR="00E52F05" w:rsidRPr="002E37CA" w:rsidRDefault="00E52F05" w:rsidP="00E52F05">
            <w:pPr>
              <w:spacing w:line="360" w:lineRule="auto"/>
              <w:jc w:val="center"/>
              <w:rPr>
                <w:color w:val="000000"/>
              </w:rPr>
            </w:pPr>
            <w:r w:rsidRPr="002E37CA">
              <w:rPr>
                <w:color w:val="000000"/>
              </w:rPr>
              <w:t>32</w:t>
            </w:r>
          </w:p>
        </w:tc>
        <w:tc>
          <w:tcPr>
            <w:tcW w:w="912" w:type="pct"/>
            <w:shd w:val="clear" w:color="auto" w:fill="auto"/>
            <w:vAlign w:val="center"/>
          </w:tcPr>
          <w:p w:rsidR="00E52F05" w:rsidRPr="002E37CA" w:rsidRDefault="00E52F05" w:rsidP="00E52F05">
            <w:pPr>
              <w:spacing w:line="360" w:lineRule="auto"/>
              <w:jc w:val="center"/>
              <w:rPr>
                <w:color w:val="000000"/>
              </w:rPr>
            </w:pPr>
            <w:r w:rsidRPr="002E37CA">
              <w:rPr>
                <w:color w:val="000000"/>
              </w:rPr>
              <w:t>-</w:t>
            </w:r>
          </w:p>
        </w:tc>
      </w:tr>
      <w:tr w:rsidR="00E52F05" w:rsidRPr="002E37CA" w:rsidTr="00787619">
        <w:trPr>
          <w:trHeight w:val="439"/>
        </w:trPr>
        <w:tc>
          <w:tcPr>
            <w:tcW w:w="380" w:type="pct"/>
            <w:shd w:val="clear" w:color="auto" w:fill="auto"/>
          </w:tcPr>
          <w:p w:rsidR="00E52F05" w:rsidRPr="002E37CA" w:rsidRDefault="00E52F05" w:rsidP="00E52F05">
            <w:pPr>
              <w:spacing w:line="360" w:lineRule="auto"/>
              <w:rPr>
                <w:color w:val="000000"/>
              </w:rPr>
            </w:pPr>
            <w:r w:rsidRPr="002E37CA">
              <w:rPr>
                <w:color w:val="000000"/>
              </w:rPr>
              <w:t>2</w:t>
            </w:r>
          </w:p>
        </w:tc>
        <w:tc>
          <w:tcPr>
            <w:tcW w:w="1208" w:type="pct"/>
            <w:shd w:val="clear" w:color="auto" w:fill="auto"/>
          </w:tcPr>
          <w:p w:rsidR="00E52F05" w:rsidRPr="002E37CA" w:rsidRDefault="00E52F05" w:rsidP="00E52F05">
            <w:pPr>
              <w:spacing w:line="360" w:lineRule="auto"/>
              <w:jc w:val="both"/>
              <w:rPr>
                <w:color w:val="000000"/>
              </w:rPr>
            </w:pPr>
            <w:r w:rsidRPr="002E37CA">
              <w:rPr>
                <w:color w:val="000000"/>
              </w:rPr>
              <w:t>Територія обслуговування ТОВ «СЕРВІСРЕСУРС»</w:t>
            </w:r>
          </w:p>
          <w:p w:rsidR="00E52F05" w:rsidRPr="002E37CA" w:rsidRDefault="00E52F05" w:rsidP="00E52F05">
            <w:pPr>
              <w:spacing w:line="360" w:lineRule="auto"/>
              <w:jc w:val="both"/>
              <w:rPr>
                <w:color w:val="000000"/>
              </w:rPr>
            </w:pPr>
            <w:r w:rsidRPr="002E37CA">
              <w:rPr>
                <w:color w:val="000000"/>
              </w:rPr>
              <w:t>Приватний сектор</w:t>
            </w:r>
          </w:p>
        </w:tc>
        <w:tc>
          <w:tcPr>
            <w:tcW w:w="788" w:type="pct"/>
            <w:shd w:val="clear" w:color="auto" w:fill="auto"/>
            <w:vAlign w:val="center"/>
          </w:tcPr>
          <w:p w:rsidR="00E52F05" w:rsidRPr="002E37CA" w:rsidRDefault="00E52F05" w:rsidP="00E52F05">
            <w:pPr>
              <w:spacing w:line="360" w:lineRule="auto"/>
              <w:jc w:val="center"/>
              <w:rPr>
                <w:color w:val="000000"/>
              </w:rPr>
            </w:pPr>
            <w:r w:rsidRPr="002E37CA">
              <w:rPr>
                <w:color w:val="000000"/>
              </w:rPr>
              <w:t>5</w:t>
            </w:r>
          </w:p>
        </w:tc>
        <w:tc>
          <w:tcPr>
            <w:tcW w:w="856" w:type="pct"/>
            <w:shd w:val="clear" w:color="auto" w:fill="auto"/>
            <w:vAlign w:val="center"/>
          </w:tcPr>
          <w:p w:rsidR="00E52F05" w:rsidRPr="002E37CA" w:rsidRDefault="00E52F05" w:rsidP="00E52F05">
            <w:pPr>
              <w:spacing w:line="360" w:lineRule="auto"/>
              <w:jc w:val="center"/>
              <w:rPr>
                <w:color w:val="000000"/>
              </w:rPr>
            </w:pPr>
            <w:r w:rsidRPr="002E37CA">
              <w:rPr>
                <w:color w:val="000000"/>
              </w:rPr>
              <w:t>3</w:t>
            </w:r>
          </w:p>
        </w:tc>
        <w:tc>
          <w:tcPr>
            <w:tcW w:w="856" w:type="pct"/>
            <w:shd w:val="clear" w:color="auto" w:fill="auto"/>
            <w:vAlign w:val="center"/>
          </w:tcPr>
          <w:p w:rsidR="00E52F05" w:rsidRPr="002E37CA" w:rsidRDefault="00E52F05" w:rsidP="00E52F05">
            <w:pPr>
              <w:spacing w:line="360" w:lineRule="auto"/>
              <w:jc w:val="center"/>
              <w:rPr>
                <w:color w:val="000000"/>
              </w:rPr>
            </w:pPr>
            <w:r w:rsidRPr="002E37CA">
              <w:rPr>
                <w:color w:val="000000"/>
              </w:rPr>
              <w:t>1</w:t>
            </w:r>
          </w:p>
        </w:tc>
        <w:tc>
          <w:tcPr>
            <w:tcW w:w="912" w:type="pct"/>
            <w:shd w:val="clear" w:color="auto" w:fill="auto"/>
            <w:vAlign w:val="center"/>
          </w:tcPr>
          <w:p w:rsidR="00E52F05" w:rsidRPr="002E37CA" w:rsidRDefault="00E52F05" w:rsidP="00E52F05">
            <w:pPr>
              <w:spacing w:line="360" w:lineRule="auto"/>
              <w:jc w:val="center"/>
              <w:rPr>
                <w:color w:val="000000"/>
              </w:rPr>
            </w:pPr>
            <w:r w:rsidRPr="002E37CA">
              <w:rPr>
                <w:color w:val="000000"/>
              </w:rPr>
              <w:t>1</w:t>
            </w:r>
          </w:p>
        </w:tc>
      </w:tr>
      <w:tr w:rsidR="00E52F05" w:rsidRPr="002E37CA" w:rsidTr="00787619">
        <w:trPr>
          <w:trHeight w:val="439"/>
        </w:trPr>
        <w:tc>
          <w:tcPr>
            <w:tcW w:w="380" w:type="pct"/>
            <w:shd w:val="clear" w:color="auto" w:fill="auto"/>
          </w:tcPr>
          <w:p w:rsidR="00E52F05" w:rsidRPr="002E37CA" w:rsidRDefault="00E52F05" w:rsidP="00E52F05">
            <w:pPr>
              <w:spacing w:line="360" w:lineRule="auto"/>
              <w:jc w:val="center"/>
              <w:rPr>
                <w:color w:val="000000"/>
              </w:rPr>
            </w:pPr>
            <w:r w:rsidRPr="002E37CA">
              <w:rPr>
                <w:color w:val="000000"/>
              </w:rPr>
              <w:t>3</w:t>
            </w:r>
          </w:p>
        </w:tc>
        <w:tc>
          <w:tcPr>
            <w:tcW w:w="1208" w:type="pct"/>
            <w:shd w:val="clear" w:color="auto" w:fill="auto"/>
          </w:tcPr>
          <w:p w:rsidR="00E52F05" w:rsidRPr="002E37CA" w:rsidRDefault="00E52F05" w:rsidP="00E52F05">
            <w:pPr>
              <w:spacing w:line="360" w:lineRule="auto"/>
              <w:jc w:val="both"/>
              <w:rPr>
                <w:color w:val="000000"/>
              </w:rPr>
            </w:pPr>
            <w:r w:rsidRPr="002E37CA">
              <w:rPr>
                <w:color w:val="000000"/>
              </w:rPr>
              <w:t>ТОВ «А-МУССОН»</w:t>
            </w:r>
          </w:p>
        </w:tc>
        <w:tc>
          <w:tcPr>
            <w:tcW w:w="788" w:type="pct"/>
            <w:shd w:val="clear" w:color="auto" w:fill="auto"/>
            <w:vAlign w:val="center"/>
          </w:tcPr>
          <w:p w:rsidR="00E52F05" w:rsidRPr="002E37CA" w:rsidRDefault="00E52F05" w:rsidP="00E52F05">
            <w:pPr>
              <w:spacing w:line="360" w:lineRule="auto"/>
              <w:jc w:val="center"/>
              <w:rPr>
                <w:color w:val="000000"/>
              </w:rPr>
            </w:pPr>
            <w:r w:rsidRPr="002E37CA">
              <w:rPr>
                <w:color w:val="000000"/>
              </w:rPr>
              <w:t>263</w:t>
            </w:r>
          </w:p>
        </w:tc>
        <w:tc>
          <w:tcPr>
            <w:tcW w:w="856" w:type="pct"/>
            <w:shd w:val="clear" w:color="auto" w:fill="auto"/>
            <w:vAlign w:val="center"/>
          </w:tcPr>
          <w:p w:rsidR="00E52F05" w:rsidRPr="002E37CA" w:rsidRDefault="00E52F05" w:rsidP="00E52F05">
            <w:pPr>
              <w:spacing w:line="360" w:lineRule="auto"/>
              <w:jc w:val="center"/>
              <w:rPr>
                <w:color w:val="000000"/>
              </w:rPr>
            </w:pPr>
            <w:r w:rsidRPr="002E37CA">
              <w:rPr>
                <w:color w:val="000000"/>
              </w:rPr>
              <w:t>75</w:t>
            </w:r>
          </w:p>
        </w:tc>
        <w:tc>
          <w:tcPr>
            <w:tcW w:w="856" w:type="pct"/>
            <w:shd w:val="clear" w:color="auto" w:fill="auto"/>
            <w:vAlign w:val="center"/>
          </w:tcPr>
          <w:p w:rsidR="00E52F05" w:rsidRPr="002E37CA" w:rsidRDefault="00E52F05" w:rsidP="00E52F05">
            <w:pPr>
              <w:spacing w:line="360" w:lineRule="auto"/>
              <w:jc w:val="center"/>
              <w:rPr>
                <w:color w:val="000000"/>
              </w:rPr>
            </w:pPr>
            <w:r w:rsidRPr="002E37CA">
              <w:rPr>
                <w:color w:val="000000"/>
              </w:rPr>
              <w:t>74</w:t>
            </w:r>
          </w:p>
        </w:tc>
        <w:tc>
          <w:tcPr>
            <w:tcW w:w="912" w:type="pct"/>
            <w:shd w:val="clear" w:color="auto" w:fill="auto"/>
            <w:vAlign w:val="center"/>
          </w:tcPr>
          <w:p w:rsidR="00E52F05" w:rsidRPr="002E37CA" w:rsidRDefault="00E52F05" w:rsidP="00E52F05">
            <w:pPr>
              <w:spacing w:line="360" w:lineRule="auto"/>
              <w:jc w:val="center"/>
              <w:rPr>
                <w:color w:val="000000"/>
              </w:rPr>
            </w:pPr>
            <w:r w:rsidRPr="002E37CA">
              <w:rPr>
                <w:color w:val="000000"/>
              </w:rPr>
              <w:t>114</w:t>
            </w:r>
          </w:p>
        </w:tc>
      </w:tr>
      <w:tr w:rsidR="00E52F05" w:rsidRPr="002E37CA" w:rsidTr="00787619">
        <w:trPr>
          <w:trHeight w:val="439"/>
        </w:trPr>
        <w:tc>
          <w:tcPr>
            <w:tcW w:w="380" w:type="pct"/>
            <w:shd w:val="clear" w:color="auto" w:fill="auto"/>
          </w:tcPr>
          <w:p w:rsidR="00E52F05" w:rsidRPr="002E37CA" w:rsidRDefault="00E52F05" w:rsidP="00E52F05">
            <w:pPr>
              <w:spacing w:line="360" w:lineRule="auto"/>
              <w:jc w:val="center"/>
              <w:rPr>
                <w:b/>
                <w:color w:val="000000"/>
              </w:rPr>
            </w:pPr>
          </w:p>
        </w:tc>
        <w:tc>
          <w:tcPr>
            <w:tcW w:w="1208" w:type="pct"/>
            <w:shd w:val="clear" w:color="auto" w:fill="auto"/>
          </w:tcPr>
          <w:p w:rsidR="00E52F05" w:rsidRPr="002E37CA" w:rsidRDefault="00E52F05" w:rsidP="00E52F05">
            <w:pPr>
              <w:spacing w:line="360" w:lineRule="auto"/>
              <w:jc w:val="both"/>
              <w:rPr>
                <w:b/>
                <w:color w:val="000000"/>
              </w:rPr>
            </w:pPr>
            <w:r w:rsidRPr="002E37CA">
              <w:rPr>
                <w:b/>
                <w:color w:val="000000"/>
              </w:rPr>
              <w:t xml:space="preserve">Всього </w:t>
            </w:r>
          </w:p>
        </w:tc>
        <w:tc>
          <w:tcPr>
            <w:tcW w:w="788" w:type="pct"/>
            <w:shd w:val="clear" w:color="auto" w:fill="auto"/>
            <w:vAlign w:val="center"/>
          </w:tcPr>
          <w:p w:rsidR="00E52F05" w:rsidRPr="002E37CA" w:rsidRDefault="00E52F05" w:rsidP="00E52F05">
            <w:pPr>
              <w:spacing w:line="360" w:lineRule="auto"/>
              <w:jc w:val="center"/>
              <w:rPr>
                <w:b/>
                <w:color w:val="000000"/>
              </w:rPr>
            </w:pPr>
            <w:r w:rsidRPr="002E37CA">
              <w:rPr>
                <w:b/>
                <w:color w:val="000000"/>
              </w:rPr>
              <w:t>311</w:t>
            </w:r>
          </w:p>
        </w:tc>
        <w:tc>
          <w:tcPr>
            <w:tcW w:w="856" w:type="pct"/>
            <w:shd w:val="clear" w:color="auto" w:fill="auto"/>
            <w:vAlign w:val="center"/>
          </w:tcPr>
          <w:p w:rsidR="00E52F05" w:rsidRPr="002E37CA" w:rsidRDefault="00E52F05" w:rsidP="00E52F05">
            <w:pPr>
              <w:spacing w:line="360" w:lineRule="auto"/>
              <w:jc w:val="center"/>
              <w:rPr>
                <w:b/>
                <w:color w:val="000000"/>
              </w:rPr>
            </w:pPr>
            <w:r w:rsidRPr="002E37CA">
              <w:rPr>
                <w:b/>
                <w:color w:val="000000"/>
              </w:rPr>
              <w:t>89</w:t>
            </w:r>
          </w:p>
        </w:tc>
        <w:tc>
          <w:tcPr>
            <w:tcW w:w="856" w:type="pct"/>
            <w:shd w:val="clear" w:color="auto" w:fill="auto"/>
            <w:vAlign w:val="center"/>
          </w:tcPr>
          <w:p w:rsidR="00E52F05" w:rsidRPr="002E37CA" w:rsidRDefault="00E52F05" w:rsidP="00E52F05">
            <w:pPr>
              <w:spacing w:line="360" w:lineRule="auto"/>
              <w:jc w:val="center"/>
              <w:rPr>
                <w:b/>
                <w:color w:val="000000"/>
              </w:rPr>
            </w:pPr>
            <w:r w:rsidRPr="002E37CA">
              <w:rPr>
                <w:b/>
                <w:color w:val="000000"/>
              </w:rPr>
              <w:t>107</w:t>
            </w:r>
          </w:p>
        </w:tc>
        <w:tc>
          <w:tcPr>
            <w:tcW w:w="912" w:type="pct"/>
            <w:shd w:val="clear" w:color="auto" w:fill="auto"/>
            <w:vAlign w:val="center"/>
          </w:tcPr>
          <w:p w:rsidR="00E52F05" w:rsidRPr="002E37CA" w:rsidRDefault="00E52F05" w:rsidP="00E52F05">
            <w:pPr>
              <w:spacing w:line="360" w:lineRule="auto"/>
              <w:jc w:val="center"/>
              <w:rPr>
                <w:b/>
                <w:color w:val="000000"/>
              </w:rPr>
            </w:pPr>
            <w:r w:rsidRPr="002E37CA">
              <w:rPr>
                <w:b/>
                <w:color w:val="000000"/>
              </w:rPr>
              <w:t>115</w:t>
            </w:r>
          </w:p>
        </w:tc>
      </w:tr>
    </w:tbl>
    <w:p w:rsidR="00E52F05" w:rsidRPr="002E37CA" w:rsidRDefault="00E52F05" w:rsidP="00E52F05">
      <w:pPr>
        <w:pStyle w:val="ab"/>
        <w:spacing w:line="360" w:lineRule="auto"/>
        <w:ind w:left="3360"/>
        <w:jc w:val="both"/>
      </w:pPr>
    </w:p>
    <w:p w:rsidR="00E52F05" w:rsidRPr="002E37CA" w:rsidRDefault="00E52F05" w:rsidP="00E52F05">
      <w:pPr>
        <w:jc w:val="right"/>
      </w:pPr>
      <w:r w:rsidRPr="002E37CA">
        <w:t xml:space="preserve">Таблиця 2.7  </w:t>
      </w:r>
    </w:p>
    <w:p w:rsidR="00E52F05" w:rsidRPr="002E37CA" w:rsidRDefault="00E52F05" w:rsidP="00E52F05">
      <w:pPr>
        <w:jc w:val="both"/>
      </w:pPr>
      <w:r w:rsidRPr="002E37CA">
        <w:t>Дані про сміттєвозний транспорт основних перевізників ТПВ у</w:t>
      </w:r>
      <w:r w:rsidRPr="002E37CA">
        <w:rPr>
          <w:lang w:val="ru-RU"/>
        </w:rPr>
        <w:t xml:space="preserve"> </w:t>
      </w:r>
      <w:r w:rsidRPr="002E37CA">
        <w:t xml:space="preserve">м. Суми  </w:t>
      </w:r>
    </w:p>
    <w:p w:rsidR="00E52F05" w:rsidRPr="002E37CA" w:rsidRDefault="00E52F05" w:rsidP="00E52F05">
      <w:pPr>
        <w:jc w:val="both"/>
      </w:pPr>
      <w:r w:rsidRPr="002E37CA">
        <w:t>Перевізник ТОВ «СЕРВІСРЕСУРС»</w:t>
      </w:r>
    </w:p>
    <w:p w:rsidR="00E52F05" w:rsidRPr="002E37CA" w:rsidRDefault="00E52F05" w:rsidP="00E52F05">
      <w:pPr>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7"/>
        <w:gridCol w:w="1452"/>
        <w:gridCol w:w="1405"/>
        <w:gridCol w:w="1046"/>
        <w:gridCol w:w="1738"/>
        <w:gridCol w:w="968"/>
        <w:gridCol w:w="790"/>
        <w:gridCol w:w="1031"/>
        <w:gridCol w:w="906"/>
      </w:tblGrid>
      <w:tr w:rsidR="00E52F05" w:rsidRPr="002E37CA" w:rsidTr="00787619">
        <w:trPr>
          <w:trHeight w:val="792"/>
        </w:trPr>
        <w:tc>
          <w:tcPr>
            <w:tcW w:w="262" w:type="pct"/>
            <w:vMerge w:val="restart"/>
            <w:shd w:val="clear" w:color="auto" w:fill="auto"/>
          </w:tcPr>
          <w:p w:rsidR="00E52F05" w:rsidRPr="002E37CA" w:rsidRDefault="00E52F05" w:rsidP="00E52F05">
            <w:pPr>
              <w:jc w:val="center"/>
              <w:rPr>
                <w:sz w:val="20"/>
              </w:rPr>
            </w:pPr>
            <w:r w:rsidRPr="002E37CA">
              <w:rPr>
                <w:sz w:val="20"/>
              </w:rPr>
              <w:t>№ з/п</w:t>
            </w:r>
          </w:p>
        </w:tc>
        <w:tc>
          <w:tcPr>
            <w:tcW w:w="737" w:type="pct"/>
            <w:vMerge w:val="restart"/>
            <w:shd w:val="clear" w:color="auto" w:fill="auto"/>
          </w:tcPr>
          <w:p w:rsidR="00E52F05" w:rsidRPr="002E37CA" w:rsidRDefault="00E52F05" w:rsidP="00E52F05">
            <w:pPr>
              <w:jc w:val="center"/>
              <w:rPr>
                <w:sz w:val="20"/>
              </w:rPr>
            </w:pPr>
            <w:r w:rsidRPr="002E37CA">
              <w:rPr>
                <w:sz w:val="20"/>
              </w:rPr>
              <w:t>Призначення машини</w:t>
            </w:r>
          </w:p>
        </w:tc>
        <w:tc>
          <w:tcPr>
            <w:tcW w:w="713" w:type="pct"/>
            <w:vMerge w:val="restart"/>
            <w:shd w:val="clear" w:color="auto" w:fill="auto"/>
          </w:tcPr>
          <w:p w:rsidR="00E52F05" w:rsidRPr="002E37CA" w:rsidRDefault="00E52F05" w:rsidP="00E52F05">
            <w:pPr>
              <w:jc w:val="center"/>
              <w:rPr>
                <w:sz w:val="20"/>
              </w:rPr>
            </w:pPr>
            <w:r w:rsidRPr="002E37CA">
              <w:rPr>
                <w:sz w:val="20"/>
              </w:rPr>
              <w:t>Марка машини</w:t>
            </w:r>
          </w:p>
        </w:tc>
        <w:tc>
          <w:tcPr>
            <w:tcW w:w="531" w:type="pct"/>
            <w:vMerge w:val="restart"/>
            <w:shd w:val="clear" w:color="auto" w:fill="auto"/>
          </w:tcPr>
          <w:p w:rsidR="00E52F05" w:rsidRPr="002E37CA" w:rsidRDefault="00E52F05" w:rsidP="00E52F05">
            <w:pPr>
              <w:jc w:val="center"/>
              <w:rPr>
                <w:sz w:val="20"/>
                <w:vertAlign w:val="superscript"/>
              </w:rPr>
            </w:pPr>
            <w:r w:rsidRPr="002E37CA">
              <w:rPr>
                <w:sz w:val="20"/>
              </w:rPr>
              <w:t>Місткість кузова, м</w:t>
            </w:r>
            <w:r w:rsidRPr="002E37CA">
              <w:rPr>
                <w:sz w:val="20"/>
                <w:vertAlign w:val="superscript"/>
              </w:rPr>
              <w:t>3</w:t>
            </w:r>
          </w:p>
        </w:tc>
        <w:tc>
          <w:tcPr>
            <w:tcW w:w="882" w:type="pct"/>
            <w:vMerge w:val="restart"/>
            <w:shd w:val="clear" w:color="auto" w:fill="auto"/>
          </w:tcPr>
          <w:p w:rsidR="00E52F05" w:rsidRPr="002E37CA" w:rsidRDefault="00E52F05" w:rsidP="00E52F05">
            <w:pPr>
              <w:jc w:val="center"/>
              <w:rPr>
                <w:sz w:val="20"/>
              </w:rPr>
            </w:pPr>
            <w:r w:rsidRPr="002E37CA">
              <w:rPr>
                <w:sz w:val="20"/>
                <w:lang w:val="ru-RU"/>
              </w:rPr>
              <w:t>На як</w:t>
            </w:r>
            <w:r w:rsidRPr="002E37CA">
              <w:rPr>
                <w:sz w:val="20"/>
              </w:rPr>
              <w:t>і роботи використовується</w:t>
            </w:r>
          </w:p>
        </w:tc>
        <w:tc>
          <w:tcPr>
            <w:tcW w:w="892" w:type="pct"/>
            <w:gridSpan w:val="2"/>
            <w:shd w:val="clear" w:color="auto" w:fill="auto"/>
          </w:tcPr>
          <w:p w:rsidR="00E52F05" w:rsidRPr="002E37CA" w:rsidRDefault="00E52F05" w:rsidP="00E52F05">
            <w:pPr>
              <w:jc w:val="center"/>
              <w:rPr>
                <w:sz w:val="20"/>
              </w:rPr>
            </w:pPr>
            <w:r w:rsidRPr="002E37CA">
              <w:rPr>
                <w:sz w:val="20"/>
              </w:rPr>
              <w:t>Тип завантаження</w:t>
            </w:r>
          </w:p>
          <w:p w:rsidR="00E52F05" w:rsidRPr="002E37CA" w:rsidRDefault="00E52F05" w:rsidP="00E52F05">
            <w:pPr>
              <w:jc w:val="center"/>
              <w:rPr>
                <w:sz w:val="20"/>
              </w:rPr>
            </w:pPr>
            <w:r w:rsidRPr="002E37CA">
              <w:rPr>
                <w:sz w:val="20"/>
              </w:rPr>
              <w:t>(для сміттєвозів)</w:t>
            </w:r>
          </w:p>
        </w:tc>
        <w:tc>
          <w:tcPr>
            <w:tcW w:w="523" w:type="pct"/>
            <w:vMerge w:val="restart"/>
            <w:shd w:val="clear" w:color="auto" w:fill="auto"/>
          </w:tcPr>
          <w:p w:rsidR="00E52F05" w:rsidRPr="002E37CA" w:rsidRDefault="00E52F05" w:rsidP="00E52F05">
            <w:pPr>
              <w:jc w:val="center"/>
              <w:rPr>
                <w:sz w:val="20"/>
              </w:rPr>
            </w:pPr>
            <w:r w:rsidRPr="002E37CA">
              <w:rPr>
                <w:sz w:val="20"/>
              </w:rPr>
              <w:t>Наявна кількість, од.</w:t>
            </w:r>
          </w:p>
        </w:tc>
        <w:tc>
          <w:tcPr>
            <w:tcW w:w="460" w:type="pct"/>
            <w:vMerge w:val="restart"/>
            <w:shd w:val="clear" w:color="auto" w:fill="auto"/>
          </w:tcPr>
          <w:p w:rsidR="00E52F05" w:rsidRPr="002E37CA" w:rsidRDefault="00E52F05" w:rsidP="00E52F05">
            <w:pPr>
              <w:ind w:right="-108" w:hanging="108"/>
              <w:jc w:val="center"/>
              <w:rPr>
                <w:sz w:val="20"/>
              </w:rPr>
            </w:pPr>
            <w:r w:rsidRPr="002E37CA">
              <w:rPr>
                <w:sz w:val="20"/>
              </w:rPr>
              <w:t>Процент зношення</w:t>
            </w:r>
          </w:p>
        </w:tc>
      </w:tr>
      <w:tr w:rsidR="00E52F05" w:rsidRPr="002E37CA" w:rsidTr="00787619">
        <w:trPr>
          <w:trHeight w:val="418"/>
        </w:trPr>
        <w:tc>
          <w:tcPr>
            <w:tcW w:w="262" w:type="pct"/>
            <w:vMerge/>
            <w:shd w:val="clear" w:color="auto" w:fill="auto"/>
          </w:tcPr>
          <w:p w:rsidR="00E52F05" w:rsidRPr="002E37CA" w:rsidRDefault="00E52F05" w:rsidP="00E52F05">
            <w:pPr>
              <w:jc w:val="center"/>
            </w:pPr>
          </w:p>
        </w:tc>
        <w:tc>
          <w:tcPr>
            <w:tcW w:w="737" w:type="pct"/>
            <w:vMerge/>
            <w:shd w:val="clear" w:color="auto" w:fill="auto"/>
          </w:tcPr>
          <w:p w:rsidR="00E52F05" w:rsidRPr="002E37CA" w:rsidRDefault="00E52F05" w:rsidP="00E52F05">
            <w:pPr>
              <w:jc w:val="center"/>
            </w:pPr>
          </w:p>
        </w:tc>
        <w:tc>
          <w:tcPr>
            <w:tcW w:w="713" w:type="pct"/>
            <w:vMerge/>
            <w:shd w:val="clear" w:color="auto" w:fill="auto"/>
          </w:tcPr>
          <w:p w:rsidR="00E52F05" w:rsidRPr="002E37CA" w:rsidRDefault="00E52F05" w:rsidP="00E52F05">
            <w:pPr>
              <w:jc w:val="center"/>
            </w:pPr>
          </w:p>
        </w:tc>
        <w:tc>
          <w:tcPr>
            <w:tcW w:w="531" w:type="pct"/>
            <w:vMerge/>
            <w:shd w:val="clear" w:color="auto" w:fill="auto"/>
          </w:tcPr>
          <w:p w:rsidR="00E52F05" w:rsidRPr="002E37CA" w:rsidRDefault="00E52F05" w:rsidP="00E52F05">
            <w:pPr>
              <w:jc w:val="center"/>
            </w:pPr>
          </w:p>
        </w:tc>
        <w:tc>
          <w:tcPr>
            <w:tcW w:w="882" w:type="pct"/>
            <w:vMerge/>
            <w:shd w:val="clear" w:color="auto" w:fill="auto"/>
          </w:tcPr>
          <w:p w:rsidR="00E52F05" w:rsidRPr="002E37CA" w:rsidRDefault="00E52F05" w:rsidP="00E52F05">
            <w:pPr>
              <w:jc w:val="center"/>
            </w:pPr>
          </w:p>
        </w:tc>
        <w:tc>
          <w:tcPr>
            <w:tcW w:w="491" w:type="pct"/>
            <w:shd w:val="clear" w:color="auto" w:fill="auto"/>
          </w:tcPr>
          <w:p w:rsidR="00E52F05" w:rsidRPr="002E37CA" w:rsidRDefault="00E52F05" w:rsidP="00E52F05">
            <w:pPr>
              <w:jc w:val="center"/>
            </w:pPr>
            <w:r w:rsidRPr="002E37CA">
              <w:t>бокове</w:t>
            </w:r>
          </w:p>
        </w:tc>
        <w:tc>
          <w:tcPr>
            <w:tcW w:w="401" w:type="pct"/>
            <w:shd w:val="clear" w:color="auto" w:fill="auto"/>
          </w:tcPr>
          <w:p w:rsidR="00E52F05" w:rsidRPr="002E37CA" w:rsidRDefault="00E52F05" w:rsidP="00E52F05">
            <w:pPr>
              <w:jc w:val="center"/>
            </w:pPr>
            <w:r w:rsidRPr="002E37CA">
              <w:t>заднє</w:t>
            </w:r>
          </w:p>
        </w:tc>
        <w:tc>
          <w:tcPr>
            <w:tcW w:w="523" w:type="pct"/>
            <w:vMerge/>
            <w:shd w:val="clear" w:color="auto" w:fill="auto"/>
          </w:tcPr>
          <w:p w:rsidR="00E52F05" w:rsidRPr="002E37CA" w:rsidRDefault="00E52F05" w:rsidP="00E52F05">
            <w:pPr>
              <w:jc w:val="center"/>
            </w:pPr>
          </w:p>
        </w:tc>
        <w:tc>
          <w:tcPr>
            <w:tcW w:w="460" w:type="pct"/>
            <w:vMerge/>
            <w:shd w:val="clear" w:color="auto" w:fill="auto"/>
          </w:tcPr>
          <w:p w:rsidR="00E52F05" w:rsidRPr="002E37CA" w:rsidRDefault="00E52F05" w:rsidP="00E52F05">
            <w:pPr>
              <w:jc w:val="center"/>
            </w:pPr>
          </w:p>
        </w:tc>
      </w:tr>
      <w:tr w:rsidR="00E52F05" w:rsidRPr="002E37CA" w:rsidTr="00787619">
        <w:trPr>
          <w:trHeight w:val="594"/>
        </w:trPr>
        <w:tc>
          <w:tcPr>
            <w:tcW w:w="262" w:type="pct"/>
            <w:shd w:val="clear" w:color="auto" w:fill="auto"/>
          </w:tcPr>
          <w:p w:rsidR="00E52F05" w:rsidRPr="002E37CA" w:rsidRDefault="00E52F05" w:rsidP="00E52F05">
            <w:pPr>
              <w:jc w:val="center"/>
            </w:pPr>
            <w:r w:rsidRPr="002E37CA">
              <w:t>1</w:t>
            </w:r>
          </w:p>
        </w:tc>
        <w:tc>
          <w:tcPr>
            <w:tcW w:w="737" w:type="pct"/>
            <w:shd w:val="clear" w:color="auto" w:fill="auto"/>
          </w:tcPr>
          <w:p w:rsidR="00E52F05" w:rsidRPr="002E37CA" w:rsidRDefault="00E52F05" w:rsidP="00E52F05">
            <w:pPr>
              <w:jc w:val="center"/>
              <w:rPr>
                <w:sz w:val="22"/>
              </w:rPr>
            </w:pPr>
            <w:r w:rsidRPr="002E37CA">
              <w:rPr>
                <w:sz w:val="22"/>
              </w:rPr>
              <w:t>Сміттєвоз-С</w:t>
            </w:r>
          </w:p>
        </w:tc>
        <w:tc>
          <w:tcPr>
            <w:tcW w:w="713" w:type="pct"/>
            <w:shd w:val="clear" w:color="auto" w:fill="auto"/>
          </w:tcPr>
          <w:p w:rsidR="00E52F05" w:rsidRPr="002E37CA" w:rsidRDefault="00E52F05" w:rsidP="00E52F05">
            <w:pPr>
              <w:jc w:val="center"/>
            </w:pPr>
            <w:r w:rsidRPr="002E37CA">
              <w:t>ЗИЛ 138 А</w:t>
            </w:r>
          </w:p>
        </w:tc>
        <w:tc>
          <w:tcPr>
            <w:tcW w:w="531" w:type="pct"/>
            <w:shd w:val="clear" w:color="auto" w:fill="auto"/>
          </w:tcPr>
          <w:p w:rsidR="00E52F05" w:rsidRPr="002E37CA" w:rsidRDefault="00E52F05" w:rsidP="00E52F05">
            <w:pPr>
              <w:jc w:val="center"/>
              <w:rPr>
                <w:lang w:val="ru-RU"/>
              </w:rPr>
            </w:pPr>
            <w:r w:rsidRPr="002E37CA">
              <w:t>15</w:t>
            </w:r>
            <w:r w:rsidRPr="002E37CA">
              <w:rPr>
                <w:lang w:val="ru-RU"/>
              </w:rPr>
              <w:t>,0</w:t>
            </w:r>
          </w:p>
        </w:tc>
        <w:tc>
          <w:tcPr>
            <w:tcW w:w="882" w:type="pct"/>
            <w:shd w:val="clear" w:color="auto" w:fill="auto"/>
          </w:tcPr>
          <w:p w:rsidR="00E52F05" w:rsidRPr="002E37CA" w:rsidRDefault="00E52F05" w:rsidP="00E52F05">
            <w:pPr>
              <w:jc w:val="center"/>
            </w:pPr>
            <w:r w:rsidRPr="002E37CA">
              <w:t>Вивезення ТПВ</w:t>
            </w:r>
          </w:p>
        </w:tc>
        <w:tc>
          <w:tcPr>
            <w:tcW w:w="491" w:type="pct"/>
            <w:shd w:val="clear" w:color="auto" w:fill="auto"/>
          </w:tcPr>
          <w:p w:rsidR="00E52F05" w:rsidRPr="002E37CA" w:rsidRDefault="00E52F05" w:rsidP="00E52F05">
            <w:pPr>
              <w:jc w:val="center"/>
            </w:pPr>
            <w:r w:rsidRPr="002E37CA">
              <w:t>+</w:t>
            </w:r>
          </w:p>
        </w:tc>
        <w:tc>
          <w:tcPr>
            <w:tcW w:w="401" w:type="pct"/>
            <w:shd w:val="clear" w:color="auto" w:fill="auto"/>
          </w:tcPr>
          <w:p w:rsidR="00E52F05" w:rsidRPr="002E37CA" w:rsidRDefault="00E52F05" w:rsidP="00E52F05">
            <w:pPr>
              <w:jc w:val="center"/>
            </w:pPr>
          </w:p>
        </w:tc>
        <w:tc>
          <w:tcPr>
            <w:tcW w:w="523" w:type="pct"/>
            <w:shd w:val="clear" w:color="auto" w:fill="auto"/>
          </w:tcPr>
          <w:p w:rsidR="00E52F05" w:rsidRPr="002E37CA" w:rsidRDefault="00E52F05" w:rsidP="00E52F05">
            <w:pPr>
              <w:jc w:val="center"/>
              <w:rPr>
                <w:lang w:val="ru-RU"/>
              </w:rPr>
            </w:pPr>
            <w:r w:rsidRPr="002E37CA">
              <w:rPr>
                <w:lang w:val="ru-RU"/>
              </w:rPr>
              <w:t>1</w:t>
            </w:r>
          </w:p>
        </w:tc>
        <w:tc>
          <w:tcPr>
            <w:tcW w:w="460" w:type="pct"/>
            <w:shd w:val="clear" w:color="auto" w:fill="auto"/>
          </w:tcPr>
          <w:p w:rsidR="00E52F05" w:rsidRPr="002E37CA" w:rsidRDefault="00E52F05" w:rsidP="00E52F05">
            <w:pPr>
              <w:jc w:val="center"/>
            </w:pPr>
          </w:p>
        </w:tc>
      </w:tr>
      <w:tr w:rsidR="00E52F05" w:rsidRPr="002E37CA" w:rsidTr="00787619">
        <w:trPr>
          <w:trHeight w:val="313"/>
        </w:trPr>
        <w:tc>
          <w:tcPr>
            <w:tcW w:w="262" w:type="pct"/>
            <w:shd w:val="clear" w:color="auto" w:fill="auto"/>
          </w:tcPr>
          <w:p w:rsidR="00E52F05" w:rsidRPr="002E37CA" w:rsidRDefault="00E52F05" w:rsidP="00E52F05">
            <w:pPr>
              <w:jc w:val="center"/>
            </w:pPr>
            <w:r w:rsidRPr="002E37CA">
              <w:t>2</w:t>
            </w:r>
          </w:p>
        </w:tc>
        <w:tc>
          <w:tcPr>
            <w:tcW w:w="737" w:type="pct"/>
            <w:shd w:val="clear" w:color="auto" w:fill="auto"/>
          </w:tcPr>
          <w:p w:rsidR="00E52F05" w:rsidRPr="002E37CA" w:rsidRDefault="00E52F05" w:rsidP="00E52F05">
            <w:pPr>
              <w:jc w:val="center"/>
              <w:rPr>
                <w:sz w:val="22"/>
              </w:rPr>
            </w:pPr>
            <w:r w:rsidRPr="002E37CA">
              <w:rPr>
                <w:sz w:val="22"/>
              </w:rPr>
              <w:t>Сміттєвоз-С</w:t>
            </w:r>
          </w:p>
        </w:tc>
        <w:tc>
          <w:tcPr>
            <w:tcW w:w="713" w:type="pct"/>
            <w:shd w:val="clear" w:color="auto" w:fill="auto"/>
          </w:tcPr>
          <w:p w:rsidR="00E52F05" w:rsidRPr="002E37CA" w:rsidRDefault="00E52F05" w:rsidP="00E52F05">
            <w:pPr>
              <w:jc w:val="center"/>
              <w:rPr>
                <w:lang w:val="en-US"/>
              </w:rPr>
            </w:pPr>
            <w:r w:rsidRPr="002E37CA">
              <w:rPr>
                <w:lang w:val="en-US"/>
              </w:rPr>
              <w:t>DAF AS75C</w:t>
            </w:r>
          </w:p>
        </w:tc>
        <w:tc>
          <w:tcPr>
            <w:tcW w:w="531" w:type="pct"/>
            <w:shd w:val="clear" w:color="auto" w:fill="auto"/>
          </w:tcPr>
          <w:p w:rsidR="00E52F05" w:rsidRPr="002E37CA" w:rsidRDefault="00E52F05" w:rsidP="00E52F05">
            <w:pPr>
              <w:jc w:val="center"/>
              <w:rPr>
                <w:lang w:val="ru-RU"/>
              </w:rPr>
            </w:pPr>
            <w:r w:rsidRPr="002E37CA">
              <w:rPr>
                <w:lang w:val="en-US"/>
              </w:rPr>
              <w:t xml:space="preserve">132 </w:t>
            </w:r>
          </w:p>
        </w:tc>
        <w:tc>
          <w:tcPr>
            <w:tcW w:w="882" w:type="pct"/>
            <w:shd w:val="clear" w:color="auto" w:fill="auto"/>
          </w:tcPr>
          <w:p w:rsidR="00E52F05" w:rsidRPr="002E37CA" w:rsidRDefault="00E52F05" w:rsidP="00E52F05">
            <w:pPr>
              <w:jc w:val="center"/>
            </w:pPr>
            <w:r w:rsidRPr="002E37CA">
              <w:t>Вивезення ТПВ</w:t>
            </w:r>
          </w:p>
        </w:tc>
        <w:tc>
          <w:tcPr>
            <w:tcW w:w="491" w:type="pct"/>
            <w:shd w:val="clear" w:color="auto" w:fill="auto"/>
          </w:tcPr>
          <w:p w:rsidR="00E52F05" w:rsidRPr="002E37CA" w:rsidRDefault="00E52F05" w:rsidP="00E52F05">
            <w:pPr>
              <w:jc w:val="center"/>
            </w:pPr>
          </w:p>
        </w:tc>
        <w:tc>
          <w:tcPr>
            <w:tcW w:w="401" w:type="pct"/>
            <w:shd w:val="clear" w:color="auto" w:fill="auto"/>
          </w:tcPr>
          <w:p w:rsidR="00E52F05" w:rsidRPr="002E37CA" w:rsidRDefault="00E52F05" w:rsidP="00E52F05">
            <w:pPr>
              <w:jc w:val="center"/>
            </w:pPr>
            <w:r w:rsidRPr="002E37CA">
              <w:t>+</w:t>
            </w:r>
          </w:p>
        </w:tc>
        <w:tc>
          <w:tcPr>
            <w:tcW w:w="523" w:type="pct"/>
            <w:shd w:val="clear" w:color="auto" w:fill="auto"/>
          </w:tcPr>
          <w:p w:rsidR="00E52F05" w:rsidRPr="002E37CA" w:rsidRDefault="00E52F05" w:rsidP="00E52F05">
            <w:pPr>
              <w:jc w:val="center"/>
              <w:rPr>
                <w:lang w:val="ru-RU"/>
              </w:rPr>
            </w:pPr>
            <w:r w:rsidRPr="002E37CA">
              <w:rPr>
                <w:lang w:val="ru-RU"/>
              </w:rPr>
              <w:t>1</w:t>
            </w:r>
          </w:p>
        </w:tc>
        <w:tc>
          <w:tcPr>
            <w:tcW w:w="460" w:type="pct"/>
            <w:shd w:val="clear" w:color="auto" w:fill="auto"/>
          </w:tcPr>
          <w:p w:rsidR="00E52F05" w:rsidRPr="002E37CA" w:rsidRDefault="00E52F05" w:rsidP="00E52F05">
            <w:pPr>
              <w:ind w:left="-8748"/>
              <w:jc w:val="center"/>
            </w:pPr>
          </w:p>
        </w:tc>
      </w:tr>
      <w:tr w:rsidR="00E52F05" w:rsidRPr="002E37CA" w:rsidTr="00787619">
        <w:trPr>
          <w:trHeight w:val="594"/>
        </w:trPr>
        <w:tc>
          <w:tcPr>
            <w:tcW w:w="262" w:type="pct"/>
            <w:shd w:val="clear" w:color="auto" w:fill="auto"/>
          </w:tcPr>
          <w:p w:rsidR="00E52F05" w:rsidRPr="002E37CA" w:rsidRDefault="00E52F05" w:rsidP="00E52F05">
            <w:pPr>
              <w:jc w:val="center"/>
            </w:pPr>
            <w:r w:rsidRPr="002E37CA">
              <w:rPr>
                <w:lang w:val="en-US"/>
              </w:rPr>
              <w:t>3.</w:t>
            </w:r>
          </w:p>
        </w:tc>
        <w:tc>
          <w:tcPr>
            <w:tcW w:w="737" w:type="pct"/>
            <w:shd w:val="clear" w:color="auto" w:fill="auto"/>
          </w:tcPr>
          <w:p w:rsidR="00E52F05" w:rsidRPr="002E37CA" w:rsidRDefault="00E52F05" w:rsidP="00E52F05">
            <w:pPr>
              <w:jc w:val="center"/>
              <w:rPr>
                <w:sz w:val="22"/>
              </w:rPr>
            </w:pPr>
            <w:r w:rsidRPr="002E37CA">
              <w:rPr>
                <w:sz w:val="22"/>
              </w:rPr>
              <w:t>Сміттєвоз-С</w:t>
            </w:r>
          </w:p>
        </w:tc>
        <w:tc>
          <w:tcPr>
            <w:tcW w:w="713" w:type="pct"/>
            <w:shd w:val="clear" w:color="auto" w:fill="auto"/>
          </w:tcPr>
          <w:p w:rsidR="00E52F05" w:rsidRPr="002E37CA" w:rsidRDefault="00E52F05" w:rsidP="00E52F05">
            <w:pPr>
              <w:jc w:val="center"/>
            </w:pPr>
            <w:r w:rsidRPr="002E37CA">
              <w:t>КАМАЗ 53213</w:t>
            </w:r>
          </w:p>
        </w:tc>
        <w:tc>
          <w:tcPr>
            <w:tcW w:w="531" w:type="pct"/>
            <w:shd w:val="clear" w:color="auto" w:fill="auto"/>
          </w:tcPr>
          <w:p w:rsidR="00E52F05" w:rsidRPr="002E37CA" w:rsidRDefault="00E52F05" w:rsidP="00E52F05">
            <w:pPr>
              <w:jc w:val="center"/>
              <w:rPr>
                <w:vertAlign w:val="superscript"/>
              </w:rPr>
            </w:pPr>
            <w:r w:rsidRPr="002E37CA">
              <w:t>45</w:t>
            </w:r>
            <w:r w:rsidRPr="002E37CA">
              <w:rPr>
                <w:lang w:val="ru-RU"/>
              </w:rPr>
              <w:t>,0</w:t>
            </w:r>
            <w:r w:rsidRPr="002E37CA">
              <w:t xml:space="preserve"> </w:t>
            </w:r>
          </w:p>
        </w:tc>
        <w:tc>
          <w:tcPr>
            <w:tcW w:w="882" w:type="pct"/>
            <w:shd w:val="clear" w:color="auto" w:fill="auto"/>
          </w:tcPr>
          <w:p w:rsidR="00E52F05" w:rsidRPr="002E37CA" w:rsidRDefault="00E52F05" w:rsidP="00E52F05">
            <w:pPr>
              <w:jc w:val="center"/>
            </w:pPr>
            <w:r w:rsidRPr="002E37CA">
              <w:t>Вивезення ТПВ</w:t>
            </w:r>
          </w:p>
        </w:tc>
        <w:tc>
          <w:tcPr>
            <w:tcW w:w="491" w:type="pct"/>
            <w:shd w:val="clear" w:color="auto" w:fill="auto"/>
          </w:tcPr>
          <w:p w:rsidR="00E52F05" w:rsidRPr="002E37CA" w:rsidRDefault="00E52F05" w:rsidP="00E52F05">
            <w:pPr>
              <w:jc w:val="center"/>
              <w:rPr>
                <w:lang w:val="ru-RU"/>
              </w:rPr>
            </w:pPr>
            <w:r w:rsidRPr="002E37CA">
              <w:rPr>
                <w:lang w:val="ru-RU"/>
              </w:rPr>
              <w:t>+</w:t>
            </w:r>
          </w:p>
        </w:tc>
        <w:tc>
          <w:tcPr>
            <w:tcW w:w="401" w:type="pct"/>
            <w:shd w:val="clear" w:color="auto" w:fill="auto"/>
          </w:tcPr>
          <w:p w:rsidR="00E52F05" w:rsidRPr="002E37CA" w:rsidRDefault="00E52F05" w:rsidP="00E52F05">
            <w:pPr>
              <w:jc w:val="center"/>
            </w:pPr>
          </w:p>
        </w:tc>
        <w:tc>
          <w:tcPr>
            <w:tcW w:w="523" w:type="pct"/>
            <w:shd w:val="clear" w:color="auto" w:fill="auto"/>
          </w:tcPr>
          <w:p w:rsidR="00E52F05" w:rsidRPr="002E37CA" w:rsidRDefault="00E52F05" w:rsidP="00E52F05">
            <w:pPr>
              <w:jc w:val="center"/>
              <w:rPr>
                <w:lang w:val="ru-RU"/>
              </w:rPr>
            </w:pPr>
            <w:r w:rsidRPr="002E37CA">
              <w:rPr>
                <w:lang w:val="ru-RU"/>
              </w:rPr>
              <w:t>1</w:t>
            </w:r>
          </w:p>
        </w:tc>
        <w:tc>
          <w:tcPr>
            <w:tcW w:w="460" w:type="pct"/>
            <w:shd w:val="clear" w:color="auto" w:fill="auto"/>
          </w:tcPr>
          <w:p w:rsidR="00E52F05" w:rsidRPr="002E37CA" w:rsidRDefault="00E52F05" w:rsidP="00E52F05">
            <w:pPr>
              <w:jc w:val="center"/>
            </w:pPr>
          </w:p>
        </w:tc>
      </w:tr>
      <w:tr w:rsidR="00E52F05" w:rsidRPr="002E37CA" w:rsidTr="00787619">
        <w:trPr>
          <w:trHeight w:val="594"/>
        </w:trPr>
        <w:tc>
          <w:tcPr>
            <w:tcW w:w="262" w:type="pct"/>
            <w:shd w:val="clear" w:color="auto" w:fill="auto"/>
          </w:tcPr>
          <w:p w:rsidR="00E52F05" w:rsidRPr="002E37CA" w:rsidRDefault="00E52F05" w:rsidP="00E52F05">
            <w:pPr>
              <w:jc w:val="center"/>
            </w:pPr>
            <w:r w:rsidRPr="002E37CA">
              <w:t>4.</w:t>
            </w:r>
          </w:p>
        </w:tc>
        <w:tc>
          <w:tcPr>
            <w:tcW w:w="737" w:type="pct"/>
            <w:shd w:val="clear" w:color="auto" w:fill="auto"/>
          </w:tcPr>
          <w:p w:rsidR="00E52F05" w:rsidRPr="002E37CA" w:rsidRDefault="00E52F05" w:rsidP="00E52F05">
            <w:pPr>
              <w:jc w:val="center"/>
              <w:rPr>
                <w:sz w:val="22"/>
              </w:rPr>
            </w:pPr>
            <w:r w:rsidRPr="002E37CA">
              <w:rPr>
                <w:sz w:val="22"/>
              </w:rPr>
              <w:t>Сміттєвоз-С</w:t>
            </w:r>
          </w:p>
        </w:tc>
        <w:tc>
          <w:tcPr>
            <w:tcW w:w="713" w:type="pct"/>
            <w:shd w:val="clear" w:color="auto" w:fill="auto"/>
          </w:tcPr>
          <w:p w:rsidR="00E52F05" w:rsidRPr="002E37CA" w:rsidRDefault="00E52F05" w:rsidP="00E52F05">
            <w:pPr>
              <w:jc w:val="center"/>
            </w:pPr>
            <w:r w:rsidRPr="002E37CA">
              <w:t>МАЗ</w:t>
            </w:r>
          </w:p>
          <w:p w:rsidR="00E52F05" w:rsidRPr="002E37CA" w:rsidRDefault="00E52F05" w:rsidP="00E52F05">
            <w:pPr>
              <w:jc w:val="center"/>
            </w:pPr>
            <w:r w:rsidRPr="002E37CA">
              <w:t>544008</w:t>
            </w:r>
          </w:p>
        </w:tc>
        <w:tc>
          <w:tcPr>
            <w:tcW w:w="531" w:type="pct"/>
            <w:shd w:val="clear" w:color="auto" w:fill="auto"/>
          </w:tcPr>
          <w:p w:rsidR="00E52F05" w:rsidRPr="002E37CA" w:rsidRDefault="00E52F05" w:rsidP="00E52F05">
            <w:pPr>
              <w:jc w:val="center"/>
              <w:rPr>
                <w:lang w:val="ru-RU"/>
              </w:rPr>
            </w:pPr>
            <w:r w:rsidRPr="002E37CA">
              <w:rPr>
                <w:lang w:val="ru-RU"/>
              </w:rPr>
              <w:t>55,5</w:t>
            </w:r>
          </w:p>
        </w:tc>
        <w:tc>
          <w:tcPr>
            <w:tcW w:w="882" w:type="pct"/>
            <w:shd w:val="clear" w:color="auto" w:fill="auto"/>
          </w:tcPr>
          <w:p w:rsidR="00E52F05" w:rsidRPr="002E37CA" w:rsidRDefault="00E52F05" w:rsidP="00E52F05">
            <w:pPr>
              <w:jc w:val="center"/>
            </w:pPr>
            <w:r w:rsidRPr="002E37CA">
              <w:t>Вивезення ТПВ</w:t>
            </w:r>
          </w:p>
        </w:tc>
        <w:tc>
          <w:tcPr>
            <w:tcW w:w="491" w:type="pct"/>
            <w:shd w:val="clear" w:color="auto" w:fill="auto"/>
          </w:tcPr>
          <w:p w:rsidR="00E52F05" w:rsidRPr="002E37CA" w:rsidRDefault="00E52F05" w:rsidP="00E52F05">
            <w:pPr>
              <w:jc w:val="center"/>
            </w:pPr>
          </w:p>
        </w:tc>
        <w:tc>
          <w:tcPr>
            <w:tcW w:w="401" w:type="pct"/>
            <w:shd w:val="clear" w:color="auto" w:fill="auto"/>
          </w:tcPr>
          <w:p w:rsidR="00E52F05" w:rsidRPr="002E37CA" w:rsidRDefault="00E52F05" w:rsidP="00E52F05">
            <w:pPr>
              <w:jc w:val="center"/>
            </w:pPr>
            <w:r w:rsidRPr="002E37CA">
              <w:t>+</w:t>
            </w:r>
          </w:p>
        </w:tc>
        <w:tc>
          <w:tcPr>
            <w:tcW w:w="523" w:type="pct"/>
            <w:shd w:val="clear" w:color="auto" w:fill="auto"/>
          </w:tcPr>
          <w:p w:rsidR="00E52F05" w:rsidRPr="002E37CA" w:rsidRDefault="00E52F05" w:rsidP="00E52F05">
            <w:pPr>
              <w:jc w:val="center"/>
              <w:rPr>
                <w:lang w:val="ru-RU"/>
              </w:rPr>
            </w:pPr>
            <w:r w:rsidRPr="002E37CA">
              <w:rPr>
                <w:lang w:val="ru-RU"/>
              </w:rPr>
              <w:t>1</w:t>
            </w:r>
          </w:p>
        </w:tc>
        <w:tc>
          <w:tcPr>
            <w:tcW w:w="460" w:type="pct"/>
            <w:shd w:val="clear" w:color="auto" w:fill="auto"/>
          </w:tcPr>
          <w:p w:rsidR="00E52F05" w:rsidRPr="002E37CA" w:rsidRDefault="00E52F05" w:rsidP="00E52F05">
            <w:pPr>
              <w:jc w:val="center"/>
            </w:pPr>
          </w:p>
        </w:tc>
      </w:tr>
      <w:tr w:rsidR="00E52F05" w:rsidRPr="002E37CA" w:rsidTr="00787619">
        <w:trPr>
          <w:trHeight w:val="594"/>
        </w:trPr>
        <w:tc>
          <w:tcPr>
            <w:tcW w:w="262" w:type="pct"/>
            <w:shd w:val="clear" w:color="auto" w:fill="auto"/>
          </w:tcPr>
          <w:p w:rsidR="00E52F05" w:rsidRPr="002E37CA" w:rsidRDefault="00E52F05" w:rsidP="00E52F05">
            <w:pPr>
              <w:jc w:val="center"/>
            </w:pPr>
            <w:r w:rsidRPr="002E37CA">
              <w:lastRenderedPageBreak/>
              <w:t>5.</w:t>
            </w:r>
          </w:p>
        </w:tc>
        <w:tc>
          <w:tcPr>
            <w:tcW w:w="737" w:type="pct"/>
            <w:shd w:val="clear" w:color="auto" w:fill="auto"/>
          </w:tcPr>
          <w:p w:rsidR="00E52F05" w:rsidRPr="002E37CA" w:rsidRDefault="00E52F05" w:rsidP="00E52F05">
            <w:pPr>
              <w:jc w:val="center"/>
              <w:rPr>
                <w:sz w:val="22"/>
              </w:rPr>
            </w:pPr>
            <w:r w:rsidRPr="002E37CA">
              <w:rPr>
                <w:sz w:val="22"/>
              </w:rPr>
              <w:t>Сміттєвоз-С</w:t>
            </w:r>
          </w:p>
        </w:tc>
        <w:tc>
          <w:tcPr>
            <w:tcW w:w="713" w:type="pct"/>
            <w:shd w:val="clear" w:color="auto" w:fill="auto"/>
          </w:tcPr>
          <w:p w:rsidR="00E52F05" w:rsidRPr="002E37CA" w:rsidRDefault="00E52F05" w:rsidP="00E52F05">
            <w:pPr>
              <w:jc w:val="center"/>
            </w:pPr>
            <w:r w:rsidRPr="002E37CA">
              <w:t>МАЗ 533702</w:t>
            </w:r>
          </w:p>
        </w:tc>
        <w:tc>
          <w:tcPr>
            <w:tcW w:w="531" w:type="pct"/>
            <w:shd w:val="clear" w:color="auto" w:fill="auto"/>
          </w:tcPr>
          <w:p w:rsidR="00E52F05" w:rsidRPr="002E37CA" w:rsidRDefault="00E52F05" w:rsidP="00E52F05">
            <w:pPr>
              <w:jc w:val="center"/>
              <w:rPr>
                <w:lang w:val="ru-RU"/>
              </w:rPr>
            </w:pPr>
            <w:r w:rsidRPr="002E37CA">
              <w:rPr>
                <w:lang w:val="ru-RU"/>
              </w:rPr>
              <w:t>68,0</w:t>
            </w:r>
          </w:p>
        </w:tc>
        <w:tc>
          <w:tcPr>
            <w:tcW w:w="882" w:type="pct"/>
            <w:shd w:val="clear" w:color="auto" w:fill="auto"/>
          </w:tcPr>
          <w:p w:rsidR="00E52F05" w:rsidRPr="002E37CA" w:rsidRDefault="00E52F05" w:rsidP="00E52F05">
            <w:pPr>
              <w:jc w:val="center"/>
            </w:pPr>
            <w:r w:rsidRPr="002E37CA">
              <w:t>Вивезення ТПВ</w:t>
            </w:r>
          </w:p>
        </w:tc>
        <w:tc>
          <w:tcPr>
            <w:tcW w:w="491" w:type="pct"/>
            <w:shd w:val="clear" w:color="auto" w:fill="auto"/>
          </w:tcPr>
          <w:p w:rsidR="00E52F05" w:rsidRPr="002E37CA" w:rsidRDefault="00E52F05" w:rsidP="00E52F05">
            <w:pPr>
              <w:jc w:val="center"/>
            </w:pPr>
          </w:p>
        </w:tc>
        <w:tc>
          <w:tcPr>
            <w:tcW w:w="401" w:type="pct"/>
            <w:shd w:val="clear" w:color="auto" w:fill="auto"/>
          </w:tcPr>
          <w:p w:rsidR="00E52F05" w:rsidRPr="002E37CA" w:rsidRDefault="00E52F05" w:rsidP="00E52F05">
            <w:pPr>
              <w:jc w:val="center"/>
            </w:pPr>
            <w:r w:rsidRPr="002E37CA">
              <w:t>+</w:t>
            </w:r>
          </w:p>
        </w:tc>
        <w:tc>
          <w:tcPr>
            <w:tcW w:w="523" w:type="pct"/>
            <w:shd w:val="clear" w:color="auto" w:fill="auto"/>
          </w:tcPr>
          <w:p w:rsidR="00E52F05" w:rsidRPr="002E37CA" w:rsidRDefault="00E52F05" w:rsidP="00E52F05">
            <w:pPr>
              <w:jc w:val="center"/>
              <w:rPr>
                <w:lang w:val="ru-RU"/>
              </w:rPr>
            </w:pPr>
            <w:r w:rsidRPr="002E37CA">
              <w:rPr>
                <w:lang w:val="ru-RU"/>
              </w:rPr>
              <w:t>1</w:t>
            </w:r>
          </w:p>
        </w:tc>
        <w:tc>
          <w:tcPr>
            <w:tcW w:w="460" w:type="pct"/>
            <w:shd w:val="clear" w:color="auto" w:fill="auto"/>
          </w:tcPr>
          <w:p w:rsidR="00E52F05" w:rsidRPr="002E37CA" w:rsidRDefault="00E52F05" w:rsidP="00E52F05">
            <w:pPr>
              <w:jc w:val="center"/>
            </w:pPr>
          </w:p>
        </w:tc>
      </w:tr>
      <w:tr w:rsidR="00E52F05" w:rsidRPr="002E37CA" w:rsidTr="00787619">
        <w:trPr>
          <w:trHeight w:val="594"/>
        </w:trPr>
        <w:tc>
          <w:tcPr>
            <w:tcW w:w="262" w:type="pct"/>
            <w:shd w:val="clear" w:color="auto" w:fill="auto"/>
          </w:tcPr>
          <w:p w:rsidR="00E52F05" w:rsidRPr="002E37CA" w:rsidRDefault="00E52F05" w:rsidP="00E52F05">
            <w:pPr>
              <w:jc w:val="center"/>
            </w:pPr>
            <w:r w:rsidRPr="002E37CA">
              <w:t>6.</w:t>
            </w:r>
          </w:p>
        </w:tc>
        <w:tc>
          <w:tcPr>
            <w:tcW w:w="737" w:type="pct"/>
            <w:shd w:val="clear" w:color="auto" w:fill="auto"/>
          </w:tcPr>
          <w:p w:rsidR="00E52F05" w:rsidRPr="002E37CA" w:rsidRDefault="00E52F05" w:rsidP="00E52F05">
            <w:pPr>
              <w:jc w:val="center"/>
              <w:rPr>
                <w:sz w:val="22"/>
              </w:rPr>
            </w:pPr>
            <w:r w:rsidRPr="002E37CA">
              <w:rPr>
                <w:sz w:val="22"/>
              </w:rPr>
              <w:t>Сміттєвоз-С</w:t>
            </w:r>
          </w:p>
        </w:tc>
        <w:tc>
          <w:tcPr>
            <w:tcW w:w="713" w:type="pct"/>
            <w:shd w:val="clear" w:color="auto" w:fill="auto"/>
          </w:tcPr>
          <w:p w:rsidR="00E52F05" w:rsidRPr="002E37CA" w:rsidRDefault="00E52F05" w:rsidP="00E52F05">
            <w:pPr>
              <w:jc w:val="center"/>
            </w:pPr>
            <w:r w:rsidRPr="002E37CA">
              <w:t>ЗІЛ 138 А</w:t>
            </w:r>
          </w:p>
          <w:p w:rsidR="00E52F05" w:rsidRPr="002E37CA" w:rsidRDefault="00E52F05" w:rsidP="00E52F05">
            <w:pPr>
              <w:jc w:val="center"/>
              <w:rPr>
                <w:lang w:val="en-US"/>
              </w:rPr>
            </w:pPr>
          </w:p>
        </w:tc>
        <w:tc>
          <w:tcPr>
            <w:tcW w:w="531" w:type="pct"/>
            <w:shd w:val="clear" w:color="auto" w:fill="auto"/>
          </w:tcPr>
          <w:p w:rsidR="00E52F05" w:rsidRPr="002E37CA" w:rsidRDefault="00E52F05" w:rsidP="00E52F05">
            <w:pPr>
              <w:jc w:val="center"/>
              <w:rPr>
                <w:lang w:val="ru-RU"/>
              </w:rPr>
            </w:pPr>
            <w:r w:rsidRPr="002E37CA">
              <w:rPr>
                <w:lang w:val="ru-RU"/>
              </w:rPr>
              <w:t>15,0</w:t>
            </w:r>
          </w:p>
        </w:tc>
        <w:tc>
          <w:tcPr>
            <w:tcW w:w="882" w:type="pct"/>
            <w:shd w:val="clear" w:color="auto" w:fill="auto"/>
          </w:tcPr>
          <w:p w:rsidR="00E52F05" w:rsidRPr="002E37CA" w:rsidRDefault="00E52F05" w:rsidP="00E52F05">
            <w:pPr>
              <w:jc w:val="center"/>
            </w:pPr>
            <w:r w:rsidRPr="002E37CA">
              <w:t>Вивезення ТПВ</w:t>
            </w:r>
          </w:p>
        </w:tc>
        <w:tc>
          <w:tcPr>
            <w:tcW w:w="491" w:type="pct"/>
            <w:shd w:val="clear" w:color="auto" w:fill="auto"/>
          </w:tcPr>
          <w:p w:rsidR="00E52F05" w:rsidRPr="002E37CA" w:rsidRDefault="00E52F05" w:rsidP="00E52F05">
            <w:pPr>
              <w:jc w:val="center"/>
            </w:pPr>
          </w:p>
        </w:tc>
        <w:tc>
          <w:tcPr>
            <w:tcW w:w="401" w:type="pct"/>
            <w:shd w:val="clear" w:color="auto" w:fill="auto"/>
          </w:tcPr>
          <w:p w:rsidR="00E52F05" w:rsidRPr="002E37CA" w:rsidRDefault="00E52F05" w:rsidP="00E52F05">
            <w:pPr>
              <w:jc w:val="center"/>
            </w:pPr>
            <w:r w:rsidRPr="002E37CA">
              <w:t>+</w:t>
            </w:r>
          </w:p>
        </w:tc>
        <w:tc>
          <w:tcPr>
            <w:tcW w:w="523" w:type="pct"/>
            <w:shd w:val="clear" w:color="auto" w:fill="auto"/>
          </w:tcPr>
          <w:p w:rsidR="00E52F05" w:rsidRPr="002E37CA" w:rsidRDefault="00E52F05" w:rsidP="00E52F05">
            <w:pPr>
              <w:jc w:val="center"/>
              <w:rPr>
                <w:lang w:val="ru-RU"/>
              </w:rPr>
            </w:pPr>
            <w:r w:rsidRPr="002E37CA">
              <w:rPr>
                <w:lang w:val="ru-RU"/>
              </w:rPr>
              <w:t>1</w:t>
            </w:r>
          </w:p>
        </w:tc>
        <w:tc>
          <w:tcPr>
            <w:tcW w:w="460" w:type="pct"/>
            <w:shd w:val="clear" w:color="auto" w:fill="auto"/>
          </w:tcPr>
          <w:p w:rsidR="00E52F05" w:rsidRPr="002E37CA" w:rsidRDefault="00E52F05" w:rsidP="00E52F05">
            <w:pPr>
              <w:jc w:val="center"/>
            </w:pPr>
          </w:p>
        </w:tc>
      </w:tr>
      <w:tr w:rsidR="00E52F05" w:rsidRPr="002E37CA" w:rsidTr="00787619">
        <w:trPr>
          <w:trHeight w:val="594"/>
        </w:trPr>
        <w:tc>
          <w:tcPr>
            <w:tcW w:w="262" w:type="pct"/>
            <w:shd w:val="clear" w:color="auto" w:fill="auto"/>
          </w:tcPr>
          <w:p w:rsidR="00E52F05" w:rsidRPr="002E37CA" w:rsidRDefault="00E52F05" w:rsidP="00E52F05">
            <w:pPr>
              <w:jc w:val="center"/>
            </w:pPr>
            <w:r w:rsidRPr="002E37CA">
              <w:t>7.</w:t>
            </w:r>
          </w:p>
        </w:tc>
        <w:tc>
          <w:tcPr>
            <w:tcW w:w="737" w:type="pct"/>
            <w:shd w:val="clear" w:color="auto" w:fill="auto"/>
          </w:tcPr>
          <w:p w:rsidR="00E52F05" w:rsidRPr="002E37CA" w:rsidRDefault="00E52F05" w:rsidP="00E52F05">
            <w:pPr>
              <w:jc w:val="center"/>
              <w:rPr>
                <w:sz w:val="22"/>
              </w:rPr>
            </w:pPr>
            <w:r w:rsidRPr="002E37CA">
              <w:rPr>
                <w:sz w:val="22"/>
              </w:rPr>
              <w:t>Сміттєвоз-С</w:t>
            </w:r>
          </w:p>
        </w:tc>
        <w:tc>
          <w:tcPr>
            <w:tcW w:w="713" w:type="pct"/>
            <w:shd w:val="clear" w:color="auto" w:fill="auto"/>
          </w:tcPr>
          <w:p w:rsidR="00E52F05" w:rsidRPr="002E37CA" w:rsidRDefault="00E52F05" w:rsidP="00E52F05">
            <w:pPr>
              <w:jc w:val="center"/>
              <w:rPr>
                <w:lang w:val="en-US"/>
              </w:rPr>
            </w:pPr>
            <w:r w:rsidRPr="002E37CA">
              <w:rPr>
                <w:lang w:val="en-US"/>
              </w:rPr>
              <w:t>Mercedes-BENZ Axor 1823</w:t>
            </w:r>
          </w:p>
        </w:tc>
        <w:tc>
          <w:tcPr>
            <w:tcW w:w="531" w:type="pct"/>
            <w:shd w:val="clear" w:color="auto" w:fill="auto"/>
          </w:tcPr>
          <w:p w:rsidR="00E52F05" w:rsidRPr="002E37CA" w:rsidRDefault="00E52F05" w:rsidP="00E52F05">
            <w:pPr>
              <w:jc w:val="center"/>
              <w:rPr>
                <w:lang w:val="ru-RU"/>
              </w:rPr>
            </w:pPr>
            <w:r w:rsidRPr="002E37CA">
              <w:rPr>
                <w:lang w:val="ru-RU"/>
              </w:rPr>
              <w:t>60,0</w:t>
            </w:r>
          </w:p>
        </w:tc>
        <w:tc>
          <w:tcPr>
            <w:tcW w:w="882" w:type="pct"/>
            <w:shd w:val="clear" w:color="auto" w:fill="auto"/>
          </w:tcPr>
          <w:p w:rsidR="00E52F05" w:rsidRPr="002E37CA" w:rsidRDefault="00E52F05" w:rsidP="00E52F05">
            <w:pPr>
              <w:jc w:val="center"/>
            </w:pPr>
            <w:r w:rsidRPr="002E37CA">
              <w:t>Вивезення ТПВ</w:t>
            </w:r>
          </w:p>
        </w:tc>
        <w:tc>
          <w:tcPr>
            <w:tcW w:w="491" w:type="pct"/>
            <w:shd w:val="clear" w:color="auto" w:fill="auto"/>
          </w:tcPr>
          <w:p w:rsidR="00E52F05" w:rsidRPr="002E37CA" w:rsidRDefault="00E52F05" w:rsidP="00E52F05">
            <w:pPr>
              <w:jc w:val="center"/>
            </w:pPr>
          </w:p>
        </w:tc>
        <w:tc>
          <w:tcPr>
            <w:tcW w:w="401" w:type="pct"/>
            <w:shd w:val="clear" w:color="auto" w:fill="auto"/>
          </w:tcPr>
          <w:p w:rsidR="00E52F05" w:rsidRPr="002E37CA" w:rsidRDefault="00E52F05" w:rsidP="00E52F05">
            <w:pPr>
              <w:jc w:val="center"/>
            </w:pPr>
            <w:r w:rsidRPr="002E37CA">
              <w:t>+</w:t>
            </w:r>
          </w:p>
        </w:tc>
        <w:tc>
          <w:tcPr>
            <w:tcW w:w="523" w:type="pct"/>
            <w:shd w:val="clear" w:color="auto" w:fill="auto"/>
          </w:tcPr>
          <w:p w:rsidR="00E52F05" w:rsidRPr="002E37CA" w:rsidRDefault="00E52F05" w:rsidP="00E52F05">
            <w:pPr>
              <w:jc w:val="center"/>
              <w:rPr>
                <w:lang w:val="ru-RU"/>
              </w:rPr>
            </w:pPr>
            <w:r w:rsidRPr="002E37CA">
              <w:rPr>
                <w:lang w:val="ru-RU"/>
              </w:rPr>
              <w:t>1</w:t>
            </w:r>
          </w:p>
        </w:tc>
        <w:tc>
          <w:tcPr>
            <w:tcW w:w="460" w:type="pct"/>
            <w:shd w:val="clear" w:color="auto" w:fill="auto"/>
          </w:tcPr>
          <w:p w:rsidR="00E52F05" w:rsidRPr="002E37CA" w:rsidRDefault="00E52F05" w:rsidP="00E52F05">
            <w:pPr>
              <w:jc w:val="center"/>
            </w:pPr>
          </w:p>
        </w:tc>
      </w:tr>
      <w:tr w:rsidR="00E52F05" w:rsidRPr="002E37CA" w:rsidTr="00787619">
        <w:trPr>
          <w:trHeight w:val="594"/>
        </w:trPr>
        <w:tc>
          <w:tcPr>
            <w:tcW w:w="262" w:type="pct"/>
            <w:shd w:val="clear" w:color="auto" w:fill="auto"/>
          </w:tcPr>
          <w:p w:rsidR="00E52F05" w:rsidRPr="002E37CA" w:rsidRDefault="00E52F05" w:rsidP="00E52F05">
            <w:pPr>
              <w:jc w:val="center"/>
            </w:pPr>
            <w:r w:rsidRPr="002E37CA">
              <w:t>8.</w:t>
            </w:r>
          </w:p>
        </w:tc>
        <w:tc>
          <w:tcPr>
            <w:tcW w:w="737" w:type="pct"/>
            <w:shd w:val="clear" w:color="auto" w:fill="auto"/>
          </w:tcPr>
          <w:p w:rsidR="00E52F05" w:rsidRPr="002E37CA" w:rsidRDefault="00E52F05" w:rsidP="00E52F05">
            <w:pPr>
              <w:jc w:val="center"/>
              <w:rPr>
                <w:sz w:val="22"/>
              </w:rPr>
            </w:pPr>
            <w:r w:rsidRPr="002E37CA">
              <w:rPr>
                <w:sz w:val="22"/>
              </w:rPr>
              <w:t>Сміттєвоз-С</w:t>
            </w:r>
          </w:p>
        </w:tc>
        <w:tc>
          <w:tcPr>
            <w:tcW w:w="713" w:type="pct"/>
            <w:shd w:val="clear" w:color="auto" w:fill="auto"/>
          </w:tcPr>
          <w:p w:rsidR="00E52F05" w:rsidRPr="002E37CA" w:rsidRDefault="00E52F05" w:rsidP="00E52F05">
            <w:pPr>
              <w:jc w:val="center"/>
              <w:rPr>
                <w:lang w:val="en-US"/>
              </w:rPr>
            </w:pPr>
            <w:r w:rsidRPr="002E37CA">
              <w:rPr>
                <w:lang w:val="ru-RU"/>
              </w:rPr>
              <w:t xml:space="preserve">КАМАЗ </w:t>
            </w:r>
            <w:r w:rsidRPr="002E37CA">
              <w:rPr>
                <w:lang w:val="en-US"/>
              </w:rPr>
              <w:t>53211</w:t>
            </w:r>
          </w:p>
        </w:tc>
        <w:tc>
          <w:tcPr>
            <w:tcW w:w="531" w:type="pct"/>
            <w:shd w:val="clear" w:color="auto" w:fill="auto"/>
          </w:tcPr>
          <w:p w:rsidR="00E52F05" w:rsidRPr="002E37CA" w:rsidRDefault="00E52F05" w:rsidP="00E52F05">
            <w:pPr>
              <w:jc w:val="center"/>
              <w:rPr>
                <w:lang w:val="ru-RU"/>
              </w:rPr>
            </w:pPr>
            <w:r w:rsidRPr="002E37CA">
              <w:rPr>
                <w:lang w:val="ru-RU"/>
              </w:rPr>
              <w:t>47,5</w:t>
            </w:r>
          </w:p>
        </w:tc>
        <w:tc>
          <w:tcPr>
            <w:tcW w:w="882" w:type="pct"/>
            <w:shd w:val="clear" w:color="auto" w:fill="auto"/>
          </w:tcPr>
          <w:p w:rsidR="00E52F05" w:rsidRPr="002E37CA" w:rsidRDefault="00E52F05" w:rsidP="00E52F05">
            <w:pPr>
              <w:jc w:val="center"/>
            </w:pPr>
            <w:r w:rsidRPr="002E37CA">
              <w:t>Вивезення ТПВ</w:t>
            </w:r>
          </w:p>
        </w:tc>
        <w:tc>
          <w:tcPr>
            <w:tcW w:w="491" w:type="pct"/>
            <w:shd w:val="clear" w:color="auto" w:fill="auto"/>
          </w:tcPr>
          <w:p w:rsidR="00E52F05" w:rsidRPr="002E37CA" w:rsidRDefault="00E52F05" w:rsidP="00E52F05">
            <w:pPr>
              <w:jc w:val="center"/>
            </w:pPr>
          </w:p>
        </w:tc>
        <w:tc>
          <w:tcPr>
            <w:tcW w:w="401" w:type="pct"/>
            <w:shd w:val="clear" w:color="auto" w:fill="auto"/>
          </w:tcPr>
          <w:p w:rsidR="00E52F05" w:rsidRPr="002E37CA" w:rsidRDefault="00E52F05" w:rsidP="00E52F05">
            <w:pPr>
              <w:jc w:val="center"/>
            </w:pPr>
            <w:r w:rsidRPr="002E37CA">
              <w:t>+</w:t>
            </w:r>
          </w:p>
        </w:tc>
        <w:tc>
          <w:tcPr>
            <w:tcW w:w="523" w:type="pct"/>
            <w:shd w:val="clear" w:color="auto" w:fill="auto"/>
          </w:tcPr>
          <w:p w:rsidR="00E52F05" w:rsidRPr="002E37CA" w:rsidRDefault="00E52F05" w:rsidP="00E52F05">
            <w:pPr>
              <w:jc w:val="center"/>
              <w:rPr>
                <w:lang w:val="ru-RU"/>
              </w:rPr>
            </w:pPr>
            <w:r w:rsidRPr="002E37CA">
              <w:rPr>
                <w:lang w:val="ru-RU"/>
              </w:rPr>
              <w:t>1</w:t>
            </w:r>
          </w:p>
        </w:tc>
        <w:tc>
          <w:tcPr>
            <w:tcW w:w="460" w:type="pct"/>
            <w:shd w:val="clear" w:color="auto" w:fill="auto"/>
          </w:tcPr>
          <w:p w:rsidR="00E52F05" w:rsidRPr="002E37CA" w:rsidRDefault="00E52F05" w:rsidP="00E52F05">
            <w:pPr>
              <w:jc w:val="center"/>
            </w:pPr>
          </w:p>
        </w:tc>
      </w:tr>
      <w:tr w:rsidR="00E52F05" w:rsidRPr="002E37CA" w:rsidTr="00787619">
        <w:trPr>
          <w:trHeight w:val="594"/>
        </w:trPr>
        <w:tc>
          <w:tcPr>
            <w:tcW w:w="262" w:type="pct"/>
            <w:shd w:val="clear" w:color="auto" w:fill="auto"/>
          </w:tcPr>
          <w:p w:rsidR="00E52F05" w:rsidRPr="002E37CA" w:rsidRDefault="00E52F05" w:rsidP="00E52F05">
            <w:pPr>
              <w:jc w:val="center"/>
            </w:pPr>
            <w:r w:rsidRPr="002E37CA">
              <w:t>9.</w:t>
            </w:r>
          </w:p>
        </w:tc>
        <w:tc>
          <w:tcPr>
            <w:tcW w:w="737" w:type="pct"/>
            <w:shd w:val="clear" w:color="auto" w:fill="auto"/>
          </w:tcPr>
          <w:p w:rsidR="00E52F05" w:rsidRPr="002E37CA" w:rsidRDefault="00E52F05" w:rsidP="00E52F05">
            <w:pPr>
              <w:jc w:val="center"/>
              <w:rPr>
                <w:sz w:val="22"/>
              </w:rPr>
            </w:pPr>
            <w:r w:rsidRPr="002E37CA">
              <w:rPr>
                <w:sz w:val="22"/>
              </w:rPr>
              <w:t>Самоскид-С</w:t>
            </w:r>
          </w:p>
        </w:tc>
        <w:tc>
          <w:tcPr>
            <w:tcW w:w="713" w:type="pct"/>
            <w:shd w:val="clear" w:color="auto" w:fill="auto"/>
          </w:tcPr>
          <w:p w:rsidR="00E52F05" w:rsidRPr="002E37CA" w:rsidRDefault="00E52F05" w:rsidP="00E52F05">
            <w:pPr>
              <w:jc w:val="center"/>
            </w:pPr>
            <w:r w:rsidRPr="002E37CA">
              <w:t>Камаз 53211</w:t>
            </w:r>
          </w:p>
        </w:tc>
        <w:tc>
          <w:tcPr>
            <w:tcW w:w="531" w:type="pct"/>
            <w:shd w:val="clear" w:color="auto" w:fill="auto"/>
          </w:tcPr>
          <w:p w:rsidR="00E52F05" w:rsidRPr="002E37CA" w:rsidRDefault="00E52F05" w:rsidP="00E52F05">
            <w:pPr>
              <w:jc w:val="center"/>
              <w:rPr>
                <w:lang w:val="ru-RU"/>
              </w:rPr>
            </w:pPr>
            <w:r w:rsidRPr="002E37CA">
              <w:rPr>
                <w:lang w:val="ru-RU"/>
              </w:rPr>
              <w:t>10,0</w:t>
            </w:r>
          </w:p>
        </w:tc>
        <w:tc>
          <w:tcPr>
            <w:tcW w:w="882" w:type="pct"/>
            <w:shd w:val="clear" w:color="auto" w:fill="auto"/>
          </w:tcPr>
          <w:p w:rsidR="00E52F05" w:rsidRPr="002E37CA" w:rsidRDefault="00E52F05" w:rsidP="00E52F05">
            <w:pPr>
              <w:jc w:val="center"/>
            </w:pPr>
            <w:r w:rsidRPr="002E37CA">
              <w:t>Вивезення ремонтних</w:t>
            </w:r>
          </w:p>
        </w:tc>
        <w:tc>
          <w:tcPr>
            <w:tcW w:w="491" w:type="pct"/>
            <w:shd w:val="clear" w:color="auto" w:fill="auto"/>
          </w:tcPr>
          <w:p w:rsidR="00E52F05" w:rsidRPr="002E37CA" w:rsidRDefault="00E52F05" w:rsidP="00E52F05">
            <w:pPr>
              <w:jc w:val="center"/>
            </w:pPr>
          </w:p>
        </w:tc>
        <w:tc>
          <w:tcPr>
            <w:tcW w:w="401" w:type="pct"/>
            <w:shd w:val="clear" w:color="auto" w:fill="auto"/>
          </w:tcPr>
          <w:p w:rsidR="00E52F05" w:rsidRPr="002E37CA" w:rsidRDefault="00E52F05" w:rsidP="00E52F05">
            <w:pPr>
              <w:jc w:val="center"/>
            </w:pPr>
          </w:p>
        </w:tc>
        <w:tc>
          <w:tcPr>
            <w:tcW w:w="523" w:type="pct"/>
            <w:shd w:val="clear" w:color="auto" w:fill="auto"/>
          </w:tcPr>
          <w:p w:rsidR="00E52F05" w:rsidRPr="002E37CA" w:rsidRDefault="00E52F05" w:rsidP="00E52F05">
            <w:pPr>
              <w:jc w:val="center"/>
              <w:rPr>
                <w:lang w:val="ru-RU"/>
              </w:rPr>
            </w:pPr>
            <w:r w:rsidRPr="002E37CA">
              <w:rPr>
                <w:lang w:val="ru-RU"/>
              </w:rPr>
              <w:t>1</w:t>
            </w:r>
          </w:p>
        </w:tc>
        <w:tc>
          <w:tcPr>
            <w:tcW w:w="460" w:type="pct"/>
            <w:shd w:val="clear" w:color="auto" w:fill="auto"/>
          </w:tcPr>
          <w:p w:rsidR="00E52F05" w:rsidRPr="002E37CA" w:rsidRDefault="00E52F05" w:rsidP="00E52F05">
            <w:pPr>
              <w:jc w:val="center"/>
            </w:pPr>
          </w:p>
        </w:tc>
      </w:tr>
      <w:tr w:rsidR="00E52F05" w:rsidRPr="002E37CA" w:rsidTr="00787619">
        <w:trPr>
          <w:trHeight w:val="594"/>
        </w:trPr>
        <w:tc>
          <w:tcPr>
            <w:tcW w:w="262" w:type="pct"/>
            <w:shd w:val="clear" w:color="auto" w:fill="auto"/>
          </w:tcPr>
          <w:p w:rsidR="00E52F05" w:rsidRPr="002E37CA" w:rsidRDefault="00E52F05" w:rsidP="00E52F05">
            <w:pPr>
              <w:jc w:val="center"/>
            </w:pPr>
            <w:r w:rsidRPr="002E37CA">
              <w:t>10.</w:t>
            </w:r>
          </w:p>
        </w:tc>
        <w:tc>
          <w:tcPr>
            <w:tcW w:w="737" w:type="pct"/>
            <w:shd w:val="clear" w:color="auto" w:fill="auto"/>
          </w:tcPr>
          <w:p w:rsidR="00E52F05" w:rsidRPr="002E37CA" w:rsidRDefault="00E52F05" w:rsidP="00E52F05">
            <w:pPr>
              <w:jc w:val="center"/>
              <w:rPr>
                <w:sz w:val="22"/>
              </w:rPr>
            </w:pPr>
            <w:r w:rsidRPr="002E37CA">
              <w:rPr>
                <w:sz w:val="22"/>
              </w:rPr>
              <w:t>Бортовий</w:t>
            </w:r>
          </w:p>
        </w:tc>
        <w:tc>
          <w:tcPr>
            <w:tcW w:w="713" w:type="pct"/>
            <w:shd w:val="clear" w:color="auto" w:fill="auto"/>
          </w:tcPr>
          <w:p w:rsidR="00E52F05" w:rsidRPr="002E37CA" w:rsidRDefault="00E52F05" w:rsidP="00E52F05">
            <w:pPr>
              <w:jc w:val="center"/>
            </w:pPr>
            <w:r w:rsidRPr="002E37CA">
              <w:t>МАЗ 437041-262</w:t>
            </w:r>
          </w:p>
        </w:tc>
        <w:tc>
          <w:tcPr>
            <w:tcW w:w="531" w:type="pct"/>
            <w:shd w:val="clear" w:color="auto" w:fill="auto"/>
          </w:tcPr>
          <w:p w:rsidR="00E52F05" w:rsidRPr="002E37CA" w:rsidRDefault="00E52F05" w:rsidP="00E52F05">
            <w:pPr>
              <w:jc w:val="center"/>
              <w:rPr>
                <w:lang w:val="ru-RU"/>
              </w:rPr>
            </w:pPr>
            <w:r w:rsidRPr="002E37CA">
              <w:rPr>
                <w:lang w:val="ru-RU"/>
              </w:rPr>
              <w:t>14,5</w:t>
            </w:r>
          </w:p>
        </w:tc>
        <w:tc>
          <w:tcPr>
            <w:tcW w:w="882" w:type="pct"/>
            <w:shd w:val="clear" w:color="auto" w:fill="auto"/>
          </w:tcPr>
          <w:p w:rsidR="00E52F05" w:rsidRPr="002E37CA" w:rsidRDefault="00E52F05" w:rsidP="00E52F05">
            <w:pPr>
              <w:jc w:val="center"/>
            </w:pPr>
            <w:r w:rsidRPr="002E37CA">
              <w:t>Вивезення ВГВ</w:t>
            </w:r>
          </w:p>
        </w:tc>
        <w:tc>
          <w:tcPr>
            <w:tcW w:w="491" w:type="pct"/>
            <w:shd w:val="clear" w:color="auto" w:fill="auto"/>
          </w:tcPr>
          <w:p w:rsidR="00E52F05" w:rsidRPr="002E37CA" w:rsidRDefault="00E52F05" w:rsidP="00E52F05">
            <w:pPr>
              <w:jc w:val="center"/>
            </w:pPr>
          </w:p>
        </w:tc>
        <w:tc>
          <w:tcPr>
            <w:tcW w:w="401" w:type="pct"/>
            <w:shd w:val="clear" w:color="auto" w:fill="auto"/>
          </w:tcPr>
          <w:p w:rsidR="00E52F05" w:rsidRPr="002E37CA" w:rsidRDefault="00E52F05" w:rsidP="00E52F05">
            <w:pPr>
              <w:jc w:val="center"/>
            </w:pPr>
          </w:p>
        </w:tc>
        <w:tc>
          <w:tcPr>
            <w:tcW w:w="523" w:type="pct"/>
            <w:shd w:val="clear" w:color="auto" w:fill="auto"/>
          </w:tcPr>
          <w:p w:rsidR="00E52F05" w:rsidRPr="002E37CA" w:rsidRDefault="00E52F05" w:rsidP="00E52F05">
            <w:pPr>
              <w:jc w:val="center"/>
              <w:rPr>
                <w:lang w:val="ru-RU"/>
              </w:rPr>
            </w:pPr>
            <w:r w:rsidRPr="002E37CA">
              <w:rPr>
                <w:lang w:val="ru-RU"/>
              </w:rPr>
              <w:t>1</w:t>
            </w:r>
          </w:p>
        </w:tc>
        <w:tc>
          <w:tcPr>
            <w:tcW w:w="460" w:type="pct"/>
            <w:shd w:val="clear" w:color="auto" w:fill="auto"/>
          </w:tcPr>
          <w:p w:rsidR="00E52F05" w:rsidRPr="002E37CA" w:rsidRDefault="00E52F05" w:rsidP="00E52F05">
            <w:pPr>
              <w:jc w:val="center"/>
            </w:pPr>
          </w:p>
        </w:tc>
      </w:tr>
    </w:tbl>
    <w:p w:rsidR="00E52F05" w:rsidRPr="002E37CA" w:rsidRDefault="00E52F05" w:rsidP="00E52F05">
      <w:pPr>
        <w:jc w:val="both"/>
      </w:pPr>
    </w:p>
    <w:p w:rsidR="00E52F05" w:rsidRPr="002E37CA" w:rsidRDefault="00E52F05" w:rsidP="00E52F05">
      <w:pPr>
        <w:pStyle w:val="ab"/>
        <w:spacing w:line="360" w:lineRule="auto"/>
        <w:ind w:left="0" w:firstLine="709"/>
        <w:jc w:val="both"/>
      </w:pPr>
    </w:p>
    <w:p w:rsidR="00E52F05" w:rsidRPr="002E37CA" w:rsidRDefault="00E52F05" w:rsidP="00E52F05">
      <w:pPr>
        <w:ind w:firstLine="709"/>
        <w:jc w:val="both"/>
      </w:pPr>
      <w:r w:rsidRPr="002E37CA">
        <w:t>Дані про сміттєвозний транспорт основних перевізників ТПВ у</w:t>
      </w:r>
      <w:r w:rsidRPr="002E37CA">
        <w:rPr>
          <w:lang w:val="ru-RU"/>
        </w:rPr>
        <w:t xml:space="preserve"> </w:t>
      </w:r>
      <w:r>
        <w:t>м. Суми, п</w:t>
      </w:r>
      <w:r w:rsidRPr="002E37CA">
        <w:t>еревізник ТОВ «А-МУССОН»</w:t>
      </w:r>
    </w:p>
    <w:p w:rsidR="00E52F05" w:rsidRPr="002E37CA" w:rsidRDefault="00E52F05" w:rsidP="00E52F05">
      <w:pPr>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7"/>
        <w:gridCol w:w="1689"/>
        <w:gridCol w:w="1760"/>
        <w:gridCol w:w="1318"/>
        <w:gridCol w:w="1153"/>
        <w:gridCol w:w="1005"/>
        <w:gridCol w:w="1299"/>
        <w:gridCol w:w="1052"/>
      </w:tblGrid>
      <w:tr w:rsidR="00E52F05" w:rsidRPr="002E37CA" w:rsidTr="00787619">
        <w:trPr>
          <w:trHeight w:val="720"/>
        </w:trPr>
        <w:tc>
          <w:tcPr>
            <w:tcW w:w="293" w:type="pct"/>
            <w:vMerge w:val="restart"/>
            <w:shd w:val="clear" w:color="auto" w:fill="auto"/>
          </w:tcPr>
          <w:p w:rsidR="00E52F05" w:rsidRPr="002E37CA" w:rsidRDefault="00E52F05" w:rsidP="00E52F05">
            <w:pPr>
              <w:jc w:val="center"/>
              <w:rPr>
                <w:sz w:val="20"/>
              </w:rPr>
            </w:pPr>
            <w:r w:rsidRPr="002E37CA">
              <w:rPr>
                <w:sz w:val="20"/>
              </w:rPr>
              <w:t>№ з/п</w:t>
            </w:r>
          </w:p>
        </w:tc>
        <w:tc>
          <w:tcPr>
            <w:tcW w:w="857" w:type="pct"/>
            <w:vMerge w:val="restart"/>
            <w:shd w:val="clear" w:color="auto" w:fill="auto"/>
          </w:tcPr>
          <w:p w:rsidR="00E52F05" w:rsidRPr="002E37CA" w:rsidRDefault="00E52F05" w:rsidP="00E52F05">
            <w:pPr>
              <w:jc w:val="center"/>
              <w:rPr>
                <w:sz w:val="20"/>
              </w:rPr>
            </w:pPr>
            <w:r w:rsidRPr="002E37CA">
              <w:rPr>
                <w:sz w:val="20"/>
              </w:rPr>
              <w:t>Призначення машини</w:t>
            </w:r>
          </w:p>
        </w:tc>
        <w:tc>
          <w:tcPr>
            <w:tcW w:w="893" w:type="pct"/>
            <w:vMerge w:val="restart"/>
            <w:shd w:val="clear" w:color="auto" w:fill="auto"/>
          </w:tcPr>
          <w:p w:rsidR="00E52F05" w:rsidRPr="002E37CA" w:rsidRDefault="00E52F05" w:rsidP="00E52F05">
            <w:pPr>
              <w:jc w:val="center"/>
              <w:rPr>
                <w:sz w:val="20"/>
              </w:rPr>
            </w:pPr>
            <w:r w:rsidRPr="002E37CA">
              <w:rPr>
                <w:sz w:val="20"/>
              </w:rPr>
              <w:t>Марка машини</w:t>
            </w:r>
          </w:p>
        </w:tc>
        <w:tc>
          <w:tcPr>
            <w:tcW w:w="669" w:type="pct"/>
            <w:vMerge w:val="restart"/>
            <w:shd w:val="clear" w:color="auto" w:fill="auto"/>
          </w:tcPr>
          <w:p w:rsidR="00E52F05" w:rsidRPr="002E37CA" w:rsidRDefault="00E52F05" w:rsidP="00E52F05">
            <w:pPr>
              <w:jc w:val="center"/>
              <w:rPr>
                <w:sz w:val="20"/>
                <w:vertAlign w:val="superscript"/>
              </w:rPr>
            </w:pPr>
            <w:r w:rsidRPr="002E37CA">
              <w:rPr>
                <w:sz w:val="20"/>
              </w:rPr>
              <w:t>Місткість кузова, м</w:t>
            </w:r>
            <w:r w:rsidRPr="002E37CA">
              <w:rPr>
                <w:sz w:val="20"/>
                <w:vertAlign w:val="superscript"/>
              </w:rPr>
              <w:t>3</w:t>
            </w:r>
          </w:p>
        </w:tc>
        <w:tc>
          <w:tcPr>
            <w:tcW w:w="1095" w:type="pct"/>
            <w:gridSpan w:val="2"/>
            <w:shd w:val="clear" w:color="auto" w:fill="auto"/>
          </w:tcPr>
          <w:p w:rsidR="00E52F05" w:rsidRPr="002E37CA" w:rsidRDefault="00E52F05" w:rsidP="00E52F05">
            <w:pPr>
              <w:jc w:val="center"/>
              <w:rPr>
                <w:sz w:val="20"/>
              </w:rPr>
            </w:pPr>
            <w:r w:rsidRPr="002E37CA">
              <w:rPr>
                <w:sz w:val="20"/>
              </w:rPr>
              <w:t>Тип завантаження</w:t>
            </w:r>
          </w:p>
          <w:p w:rsidR="00E52F05" w:rsidRPr="002E37CA" w:rsidRDefault="00E52F05" w:rsidP="00E52F05">
            <w:pPr>
              <w:jc w:val="center"/>
              <w:rPr>
                <w:sz w:val="20"/>
              </w:rPr>
            </w:pPr>
            <w:r w:rsidRPr="002E37CA">
              <w:rPr>
                <w:sz w:val="20"/>
              </w:rPr>
              <w:t>(для сміттєвозів)</w:t>
            </w:r>
          </w:p>
        </w:tc>
        <w:tc>
          <w:tcPr>
            <w:tcW w:w="659" w:type="pct"/>
            <w:vMerge w:val="restart"/>
            <w:shd w:val="clear" w:color="auto" w:fill="auto"/>
          </w:tcPr>
          <w:p w:rsidR="00E52F05" w:rsidRPr="002E37CA" w:rsidRDefault="00E52F05" w:rsidP="00E52F05">
            <w:pPr>
              <w:jc w:val="center"/>
              <w:rPr>
                <w:sz w:val="20"/>
              </w:rPr>
            </w:pPr>
            <w:r w:rsidRPr="002E37CA">
              <w:rPr>
                <w:sz w:val="20"/>
              </w:rPr>
              <w:t>Наявна кількість, од.</w:t>
            </w:r>
          </w:p>
        </w:tc>
        <w:tc>
          <w:tcPr>
            <w:tcW w:w="534" w:type="pct"/>
            <w:vMerge w:val="restart"/>
            <w:shd w:val="clear" w:color="auto" w:fill="auto"/>
          </w:tcPr>
          <w:p w:rsidR="00E52F05" w:rsidRPr="002E37CA" w:rsidRDefault="00E52F05" w:rsidP="00E52F05">
            <w:pPr>
              <w:ind w:right="-108" w:hanging="108"/>
              <w:jc w:val="center"/>
              <w:rPr>
                <w:sz w:val="20"/>
              </w:rPr>
            </w:pPr>
            <w:r w:rsidRPr="002E37CA">
              <w:rPr>
                <w:sz w:val="20"/>
              </w:rPr>
              <w:t>Процент зношення</w:t>
            </w:r>
          </w:p>
        </w:tc>
      </w:tr>
      <w:tr w:rsidR="00E52F05" w:rsidRPr="002E37CA" w:rsidTr="00787619">
        <w:trPr>
          <w:trHeight w:val="380"/>
        </w:trPr>
        <w:tc>
          <w:tcPr>
            <w:tcW w:w="293" w:type="pct"/>
            <w:vMerge/>
            <w:shd w:val="clear" w:color="auto" w:fill="auto"/>
          </w:tcPr>
          <w:p w:rsidR="00E52F05" w:rsidRPr="002E37CA" w:rsidRDefault="00E52F05" w:rsidP="00E52F05">
            <w:pPr>
              <w:jc w:val="center"/>
            </w:pPr>
          </w:p>
        </w:tc>
        <w:tc>
          <w:tcPr>
            <w:tcW w:w="857" w:type="pct"/>
            <w:vMerge/>
            <w:shd w:val="clear" w:color="auto" w:fill="auto"/>
          </w:tcPr>
          <w:p w:rsidR="00E52F05" w:rsidRPr="002E37CA" w:rsidRDefault="00E52F05" w:rsidP="00E52F05">
            <w:pPr>
              <w:jc w:val="center"/>
            </w:pPr>
          </w:p>
        </w:tc>
        <w:tc>
          <w:tcPr>
            <w:tcW w:w="893" w:type="pct"/>
            <w:vMerge/>
            <w:shd w:val="clear" w:color="auto" w:fill="auto"/>
          </w:tcPr>
          <w:p w:rsidR="00E52F05" w:rsidRPr="002E37CA" w:rsidRDefault="00E52F05" w:rsidP="00E52F05">
            <w:pPr>
              <w:jc w:val="center"/>
            </w:pPr>
          </w:p>
        </w:tc>
        <w:tc>
          <w:tcPr>
            <w:tcW w:w="669" w:type="pct"/>
            <w:vMerge/>
            <w:shd w:val="clear" w:color="auto" w:fill="auto"/>
          </w:tcPr>
          <w:p w:rsidR="00E52F05" w:rsidRPr="002E37CA" w:rsidRDefault="00E52F05" w:rsidP="00E52F05">
            <w:pPr>
              <w:jc w:val="center"/>
            </w:pPr>
          </w:p>
        </w:tc>
        <w:tc>
          <w:tcPr>
            <w:tcW w:w="585" w:type="pct"/>
            <w:shd w:val="clear" w:color="auto" w:fill="auto"/>
          </w:tcPr>
          <w:p w:rsidR="00E52F05" w:rsidRPr="002E37CA" w:rsidRDefault="00E52F05" w:rsidP="00E52F05">
            <w:pPr>
              <w:jc w:val="center"/>
            </w:pPr>
            <w:r w:rsidRPr="002E37CA">
              <w:t>бокове</w:t>
            </w:r>
          </w:p>
        </w:tc>
        <w:tc>
          <w:tcPr>
            <w:tcW w:w="510" w:type="pct"/>
            <w:shd w:val="clear" w:color="auto" w:fill="auto"/>
          </w:tcPr>
          <w:p w:rsidR="00E52F05" w:rsidRPr="002E37CA" w:rsidRDefault="00E52F05" w:rsidP="00E52F05">
            <w:pPr>
              <w:jc w:val="center"/>
            </w:pPr>
            <w:r w:rsidRPr="002E37CA">
              <w:t>заднє</w:t>
            </w:r>
          </w:p>
        </w:tc>
        <w:tc>
          <w:tcPr>
            <w:tcW w:w="659" w:type="pct"/>
            <w:vMerge/>
            <w:shd w:val="clear" w:color="auto" w:fill="auto"/>
          </w:tcPr>
          <w:p w:rsidR="00E52F05" w:rsidRPr="002E37CA" w:rsidRDefault="00E52F05" w:rsidP="00E52F05">
            <w:pPr>
              <w:jc w:val="center"/>
            </w:pPr>
          </w:p>
        </w:tc>
        <w:tc>
          <w:tcPr>
            <w:tcW w:w="534" w:type="pct"/>
            <w:vMerge/>
            <w:shd w:val="clear" w:color="auto" w:fill="auto"/>
          </w:tcPr>
          <w:p w:rsidR="00E52F05" w:rsidRPr="002E37CA" w:rsidRDefault="00E52F05" w:rsidP="00E52F05">
            <w:pPr>
              <w:jc w:val="center"/>
            </w:pPr>
          </w:p>
        </w:tc>
      </w:tr>
      <w:tr w:rsidR="00E52F05" w:rsidRPr="002E37CA" w:rsidTr="00787619">
        <w:tc>
          <w:tcPr>
            <w:tcW w:w="293" w:type="pct"/>
            <w:shd w:val="clear" w:color="auto" w:fill="auto"/>
          </w:tcPr>
          <w:p w:rsidR="00E52F05" w:rsidRPr="002E37CA" w:rsidRDefault="00E52F05" w:rsidP="00E52F05">
            <w:pPr>
              <w:jc w:val="center"/>
            </w:pPr>
            <w:r w:rsidRPr="002E37CA">
              <w:t>1</w:t>
            </w:r>
          </w:p>
        </w:tc>
        <w:tc>
          <w:tcPr>
            <w:tcW w:w="857" w:type="pct"/>
            <w:shd w:val="clear" w:color="auto" w:fill="auto"/>
          </w:tcPr>
          <w:p w:rsidR="00E52F05" w:rsidRPr="002E37CA" w:rsidRDefault="00E52F05" w:rsidP="00E52F05">
            <w:pPr>
              <w:jc w:val="center"/>
            </w:pPr>
            <w:r w:rsidRPr="002E37CA">
              <w:t>Вивезення ТПВ</w:t>
            </w:r>
          </w:p>
        </w:tc>
        <w:tc>
          <w:tcPr>
            <w:tcW w:w="893" w:type="pct"/>
            <w:shd w:val="clear" w:color="auto" w:fill="auto"/>
            <w:vAlign w:val="bottom"/>
          </w:tcPr>
          <w:p w:rsidR="00E52F05" w:rsidRPr="002E37CA" w:rsidRDefault="00E52F05" w:rsidP="00E52F05">
            <w:pPr>
              <w:jc w:val="center"/>
              <w:rPr>
                <w:color w:val="000000"/>
                <w:sz w:val="22"/>
              </w:rPr>
            </w:pPr>
            <w:r w:rsidRPr="002E37CA">
              <w:rPr>
                <w:color w:val="000000"/>
                <w:sz w:val="22"/>
              </w:rPr>
              <w:t xml:space="preserve">FORD CARGO </w:t>
            </w:r>
            <w:r w:rsidRPr="002E37CA">
              <w:rPr>
                <w:color w:val="000000"/>
                <w:sz w:val="16"/>
                <w:szCs w:val="16"/>
              </w:rPr>
              <w:t>AA4691HH</w:t>
            </w:r>
          </w:p>
        </w:tc>
        <w:tc>
          <w:tcPr>
            <w:tcW w:w="669" w:type="pct"/>
            <w:shd w:val="clear" w:color="auto" w:fill="auto"/>
            <w:vAlign w:val="bottom"/>
          </w:tcPr>
          <w:p w:rsidR="00E52F05" w:rsidRPr="002E37CA" w:rsidRDefault="00E52F05" w:rsidP="00E52F05">
            <w:pPr>
              <w:jc w:val="center"/>
              <w:rPr>
                <w:color w:val="000000"/>
                <w:sz w:val="22"/>
              </w:rPr>
            </w:pPr>
            <w:r w:rsidRPr="002E37CA">
              <w:rPr>
                <w:color w:val="000000"/>
                <w:sz w:val="22"/>
              </w:rPr>
              <w:t>18</w:t>
            </w:r>
          </w:p>
        </w:tc>
        <w:tc>
          <w:tcPr>
            <w:tcW w:w="585" w:type="pct"/>
            <w:shd w:val="clear" w:color="auto" w:fill="auto"/>
          </w:tcPr>
          <w:p w:rsidR="00E52F05" w:rsidRPr="002E37CA" w:rsidRDefault="00E52F05" w:rsidP="00E52F05">
            <w:pPr>
              <w:jc w:val="center"/>
            </w:pPr>
            <w:r w:rsidRPr="002E37CA">
              <w:t>-</w:t>
            </w:r>
          </w:p>
        </w:tc>
        <w:tc>
          <w:tcPr>
            <w:tcW w:w="510" w:type="pct"/>
            <w:shd w:val="clear" w:color="auto" w:fill="auto"/>
          </w:tcPr>
          <w:p w:rsidR="00E52F05" w:rsidRPr="002E37CA" w:rsidRDefault="00E52F05" w:rsidP="00E52F05">
            <w:pPr>
              <w:jc w:val="center"/>
            </w:pPr>
            <w:r w:rsidRPr="002E37CA">
              <w:t>Заднє</w:t>
            </w:r>
          </w:p>
        </w:tc>
        <w:tc>
          <w:tcPr>
            <w:tcW w:w="659" w:type="pct"/>
            <w:shd w:val="clear" w:color="auto" w:fill="auto"/>
          </w:tcPr>
          <w:p w:rsidR="00E52F05" w:rsidRPr="002E37CA" w:rsidRDefault="00E52F05" w:rsidP="00E52F05">
            <w:pPr>
              <w:jc w:val="center"/>
            </w:pPr>
            <w:r w:rsidRPr="002E37CA">
              <w:t>1</w:t>
            </w:r>
          </w:p>
        </w:tc>
        <w:tc>
          <w:tcPr>
            <w:tcW w:w="534" w:type="pct"/>
            <w:shd w:val="clear" w:color="auto" w:fill="auto"/>
          </w:tcPr>
          <w:p w:rsidR="00E52F05" w:rsidRPr="002E37CA" w:rsidRDefault="00E52F05" w:rsidP="00E52F05">
            <w:pPr>
              <w:jc w:val="center"/>
            </w:pPr>
            <w:r w:rsidRPr="002E37CA">
              <w:t>-</w:t>
            </w:r>
          </w:p>
        </w:tc>
      </w:tr>
      <w:tr w:rsidR="00E52F05" w:rsidRPr="002E37CA" w:rsidTr="00787619">
        <w:tc>
          <w:tcPr>
            <w:tcW w:w="293" w:type="pct"/>
            <w:shd w:val="clear" w:color="auto" w:fill="auto"/>
          </w:tcPr>
          <w:p w:rsidR="00E52F05" w:rsidRPr="002E37CA" w:rsidRDefault="00E52F05" w:rsidP="00E52F05">
            <w:pPr>
              <w:jc w:val="center"/>
            </w:pPr>
            <w:r w:rsidRPr="002E37CA">
              <w:t>2</w:t>
            </w:r>
          </w:p>
        </w:tc>
        <w:tc>
          <w:tcPr>
            <w:tcW w:w="857" w:type="pct"/>
            <w:shd w:val="clear" w:color="auto" w:fill="auto"/>
          </w:tcPr>
          <w:p w:rsidR="00E52F05" w:rsidRPr="002E37CA" w:rsidRDefault="00E52F05" w:rsidP="00E52F05">
            <w:pPr>
              <w:jc w:val="center"/>
            </w:pPr>
            <w:r w:rsidRPr="002E37CA">
              <w:t>Вивезення ТПВ</w:t>
            </w:r>
          </w:p>
        </w:tc>
        <w:tc>
          <w:tcPr>
            <w:tcW w:w="893" w:type="pct"/>
            <w:shd w:val="clear" w:color="auto" w:fill="auto"/>
            <w:vAlign w:val="bottom"/>
          </w:tcPr>
          <w:p w:rsidR="00E52F05" w:rsidRPr="002E37CA" w:rsidRDefault="00E52F05" w:rsidP="00E52F05">
            <w:pPr>
              <w:jc w:val="center"/>
              <w:rPr>
                <w:color w:val="000000"/>
                <w:sz w:val="22"/>
              </w:rPr>
            </w:pPr>
            <w:r w:rsidRPr="002E37CA">
              <w:rPr>
                <w:color w:val="000000"/>
                <w:sz w:val="22"/>
              </w:rPr>
              <w:t xml:space="preserve">FORD CARGO </w:t>
            </w:r>
            <w:r w:rsidRPr="002E37CA">
              <w:rPr>
                <w:color w:val="000000"/>
                <w:sz w:val="16"/>
                <w:szCs w:val="16"/>
              </w:rPr>
              <w:t>AA4565HH</w:t>
            </w:r>
          </w:p>
        </w:tc>
        <w:tc>
          <w:tcPr>
            <w:tcW w:w="669" w:type="pct"/>
            <w:shd w:val="clear" w:color="auto" w:fill="auto"/>
            <w:vAlign w:val="bottom"/>
          </w:tcPr>
          <w:p w:rsidR="00E52F05" w:rsidRPr="002E37CA" w:rsidRDefault="00E52F05" w:rsidP="00E52F05">
            <w:pPr>
              <w:jc w:val="center"/>
              <w:rPr>
                <w:color w:val="000000"/>
                <w:sz w:val="22"/>
              </w:rPr>
            </w:pPr>
            <w:r w:rsidRPr="002E37CA">
              <w:rPr>
                <w:color w:val="000000"/>
                <w:sz w:val="22"/>
              </w:rPr>
              <w:t>22</w:t>
            </w:r>
          </w:p>
        </w:tc>
        <w:tc>
          <w:tcPr>
            <w:tcW w:w="585" w:type="pct"/>
            <w:shd w:val="clear" w:color="auto" w:fill="auto"/>
          </w:tcPr>
          <w:p w:rsidR="00E52F05" w:rsidRPr="002E37CA" w:rsidRDefault="00E52F05" w:rsidP="00E52F05">
            <w:pPr>
              <w:jc w:val="center"/>
            </w:pPr>
            <w:r w:rsidRPr="002E37CA">
              <w:t>-</w:t>
            </w:r>
          </w:p>
        </w:tc>
        <w:tc>
          <w:tcPr>
            <w:tcW w:w="510" w:type="pct"/>
            <w:shd w:val="clear" w:color="auto" w:fill="auto"/>
          </w:tcPr>
          <w:p w:rsidR="00E52F05" w:rsidRPr="002E37CA" w:rsidRDefault="00E52F05" w:rsidP="00E52F05">
            <w:pPr>
              <w:jc w:val="center"/>
            </w:pPr>
            <w:r w:rsidRPr="002E37CA">
              <w:t>Заднє</w:t>
            </w:r>
          </w:p>
        </w:tc>
        <w:tc>
          <w:tcPr>
            <w:tcW w:w="659" w:type="pct"/>
            <w:shd w:val="clear" w:color="auto" w:fill="auto"/>
          </w:tcPr>
          <w:p w:rsidR="00E52F05" w:rsidRPr="002E37CA" w:rsidRDefault="00E52F05" w:rsidP="00E52F05">
            <w:pPr>
              <w:jc w:val="center"/>
            </w:pPr>
            <w:r w:rsidRPr="002E37CA">
              <w:t>1</w:t>
            </w:r>
          </w:p>
        </w:tc>
        <w:tc>
          <w:tcPr>
            <w:tcW w:w="534" w:type="pct"/>
            <w:shd w:val="clear" w:color="auto" w:fill="auto"/>
          </w:tcPr>
          <w:p w:rsidR="00E52F05" w:rsidRPr="002E37CA" w:rsidRDefault="00E52F05" w:rsidP="00E52F05">
            <w:pPr>
              <w:ind w:left="-8748"/>
              <w:jc w:val="center"/>
            </w:pPr>
            <w:r w:rsidRPr="002E37CA">
              <w:t>-</w:t>
            </w:r>
          </w:p>
        </w:tc>
      </w:tr>
      <w:tr w:rsidR="00E52F05" w:rsidRPr="002E37CA" w:rsidTr="00787619">
        <w:tc>
          <w:tcPr>
            <w:tcW w:w="293" w:type="pct"/>
            <w:shd w:val="clear" w:color="auto" w:fill="auto"/>
          </w:tcPr>
          <w:p w:rsidR="00E52F05" w:rsidRPr="002E37CA" w:rsidRDefault="00E52F05" w:rsidP="00E52F05">
            <w:pPr>
              <w:jc w:val="center"/>
            </w:pPr>
            <w:r w:rsidRPr="002E37CA">
              <w:t>3</w:t>
            </w:r>
          </w:p>
        </w:tc>
        <w:tc>
          <w:tcPr>
            <w:tcW w:w="857" w:type="pct"/>
            <w:shd w:val="clear" w:color="auto" w:fill="auto"/>
          </w:tcPr>
          <w:p w:rsidR="00E52F05" w:rsidRPr="002E37CA" w:rsidRDefault="00E52F05" w:rsidP="00E52F05">
            <w:pPr>
              <w:jc w:val="center"/>
            </w:pPr>
            <w:r w:rsidRPr="002E37CA">
              <w:t>Вивезення ТПВ</w:t>
            </w:r>
          </w:p>
        </w:tc>
        <w:tc>
          <w:tcPr>
            <w:tcW w:w="893" w:type="pct"/>
            <w:shd w:val="clear" w:color="auto" w:fill="auto"/>
            <w:vAlign w:val="bottom"/>
          </w:tcPr>
          <w:p w:rsidR="00E52F05" w:rsidRPr="002E37CA" w:rsidRDefault="00E52F05" w:rsidP="00E52F05">
            <w:pPr>
              <w:jc w:val="center"/>
              <w:rPr>
                <w:color w:val="000000"/>
                <w:sz w:val="22"/>
              </w:rPr>
            </w:pPr>
            <w:r w:rsidRPr="002E37CA">
              <w:rPr>
                <w:color w:val="000000"/>
                <w:sz w:val="22"/>
              </w:rPr>
              <w:t xml:space="preserve">FORD CARGO </w:t>
            </w:r>
            <w:r w:rsidRPr="002E37CA">
              <w:rPr>
                <w:color w:val="000000"/>
                <w:sz w:val="16"/>
                <w:szCs w:val="16"/>
              </w:rPr>
              <w:t>АА4690НН</w:t>
            </w:r>
          </w:p>
        </w:tc>
        <w:tc>
          <w:tcPr>
            <w:tcW w:w="669" w:type="pct"/>
            <w:shd w:val="clear" w:color="auto" w:fill="auto"/>
            <w:vAlign w:val="bottom"/>
          </w:tcPr>
          <w:p w:rsidR="00E52F05" w:rsidRPr="002E37CA" w:rsidRDefault="00E52F05" w:rsidP="00E52F05">
            <w:pPr>
              <w:jc w:val="center"/>
              <w:rPr>
                <w:color w:val="000000"/>
                <w:sz w:val="22"/>
              </w:rPr>
            </w:pPr>
            <w:r w:rsidRPr="002E37CA">
              <w:rPr>
                <w:color w:val="000000"/>
                <w:sz w:val="22"/>
              </w:rPr>
              <w:t>18</w:t>
            </w:r>
          </w:p>
        </w:tc>
        <w:tc>
          <w:tcPr>
            <w:tcW w:w="585" w:type="pct"/>
            <w:shd w:val="clear" w:color="auto" w:fill="auto"/>
          </w:tcPr>
          <w:p w:rsidR="00E52F05" w:rsidRPr="002E37CA" w:rsidRDefault="00E52F05" w:rsidP="00E52F05">
            <w:pPr>
              <w:jc w:val="center"/>
            </w:pPr>
            <w:r w:rsidRPr="002E37CA">
              <w:t>-</w:t>
            </w:r>
          </w:p>
        </w:tc>
        <w:tc>
          <w:tcPr>
            <w:tcW w:w="510" w:type="pct"/>
            <w:shd w:val="clear" w:color="auto" w:fill="auto"/>
          </w:tcPr>
          <w:p w:rsidR="00E52F05" w:rsidRPr="002E37CA" w:rsidRDefault="00E52F05" w:rsidP="00E52F05">
            <w:pPr>
              <w:jc w:val="center"/>
            </w:pPr>
            <w:r w:rsidRPr="002E37CA">
              <w:t>Заднє</w:t>
            </w:r>
          </w:p>
        </w:tc>
        <w:tc>
          <w:tcPr>
            <w:tcW w:w="659" w:type="pct"/>
            <w:shd w:val="clear" w:color="auto" w:fill="auto"/>
          </w:tcPr>
          <w:p w:rsidR="00E52F05" w:rsidRPr="002E37CA" w:rsidRDefault="00E52F05" w:rsidP="00E52F05">
            <w:pPr>
              <w:jc w:val="center"/>
            </w:pPr>
            <w:r w:rsidRPr="002E37CA">
              <w:t>1</w:t>
            </w:r>
          </w:p>
        </w:tc>
        <w:tc>
          <w:tcPr>
            <w:tcW w:w="534" w:type="pct"/>
            <w:shd w:val="clear" w:color="auto" w:fill="auto"/>
          </w:tcPr>
          <w:p w:rsidR="00E52F05" w:rsidRPr="002E37CA" w:rsidRDefault="00E52F05" w:rsidP="00E52F05">
            <w:pPr>
              <w:jc w:val="center"/>
            </w:pPr>
          </w:p>
        </w:tc>
      </w:tr>
      <w:tr w:rsidR="00E52F05" w:rsidRPr="002E37CA" w:rsidTr="00787619">
        <w:tc>
          <w:tcPr>
            <w:tcW w:w="293" w:type="pct"/>
            <w:shd w:val="clear" w:color="auto" w:fill="auto"/>
          </w:tcPr>
          <w:p w:rsidR="00E52F05" w:rsidRPr="002E37CA" w:rsidRDefault="00E52F05" w:rsidP="00E52F05">
            <w:pPr>
              <w:jc w:val="center"/>
            </w:pPr>
            <w:r w:rsidRPr="002E37CA">
              <w:t>4</w:t>
            </w:r>
          </w:p>
        </w:tc>
        <w:tc>
          <w:tcPr>
            <w:tcW w:w="857" w:type="pct"/>
            <w:shd w:val="clear" w:color="auto" w:fill="auto"/>
          </w:tcPr>
          <w:p w:rsidR="00E52F05" w:rsidRPr="002E37CA" w:rsidRDefault="00E52F05" w:rsidP="00E52F05">
            <w:pPr>
              <w:jc w:val="center"/>
            </w:pPr>
            <w:r w:rsidRPr="002E37CA">
              <w:t>Вивезення ТПВ</w:t>
            </w:r>
          </w:p>
        </w:tc>
        <w:tc>
          <w:tcPr>
            <w:tcW w:w="893" w:type="pct"/>
            <w:shd w:val="clear" w:color="auto" w:fill="auto"/>
            <w:vAlign w:val="bottom"/>
          </w:tcPr>
          <w:p w:rsidR="00E52F05" w:rsidRPr="002E37CA" w:rsidRDefault="00E52F05" w:rsidP="00E52F05">
            <w:pPr>
              <w:jc w:val="center"/>
              <w:rPr>
                <w:color w:val="000000"/>
                <w:sz w:val="22"/>
              </w:rPr>
            </w:pPr>
            <w:r w:rsidRPr="002E37CA">
              <w:rPr>
                <w:color w:val="000000"/>
                <w:sz w:val="22"/>
              </w:rPr>
              <w:t xml:space="preserve">FORD CARGO </w:t>
            </w:r>
            <w:r w:rsidRPr="002E37CA">
              <w:rPr>
                <w:color w:val="000000"/>
                <w:sz w:val="16"/>
                <w:szCs w:val="16"/>
              </w:rPr>
              <w:t>АА4567НН</w:t>
            </w:r>
          </w:p>
        </w:tc>
        <w:tc>
          <w:tcPr>
            <w:tcW w:w="669" w:type="pct"/>
            <w:shd w:val="clear" w:color="auto" w:fill="auto"/>
            <w:vAlign w:val="bottom"/>
          </w:tcPr>
          <w:p w:rsidR="00E52F05" w:rsidRPr="002E37CA" w:rsidRDefault="00E52F05" w:rsidP="00E52F05">
            <w:pPr>
              <w:jc w:val="center"/>
              <w:rPr>
                <w:color w:val="000000"/>
                <w:sz w:val="22"/>
              </w:rPr>
            </w:pPr>
            <w:r w:rsidRPr="002E37CA">
              <w:rPr>
                <w:color w:val="000000"/>
                <w:sz w:val="22"/>
              </w:rPr>
              <w:t>20</w:t>
            </w:r>
          </w:p>
        </w:tc>
        <w:tc>
          <w:tcPr>
            <w:tcW w:w="585" w:type="pct"/>
            <w:shd w:val="clear" w:color="auto" w:fill="auto"/>
          </w:tcPr>
          <w:p w:rsidR="00E52F05" w:rsidRPr="002E37CA" w:rsidRDefault="00E52F05" w:rsidP="00E52F05">
            <w:pPr>
              <w:jc w:val="center"/>
            </w:pPr>
            <w:r w:rsidRPr="002E37CA">
              <w:t>-</w:t>
            </w:r>
          </w:p>
        </w:tc>
        <w:tc>
          <w:tcPr>
            <w:tcW w:w="510" w:type="pct"/>
            <w:shd w:val="clear" w:color="auto" w:fill="auto"/>
          </w:tcPr>
          <w:p w:rsidR="00E52F05" w:rsidRPr="002E37CA" w:rsidRDefault="00E52F05" w:rsidP="00E52F05">
            <w:pPr>
              <w:jc w:val="center"/>
            </w:pPr>
            <w:r w:rsidRPr="002E37CA">
              <w:t>Заднє</w:t>
            </w:r>
          </w:p>
        </w:tc>
        <w:tc>
          <w:tcPr>
            <w:tcW w:w="659" w:type="pct"/>
            <w:shd w:val="clear" w:color="auto" w:fill="auto"/>
          </w:tcPr>
          <w:p w:rsidR="00E52F05" w:rsidRPr="002E37CA" w:rsidRDefault="00E52F05" w:rsidP="00E52F05">
            <w:pPr>
              <w:jc w:val="center"/>
            </w:pPr>
            <w:r w:rsidRPr="002E37CA">
              <w:t>1</w:t>
            </w:r>
          </w:p>
        </w:tc>
        <w:tc>
          <w:tcPr>
            <w:tcW w:w="534" w:type="pct"/>
            <w:shd w:val="clear" w:color="auto" w:fill="auto"/>
          </w:tcPr>
          <w:p w:rsidR="00E52F05" w:rsidRPr="002E37CA" w:rsidRDefault="00E52F05" w:rsidP="00E52F05">
            <w:pPr>
              <w:jc w:val="center"/>
            </w:pPr>
          </w:p>
        </w:tc>
      </w:tr>
      <w:tr w:rsidR="00E52F05" w:rsidRPr="002E37CA" w:rsidTr="00787619">
        <w:tc>
          <w:tcPr>
            <w:tcW w:w="293" w:type="pct"/>
            <w:shd w:val="clear" w:color="auto" w:fill="auto"/>
          </w:tcPr>
          <w:p w:rsidR="00E52F05" w:rsidRPr="002E37CA" w:rsidRDefault="00E52F05" w:rsidP="00E52F05">
            <w:pPr>
              <w:jc w:val="center"/>
            </w:pPr>
            <w:r w:rsidRPr="002E37CA">
              <w:t>5</w:t>
            </w:r>
          </w:p>
        </w:tc>
        <w:tc>
          <w:tcPr>
            <w:tcW w:w="857" w:type="pct"/>
            <w:shd w:val="clear" w:color="auto" w:fill="auto"/>
          </w:tcPr>
          <w:p w:rsidR="00E52F05" w:rsidRPr="002E37CA" w:rsidRDefault="00E52F05" w:rsidP="00E52F05">
            <w:pPr>
              <w:jc w:val="center"/>
            </w:pPr>
            <w:r w:rsidRPr="002E37CA">
              <w:t>Вивезення ТПВ</w:t>
            </w:r>
          </w:p>
        </w:tc>
        <w:tc>
          <w:tcPr>
            <w:tcW w:w="893" w:type="pct"/>
            <w:shd w:val="clear" w:color="auto" w:fill="auto"/>
            <w:vAlign w:val="bottom"/>
          </w:tcPr>
          <w:p w:rsidR="00E52F05" w:rsidRPr="002E37CA" w:rsidRDefault="00E52F05" w:rsidP="00E52F05">
            <w:pPr>
              <w:jc w:val="center"/>
              <w:rPr>
                <w:color w:val="000000"/>
                <w:sz w:val="22"/>
              </w:rPr>
            </w:pPr>
            <w:r w:rsidRPr="002E37CA">
              <w:rPr>
                <w:color w:val="000000"/>
                <w:sz w:val="22"/>
              </w:rPr>
              <w:t xml:space="preserve">MAN </w:t>
            </w:r>
            <w:r w:rsidRPr="002E37CA">
              <w:rPr>
                <w:color w:val="000000"/>
                <w:sz w:val="16"/>
                <w:szCs w:val="16"/>
              </w:rPr>
              <w:t>AA2978OC</w:t>
            </w:r>
          </w:p>
        </w:tc>
        <w:tc>
          <w:tcPr>
            <w:tcW w:w="669" w:type="pct"/>
            <w:shd w:val="clear" w:color="auto" w:fill="auto"/>
            <w:vAlign w:val="bottom"/>
          </w:tcPr>
          <w:p w:rsidR="00E52F05" w:rsidRPr="002E37CA" w:rsidRDefault="00E52F05" w:rsidP="00E52F05">
            <w:pPr>
              <w:jc w:val="center"/>
              <w:rPr>
                <w:color w:val="000000"/>
                <w:sz w:val="22"/>
              </w:rPr>
            </w:pPr>
            <w:r w:rsidRPr="002E37CA">
              <w:rPr>
                <w:color w:val="000000"/>
                <w:sz w:val="22"/>
              </w:rPr>
              <w:t>22</w:t>
            </w:r>
          </w:p>
        </w:tc>
        <w:tc>
          <w:tcPr>
            <w:tcW w:w="585" w:type="pct"/>
            <w:shd w:val="clear" w:color="auto" w:fill="auto"/>
          </w:tcPr>
          <w:p w:rsidR="00E52F05" w:rsidRPr="002E37CA" w:rsidRDefault="00E52F05" w:rsidP="00E52F05">
            <w:pPr>
              <w:jc w:val="center"/>
            </w:pPr>
            <w:r w:rsidRPr="002E37CA">
              <w:t>-</w:t>
            </w:r>
          </w:p>
        </w:tc>
        <w:tc>
          <w:tcPr>
            <w:tcW w:w="510" w:type="pct"/>
            <w:shd w:val="clear" w:color="auto" w:fill="auto"/>
          </w:tcPr>
          <w:p w:rsidR="00E52F05" w:rsidRPr="002E37CA" w:rsidRDefault="00E52F05" w:rsidP="00E52F05">
            <w:pPr>
              <w:jc w:val="center"/>
            </w:pPr>
            <w:r w:rsidRPr="002E37CA">
              <w:t>Заднє</w:t>
            </w:r>
          </w:p>
        </w:tc>
        <w:tc>
          <w:tcPr>
            <w:tcW w:w="659" w:type="pct"/>
            <w:shd w:val="clear" w:color="auto" w:fill="auto"/>
          </w:tcPr>
          <w:p w:rsidR="00E52F05" w:rsidRPr="002E37CA" w:rsidRDefault="00E52F05" w:rsidP="00E52F05">
            <w:pPr>
              <w:jc w:val="center"/>
            </w:pPr>
            <w:r w:rsidRPr="002E37CA">
              <w:t>1</w:t>
            </w:r>
          </w:p>
        </w:tc>
        <w:tc>
          <w:tcPr>
            <w:tcW w:w="534" w:type="pct"/>
            <w:shd w:val="clear" w:color="auto" w:fill="auto"/>
          </w:tcPr>
          <w:p w:rsidR="00E52F05" w:rsidRPr="002E37CA" w:rsidRDefault="00E52F05" w:rsidP="00E52F05">
            <w:pPr>
              <w:jc w:val="center"/>
            </w:pPr>
          </w:p>
        </w:tc>
      </w:tr>
      <w:tr w:rsidR="00E52F05" w:rsidRPr="002E37CA" w:rsidTr="00787619">
        <w:tc>
          <w:tcPr>
            <w:tcW w:w="293" w:type="pct"/>
            <w:shd w:val="clear" w:color="auto" w:fill="auto"/>
          </w:tcPr>
          <w:p w:rsidR="00E52F05" w:rsidRPr="002E37CA" w:rsidRDefault="00E52F05" w:rsidP="00E52F05">
            <w:pPr>
              <w:jc w:val="center"/>
            </w:pPr>
            <w:r w:rsidRPr="002E37CA">
              <w:t>6</w:t>
            </w:r>
          </w:p>
        </w:tc>
        <w:tc>
          <w:tcPr>
            <w:tcW w:w="857" w:type="pct"/>
            <w:shd w:val="clear" w:color="auto" w:fill="auto"/>
          </w:tcPr>
          <w:p w:rsidR="00E52F05" w:rsidRPr="002E37CA" w:rsidRDefault="00E52F05" w:rsidP="00E52F05">
            <w:pPr>
              <w:jc w:val="center"/>
            </w:pPr>
            <w:r w:rsidRPr="002E37CA">
              <w:t>Вивезення ТПВ</w:t>
            </w:r>
          </w:p>
        </w:tc>
        <w:tc>
          <w:tcPr>
            <w:tcW w:w="893" w:type="pct"/>
            <w:shd w:val="clear" w:color="auto" w:fill="auto"/>
            <w:vAlign w:val="bottom"/>
          </w:tcPr>
          <w:p w:rsidR="00E52F05" w:rsidRPr="002E37CA" w:rsidRDefault="00E52F05" w:rsidP="00E52F05">
            <w:pPr>
              <w:jc w:val="center"/>
              <w:rPr>
                <w:color w:val="000000"/>
                <w:sz w:val="22"/>
              </w:rPr>
            </w:pPr>
            <w:r w:rsidRPr="002E37CA">
              <w:rPr>
                <w:color w:val="000000"/>
                <w:sz w:val="22"/>
              </w:rPr>
              <w:t xml:space="preserve">MAN </w:t>
            </w:r>
            <w:r w:rsidRPr="002E37CA">
              <w:rPr>
                <w:color w:val="000000"/>
                <w:sz w:val="16"/>
                <w:szCs w:val="16"/>
              </w:rPr>
              <w:t>AA8805IB</w:t>
            </w:r>
          </w:p>
        </w:tc>
        <w:tc>
          <w:tcPr>
            <w:tcW w:w="669" w:type="pct"/>
            <w:shd w:val="clear" w:color="auto" w:fill="auto"/>
            <w:vAlign w:val="bottom"/>
          </w:tcPr>
          <w:p w:rsidR="00E52F05" w:rsidRPr="002E37CA" w:rsidRDefault="00E52F05" w:rsidP="00E52F05">
            <w:pPr>
              <w:jc w:val="center"/>
              <w:rPr>
                <w:color w:val="000000"/>
                <w:sz w:val="22"/>
              </w:rPr>
            </w:pPr>
            <w:r w:rsidRPr="002E37CA">
              <w:rPr>
                <w:color w:val="000000"/>
                <w:sz w:val="22"/>
              </w:rPr>
              <w:t>22</w:t>
            </w:r>
          </w:p>
        </w:tc>
        <w:tc>
          <w:tcPr>
            <w:tcW w:w="585" w:type="pct"/>
            <w:shd w:val="clear" w:color="auto" w:fill="auto"/>
          </w:tcPr>
          <w:p w:rsidR="00E52F05" w:rsidRPr="002E37CA" w:rsidRDefault="00E52F05" w:rsidP="00E52F05">
            <w:pPr>
              <w:jc w:val="center"/>
            </w:pPr>
            <w:r w:rsidRPr="002E37CA">
              <w:t>-</w:t>
            </w:r>
          </w:p>
        </w:tc>
        <w:tc>
          <w:tcPr>
            <w:tcW w:w="510" w:type="pct"/>
            <w:shd w:val="clear" w:color="auto" w:fill="auto"/>
          </w:tcPr>
          <w:p w:rsidR="00E52F05" w:rsidRPr="002E37CA" w:rsidRDefault="00E52F05" w:rsidP="00E52F05">
            <w:pPr>
              <w:jc w:val="center"/>
            </w:pPr>
            <w:r w:rsidRPr="002E37CA">
              <w:t>Заднє</w:t>
            </w:r>
          </w:p>
        </w:tc>
        <w:tc>
          <w:tcPr>
            <w:tcW w:w="659" w:type="pct"/>
            <w:shd w:val="clear" w:color="auto" w:fill="auto"/>
          </w:tcPr>
          <w:p w:rsidR="00E52F05" w:rsidRPr="002E37CA" w:rsidRDefault="00E52F05" w:rsidP="00E52F05">
            <w:pPr>
              <w:jc w:val="center"/>
            </w:pPr>
            <w:r w:rsidRPr="002E37CA">
              <w:t>1</w:t>
            </w:r>
          </w:p>
        </w:tc>
        <w:tc>
          <w:tcPr>
            <w:tcW w:w="534" w:type="pct"/>
            <w:shd w:val="clear" w:color="auto" w:fill="auto"/>
          </w:tcPr>
          <w:p w:rsidR="00E52F05" w:rsidRPr="002E37CA" w:rsidRDefault="00E52F05" w:rsidP="00E52F05">
            <w:pPr>
              <w:jc w:val="center"/>
            </w:pPr>
          </w:p>
        </w:tc>
      </w:tr>
      <w:tr w:rsidR="00E52F05" w:rsidRPr="002E37CA" w:rsidTr="00787619">
        <w:tc>
          <w:tcPr>
            <w:tcW w:w="293" w:type="pct"/>
            <w:shd w:val="clear" w:color="auto" w:fill="auto"/>
          </w:tcPr>
          <w:p w:rsidR="00E52F05" w:rsidRPr="002E37CA" w:rsidRDefault="00E52F05" w:rsidP="00E52F05">
            <w:pPr>
              <w:jc w:val="center"/>
            </w:pPr>
            <w:r w:rsidRPr="002E37CA">
              <w:t>7</w:t>
            </w:r>
          </w:p>
        </w:tc>
        <w:tc>
          <w:tcPr>
            <w:tcW w:w="857" w:type="pct"/>
            <w:shd w:val="clear" w:color="auto" w:fill="auto"/>
          </w:tcPr>
          <w:p w:rsidR="00E52F05" w:rsidRPr="002E37CA" w:rsidRDefault="00E52F05" w:rsidP="00E52F05">
            <w:pPr>
              <w:jc w:val="center"/>
            </w:pPr>
            <w:r w:rsidRPr="002E37CA">
              <w:t>Вивезення ТПВ</w:t>
            </w:r>
          </w:p>
        </w:tc>
        <w:tc>
          <w:tcPr>
            <w:tcW w:w="893" w:type="pct"/>
            <w:shd w:val="clear" w:color="auto" w:fill="auto"/>
            <w:vAlign w:val="bottom"/>
          </w:tcPr>
          <w:p w:rsidR="00E52F05" w:rsidRPr="002E37CA" w:rsidRDefault="00E52F05" w:rsidP="00E52F05">
            <w:pPr>
              <w:jc w:val="center"/>
              <w:rPr>
                <w:color w:val="000000"/>
                <w:sz w:val="22"/>
              </w:rPr>
            </w:pPr>
            <w:r w:rsidRPr="002E37CA">
              <w:rPr>
                <w:color w:val="000000"/>
                <w:sz w:val="22"/>
              </w:rPr>
              <w:t xml:space="preserve">MAN </w:t>
            </w:r>
            <w:r w:rsidRPr="002E37CA">
              <w:rPr>
                <w:color w:val="000000"/>
                <w:sz w:val="16"/>
                <w:szCs w:val="16"/>
              </w:rPr>
              <w:t>AA7144EK</w:t>
            </w:r>
          </w:p>
        </w:tc>
        <w:tc>
          <w:tcPr>
            <w:tcW w:w="669" w:type="pct"/>
            <w:shd w:val="clear" w:color="auto" w:fill="auto"/>
            <w:vAlign w:val="bottom"/>
          </w:tcPr>
          <w:p w:rsidR="00E52F05" w:rsidRPr="002E37CA" w:rsidRDefault="00E52F05" w:rsidP="00E52F05">
            <w:pPr>
              <w:jc w:val="center"/>
              <w:rPr>
                <w:color w:val="000000"/>
                <w:sz w:val="22"/>
              </w:rPr>
            </w:pPr>
            <w:r w:rsidRPr="002E37CA">
              <w:rPr>
                <w:color w:val="000000"/>
                <w:sz w:val="22"/>
              </w:rPr>
              <w:t>22</w:t>
            </w:r>
          </w:p>
        </w:tc>
        <w:tc>
          <w:tcPr>
            <w:tcW w:w="585" w:type="pct"/>
            <w:shd w:val="clear" w:color="auto" w:fill="auto"/>
          </w:tcPr>
          <w:p w:rsidR="00E52F05" w:rsidRPr="002E37CA" w:rsidRDefault="00E52F05" w:rsidP="00E52F05">
            <w:pPr>
              <w:jc w:val="center"/>
            </w:pPr>
            <w:r w:rsidRPr="002E37CA">
              <w:t>-</w:t>
            </w:r>
          </w:p>
        </w:tc>
        <w:tc>
          <w:tcPr>
            <w:tcW w:w="510" w:type="pct"/>
            <w:shd w:val="clear" w:color="auto" w:fill="auto"/>
          </w:tcPr>
          <w:p w:rsidR="00E52F05" w:rsidRPr="002E37CA" w:rsidRDefault="00E52F05" w:rsidP="00E52F05">
            <w:pPr>
              <w:jc w:val="center"/>
            </w:pPr>
            <w:r w:rsidRPr="002E37CA">
              <w:t>Заднє</w:t>
            </w:r>
          </w:p>
        </w:tc>
        <w:tc>
          <w:tcPr>
            <w:tcW w:w="659" w:type="pct"/>
            <w:shd w:val="clear" w:color="auto" w:fill="auto"/>
          </w:tcPr>
          <w:p w:rsidR="00E52F05" w:rsidRPr="002E37CA" w:rsidRDefault="00E52F05" w:rsidP="00E52F05">
            <w:pPr>
              <w:jc w:val="center"/>
            </w:pPr>
            <w:r w:rsidRPr="002E37CA">
              <w:t>1</w:t>
            </w:r>
          </w:p>
        </w:tc>
        <w:tc>
          <w:tcPr>
            <w:tcW w:w="534" w:type="pct"/>
            <w:shd w:val="clear" w:color="auto" w:fill="auto"/>
          </w:tcPr>
          <w:p w:rsidR="00E52F05" w:rsidRPr="002E37CA" w:rsidRDefault="00E52F05" w:rsidP="00E52F05">
            <w:pPr>
              <w:jc w:val="center"/>
            </w:pPr>
          </w:p>
        </w:tc>
      </w:tr>
      <w:tr w:rsidR="00E52F05" w:rsidRPr="002E37CA" w:rsidTr="00787619">
        <w:tc>
          <w:tcPr>
            <w:tcW w:w="293" w:type="pct"/>
            <w:shd w:val="clear" w:color="auto" w:fill="auto"/>
          </w:tcPr>
          <w:p w:rsidR="00E52F05" w:rsidRPr="002E37CA" w:rsidRDefault="00E52F05" w:rsidP="00E52F05">
            <w:pPr>
              <w:jc w:val="center"/>
            </w:pPr>
            <w:r w:rsidRPr="002E37CA">
              <w:t>8</w:t>
            </w:r>
          </w:p>
        </w:tc>
        <w:tc>
          <w:tcPr>
            <w:tcW w:w="857" w:type="pct"/>
            <w:shd w:val="clear" w:color="auto" w:fill="auto"/>
          </w:tcPr>
          <w:p w:rsidR="00E52F05" w:rsidRPr="002E37CA" w:rsidRDefault="00E52F05" w:rsidP="00E52F05">
            <w:pPr>
              <w:jc w:val="center"/>
            </w:pPr>
            <w:r w:rsidRPr="002E37CA">
              <w:t>Вивезення ТПВ</w:t>
            </w:r>
          </w:p>
        </w:tc>
        <w:tc>
          <w:tcPr>
            <w:tcW w:w="893" w:type="pct"/>
            <w:shd w:val="clear" w:color="auto" w:fill="auto"/>
            <w:vAlign w:val="bottom"/>
          </w:tcPr>
          <w:p w:rsidR="00E52F05" w:rsidRPr="002E37CA" w:rsidRDefault="00E52F05" w:rsidP="00E52F05">
            <w:pPr>
              <w:jc w:val="center"/>
              <w:rPr>
                <w:color w:val="000000"/>
                <w:sz w:val="22"/>
              </w:rPr>
            </w:pPr>
            <w:r w:rsidRPr="002E37CA">
              <w:rPr>
                <w:color w:val="000000"/>
                <w:sz w:val="22"/>
              </w:rPr>
              <w:t>Mersedes-Benz Econic 2628</w:t>
            </w:r>
          </w:p>
        </w:tc>
        <w:tc>
          <w:tcPr>
            <w:tcW w:w="669" w:type="pct"/>
            <w:shd w:val="clear" w:color="auto" w:fill="auto"/>
            <w:vAlign w:val="bottom"/>
          </w:tcPr>
          <w:p w:rsidR="00E52F05" w:rsidRPr="002E37CA" w:rsidRDefault="00E52F05" w:rsidP="00E52F05">
            <w:pPr>
              <w:jc w:val="center"/>
              <w:rPr>
                <w:color w:val="000000"/>
                <w:sz w:val="22"/>
              </w:rPr>
            </w:pPr>
            <w:r w:rsidRPr="002E37CA">
              <w:rPr>
                <w:color w:val="000000"/>
                <w:sz w:val="22"/>
              </w:rPr>
              <w:t>20</w:t>
            </w:r>
          </w:p>
        </w:tc>
        <w:tc>
          <w:tcPr>
            <w:tcW w:w="585" w:type="pct"/>
            <w:shd w:val="clear" w:color="auto" w:fill="auto"/>
          </w:tcPr>
          <w:p w:rsidR="00E52F05" w:rsidRPr="002E37CA" w:rsidRDefault="00E52F05" w:rsidP="00E52F05">
            <w:pPr>
              <w:jc w:val="center"/>
            </w:pPr>
            <w:r w:rsidRPr="002E37CA">
              <w:t>-</w:t>
            </w:r>
          </w:p>
        </w:tc>
        <w:tc>
          <w:tcPr>
            <w:tcW w:w="510" w:type="pct"/>
            <w:shd w:val="clear" w:color="auto" w:fill="auto"/>
          </w:tcPr>
          <w:p w:rsidR="00E52F05" w:rsidRPr="002E37CA" w:rsidRDefault="00E52F05" w:rsidP="00E52F05">
            <w:pPr>
              <w:jc w:val="center"/>
            </w:pPr>
            <w:r w:rsidRPr="002E37CA">
              <w:t>Заднє</w:t>
            </w:r>
          </w:p>
        </w:tc>
        <w:tc>
          <w:tcPr>
            <w:tcW w:w="659" w:type="pct"/>
            <w:shd w:val="clear" w:color="auto" w:fill="auto"/>
          </w:tcPr>
          <w:p w:rsidR="00E52F05" w:rsidRPr="002E37CA" w:rsidRDefault="00E52F05" w:rsidP="00E52F05">
            <w:pPr>
              <w:jc w:val="center"/>
            </w:pPr>
            <w:r w:rsidRPr="002E37CA">
              <w:t>1</w:t>
            </w:r>
          </w:p>
        </w:tc>
        <w:tc>
          <w:tcPr>
            <w:tcW w:w="534" w:type="pct"/>
            <w:shd w:val="clear" w:color="auto" w:fill="auto"/>
          </w:tcPr>
          <w:p w:rsidR="00E52F05" w:rsidRPr="002E37CA" w:rsidRDefault="00E52F05" w:rsidP="00E52F05">
            <w:pPr>
              <w:jc w:val="center"/>
            </w:pPr>
          </w:p>
        </w:tc>
      </w:tr>
      <w:tr w:rsidR="00E52F05" w:rsidRPr="002E37CA" w:rsidTr="00787619">
        <w:trPr>
          <w:trHeight w:val="510"/>
        </w:trPr>
        <w:tc>
          <w:tcPr>
            <w:tcW w:w="293" w:type="pct"/>
            <w:shd w:val="clear" w:color="auto" w:fill="auto"/>
          </w:tcPr>
          <w:p w:rsidR="00E52F05" w:rsidRPr="002E37CA" w:rsidRDefault="00E52F05" w:rsidP="00E52F05">
            <w:pPr>
              <w:jc w:val="center"/>
            </w:pPr>
            <w:r w:rsidRPr="002E37CA">
              <w:t>9</w:t>
            </w:r>
          </w:p>
        </w:tc>
        <w:tc>
          <w:tcPr>
            <w:tcW w:w="857" w:type="pct"/>
            <w:shd w:val="clear" w:color="auto" w:fill="auto"/>
          </w:tcPr>
          <w:p w:rsidR="00E52F05" w:rsidRPr="002E37CA" w:rsidRDefault="00E52F05" w:rsidP="00E52F05">
            <w:pPr>
              <w:jc w:val="center"/>
            </w:pPr>
            <w:r w:rsidRPr="002E37CA">
              <w:t>Вивезення ТПВ</w:t>
            </w:r>
          </w:p>
        </w:tc>
        <w:tc>
          <w:tcPr>
            <w:tcW w:w="893" w:type="pct"/>
            <w:shd w:val="clear" w:color="auto" w:fill="auto"/>
            <w:vAlign w:val="bottom"/>
          </w:tcPr>
          <w:p w:rsidR="00E52F05" w:rsidRPr="002E37CA" w:rsidRDefault="00E52F05" w:rsidP="00E52F05">
            <w:pPr>
              <w:jc w:val="center"/>
              <w:rPr>
                <w:color w:val="000000"/>
                <w:sz w:val="22"/>
              </w:rPr>
            </w:pPr>
            <w:r w:rsidRPr="002E37CA">
              <w:rPr>
                <w:color w:val="000000"/>
                <w:sz w:val="22"/>
              </w:rPr>
              <w:t>Mersedes-Benz Econic 2628</w:t>
            </w:r>
          </w:p>
        </w:tc>
        <w:tc>
          <w:tcPr>
            <w:tcW w:w="669" w:type="pct"/>
            <w:shd w:val="clear" w:color="auto" w:fill="auto"/>
            <w:vAlign w:val="bottom"/>
          </w:tcPr>
          <w:p w:rsidR="00E52F05" w:rsidRPr="002E37CA" w:rsidRDefault="00E52F05" w:rsidP="00E52F05">
            <w:pPr>
              <w:jc w:val="center"/>
              <w:rPr>
                <w:color w:val="000000"/>
                <w:sz w:val="22"/>
              </w:rPr>
            </w:pPr>
            <w:r w:rsidRPr="002E37CA">
              <w:rPr>
                <w:color w:val="000000"/>
                <w:sz w:val="22"/>
              </w:rPr>
              <w:t>20</w:t>
            </w:r>
          </w:p>
          <w:p w:rsidR="00E52F05" w:rsidRPr="002E37CA" w:rsidRDefault="00E52F05" w:rsidP="00E52F05">
            <w:pPr>
              <w:jc w:val="center"/>
              <w:rPr>
                <w:color w:val="000000"/>
                <w:sz w:val="22"/>
              </w:rPr>
            </w:pPr>
          </w:p>
        </w:tc>
        <w:tc>
          <w:tcPr>
            <w:tcW w:w="585" w:type="pct"/>
            <w:shd w:val="clear" w:color="auto" w:fill="auto"/>
          </w:tcPr>
          <w:p w:rsidR="00E52F05" w:rsidRPr="002E37CA" w:rsidRDefault="00E52F05" w:rsidP="00E52F05">
            <w:pPr>
              <w:jc w:val="center"/>
            </w:pPr>
            <w:r w:rsidRPr="002E37CA">
              <w:t>-</w:t>
            </w:r>
          </w:p>
        </w:tc>
        <w:tc>
          <w:tcPr>
            <w:tcW w:w="510" w:type="pct"/>
            <w:shd w:val="clear" w:color="auto" w:fill="auto"/>
          </w:tcPr>
          <w:p w:rsidR="00E52F05" w:rsidRPr="002E37CA" w:rsidRDefault="00E52F05" w:rsidP="00E52F05">
            <w:pPr>
              <w:jc w:val="center"/>
            </w:pPr>
            <w:r w:rsidRPr="002E37CA">
              <w:t>Заднє</w:t>
            </w:r>
          </w:p>
        </w:tc>
        <w:tc>
          <w:tcPr>
            <w:tcW w:w="659" w:type="pct"/>
            <w:shd w:val="clear" w:color="auto" w:fill="auto"/>
          </w:tcPr>
          <w:p w:rsidR="00E52F05" w:rsidRPr="002E37CA" w:rsidRDefault="00E52F05" w:rsidP="00E52F05">
            <w:pPr>
              <w:jc w:val="center"/>
            </w:pPr>
            <w:r w:rsidRPr="002E37CA">
              <w:t>1</w:t>
            </w:r>
          </w:p>
        </w:tc>
        <w:tc>
          <w:tcPr>
            <w:tcW w:w="534" w:type="pct"/>
            <w:shd w:val="clear" w:color="auto" w:fill="auto"/>
          </w:tcPr>
          <w:p w:rsidR="00E52F05" w:rsidRPr="002E37CA" w:rsidRDefault="00E52F05" w:rsidP="00E52F05">
            <w:pPr>
              <w:jc w:val="center"/>
            </w:pPr>
          </w:p>
        </w:tc>
      </w:tr>
      <w:tr w:rsidR="00E52F05" w:rsidRPr="002E37CA" w:rsidTr="00787619">
        <w:trPr>
          <w:trHeight w:val="300"/>
        </w:trPr>
        <w:tc>
          <w:tcPr>
            <w:tcW w:w="293" w:type="pct"/>
            <w:shd w:val="clear" w:color="auto" w:fill="auto"/>
          </w:tcPr>
          <w:p w:rsidR="00E52F05" w:rsidRPr="002E37CA" w:rsidRDefault="00E52F05" w:rsidP="00E52F05">
            <w:pPr>
              <w:jc w:val="center"/>
            </w:pPr>
            <w:r w:rsidRPr="002E37CA">
              <w:t>10</w:t>
            </w:r>
          </w:p>
        </w:tc>
        <w:tc>
          <w:tcPr>
            <w:tcW w:w="857" w:type="pct"/>
            <w:shd w:val="clear" w:color="auto" w:fill="auto"/>
          </w:tcPr>
          <w:p w:rsidR="00E52F05" w:rsidRPr="002E37CA" w:rsidRDefault="00E52F05" w:rsidP="00E52F05">
            <w:pPr>
              <w:jc w:val="center"/>
            </w:pPr>
            <w:r w:rsidRPr="002E37CA">
              <w:t>Вивезення ТПВ</w:t>
            </w:r>
          </w:p>
        </w:tc>
        <w:tc>
          <w:tcPr>
            <w:tcW w:w="893" w:type="pct"/>
            <w:shd w:val="clear" w:color="auto" w:fill="auto"/>
            <w:vAlign w:val="bottom"/>
          </w:tcPr>
          <w:p w:rsidR="00E52F05" w:rsidRPr="002E37CA" w:rsidRDefault="00E52F05" w:rsidP="00E52F05">
            <w:pPr>
              <w:jc w:val="center"/>
              <w:rPr>
                <w:color w:val="000000"/>
                <w:sz w:val="22"/>
              </w:rPr>
            </w:pPr>
            <w:r w:rsidRPr="002E37CA">
              <w:rPr>
                <w:color w:val="000000"/>
                <w:sz w:val="22"/>
              </w:rPr>
              <w:t>Mersedes-Benz Econic 2628</w:t>
            </w:r>
          </w:p>
        </w:tc>
        <w:tc>
          <w:tcPr>
            <w:tcW w:w="669" w:type="pct"/>
            <w:shd w:val="clear" w:color="auto" w:fill="auto"/>
            <w:vAlign w:val="bottom"/>
          </w:tcPr>
          <w:p w:rsidR="00E52F05" w:rsidRPr="002E37CA" w:rsidRDefault="00E52F05" w:rsidP="00E52F05">
            <w:pPr>
              <w:jc w:val="center"/>
              <w:rPr>
                <w:color w:val="000000"/>
                <w:sz w:val="22"/>
              </w:rPr>
            </w:pPr>
            <w:r w:rsidRPr="002E37CA">
              <w:rPr>
                <w:color w:val="000000"/>
                <w:sz w:val="22"/>
              </w:rPr>
              <w:t>20</w:t>
            </w:r>
          </w:p>
          <w:p w:rsidR="00E52F05" w:rsidRPr="002E37CA" w:rsidRDefault="00E52F05" w:rsidP="00E52F05">
            <w:pPr>
              <w:jc w:val="center"/>
              <w:rPr>
                <w:color w:val="000000"/>
                <w:sz w:val="22"/>
              </w:rPr>
            </w:pPr>
          </w:p>
        </w:tc>
        <w:tc>
          <w:tcPr>
            <w:tcW w:w="585" w:type="pct"/>
            <w:shd w:val="clear" w:color="auto" w:fill="auto"/>
          </w:tcPr>
          <w:p w:rsidR="00E52F05" w:rsidRPr="002E37CA" w:rsidRDefault="00E52F05" w:rsidP="00E52F05">
            <w:pPr>
              <w:jc w:val="center"/>
            </w:pPr>
            <w:r w:rsidRPr="002E37CA">
              <w:t>-</w:t>
            </w:r>
          </w:p>
        </w:tc>
        <w:tc>
          <w:tcPr>
            <w:tcW w:w="510" w:type="pct"/>
            <w:shd w:val="clear" w:color="auto" w:fill="auto"/>
          </w:tcPr>
          <w:p w:rsidR="00E52F05" w:rsidRPr="002E37CA" w:rsidRDefault="00E52F05" w:rsidP="00E52F05">
            <w:pPr>
              <w:jc w:val="center"/>
            </w:pPr>
            <w:r w:rsidRPr="002E37CA">
              <w:t>Заднє</w:t>
            </w:r>
          </w:p>
        </w:tc>
        <w:tc>
          <w:tcPr>
            <w:tcW w:w="659" w:type="pct"/>
            <w:shd w:val="clear" w:color="auto" w:fill="auto"/>
          </w:tcPr>
          <w:p w:rsidR="00E52F05" w:rsidRPr="002E37CA" w:rsidRDefault="00E52F05" w:rsidP="00E52F05">
            <w:pPr>
              <w:jc w:val="center"/>
            </w:pPr>
            <w:r w:rsidRPr="002E37CA">
              <w:t>1</w:t>
            </w:r>
          </w:p>
        </w:tc>
        <w:tc>
          <w:tcPr>
            <w:tcW w:w="534" w:type="pct"/>
            <w:shd w:val="clear" w:color="auto" w:fill="auto"/>
          </w:tcPr>
          <w:p w:rsidR="00E52F05" w:rsidRPr="002E37CA" w:rsidRDefault="00E52F05" w:rsidP="00E52F05">
            <w:pPr>
              <w:jc w:val="center"/>
            </w:pPr>
          </w:p>
        </w:tc>
      </w:tr>
      <w:tr w:rsidR="00E52F05" w:rsidRPr="002E37CA" w:rsidTr="00787619">
        <w:tc>
          <w:tcPr>
            <w:tcW w:w="293" w:type="pct"/>
            <w:shd w:val="clear" w:color="auto" w:fill="auto"/>
          </w:tcPr>
          <w:p w:rsidR="00E52F05" w:rsidRPr="002E37CA" w:rsidRDefault="00E52F05" w:rsidP="00E52F05">
            <w:pPr>
              <w:jc w:val="center"/>
            </w:pPr>
            <w:r w:rsidRPr="002E37CA">
              <w:t>11</w:t>
            </w:r>
          </w:p>
        </w:tc>
        <w:tc>
          <w:tcPr>
            <w:tcW w:w="857" w:type="pct"/>
            <w:shd w:val="clear" w:color="auto" w:fill="auto"/>
          </w:tcPr>
          <w:p w:rsidR="00E52F05" w:rsidRPr="002E37CA" w:rsidRDefault="00E52F05" w:rsidP="00E52F05">
            <w:pPr>
              <w:jc w:val="center"/>
            </w:pPr>
            <w:r w:rsidRPr="002E37CA">
              <w:t>Вивезення ТПВ</w:t>
            </w:r>
          </w:p>
        </w:tc>
        <w:tc>
          <w:tcPr>
            <w:tcW w:w="893" w:type="pct"/>
            <w:shd w:val="clear" w:color="auto" w:fill="auto"/>
            <w:vAlign w:val="bottom"/>
          </w:tcPr>
          <w:p w:rsidR="00E52F05" w:rsidRPr="002E37CA" w:rsidRDefault="00E52F05" w:rsidP="00E52F05">
            <w:pPr>
              <w:jc w:val="center"/>
              <w:rPr>
                <w:color w:val="000000"/>
                <w:sz w:val="22"/>
              </w:rPr>
            </w:pPr>
            <w:r w:rsidRPr="002E37CA">
              <w:rPr>
                <w:color w:val="000000"/>
                <w:sz w:val="22"/>
              </w:rPr>
              <w:t>IVECO 150E23A</w:t>
            </w:r>
          </w:p>
        </w:tc>
        <w:tc>
          <w:tcPr>
            <w:tcW w:w="669" w:type="pct"/>
            <w:shd w:val="clear" w:color="auto" w:fill="auto"/>
            <w:vAlign w:val="bottom"/>
          </w:tcPr>
          <w:p w:rsidR="00E52F05" w:rsidRPr="002E37CA" w:rsidRDefault="00E52F05" w:rsidP="00E52F05">
            <w:pPr>
              <w:jc w:val="center"/>
              <w:rPr>
                <w:color w:val="000000"/>
                <w:sz w:val="22"/>
              </w:rPr>
            </w:pPr>
            <w:r w:rsidRPr="002E37CA">
              <w:rPr>
                <w:color w:val="000000"/>
                <w:sz w:val="22"/>
              </w:rPr>
              <w:t>10</w:t>
            </w:r>
          </w:p>
        </w:tc>
        <w:tc>
          <w:tcPr>
            <w:tcW w:w="585" w:type="pct"/>
            <w:shd w:val="clear" w:color="auto" w:fill="auto"/>
          </w:tcPr>
          <w:p w:rsidR="00E52F05" w:rsidRPr="002E37CA" w:rsidRDefault="00E52F05" w:rsidP="00E52F05">
            <w:pPr>
              <w:jc w:val="center"/>
            </w:pPr>
            <w:r w:rsidRPr="002E37CA">
              <w:t>-</w:t>
            </w:r>
          </w:p>
        </w:tc>
        <w:tc>
          <w:tcPr>
            <w:tcW w:w="510" w:type="pct"/>
            <w:shd w:val="clear" w:color="auto" w:fill="auto"/>
          </w:tcPr>
          <w:p w:rsidR="00E52F05" w:rsidRPr="002E37CA" w:rsidRDefault="00E52F05" w:rsidP="00E52F05">
            <w:pPr>
              <w:jc w:val="center"/>
            </w:pPr>
            <w:r w:rsidRPr="002E37CA">
              <w:t>Заднє</w:t>
            </w:r>
          </w:p>
        </w:tc>
        <w:tc>
          <w:tcPr>
            <w:tcW w:w="659" w:type="pct"/>
            <w:shd w:val="clear" w:color="auto" w:fill="auto"/>
          </w:tcPr>
          <w:p w:rsidR="00E52F05" w:rsidRPr="002E37CA" w:rsidRDefault="00E52F05" w:rsidP="00E52F05">
            <w:pPr>
              <w:jc w:val="center"/>
            </w:pPr>
            <w:r w:rsidRPr="002E37CA">
              <w:t>1</w:t>
            </w:r>
          </w:p>
        </w:tc>
        <w:tc>
          <w:tcPr>
            <w:tcW w:w="534" w:type="pct"/>
            <w:shd w:val="clear" w:color="auto" w:fill="auto"/>
          </w:tcPr>
          <w:p w:rsidR="00E52F05" w:rsidRPr="002E37CA" w:rsidRDefault="00E52F05" w:rsidP="00E52F05">
            <w:pPr>
              <w:jc w:val="center"/>
            </w:pPr>
          </w:p>
        </w:tc>
      </w:tr>
      <w:tr w:rsidR="00E52F05" w:rsidRPr="002E37CA" w:rsidTr="00787619">
        <w:tc>
          <w:tcPr>
            <w:tcW w:w="293" w:type="pct"/>
            <w:shd w:val="clear" w:color="auto" w:fill="auto"/>
          </w:tcPr>
          <w:p w:rsidR="00E52F05" w:rsidRPr="002E37CA" w:rsidRDefault="00E52F05" w:rsidP="00E52F05">
            <w:pPr>
              <w:jc w:val="center"/>
            </w:pPr>
            <w:r w:rsidRPr="002E37CA">
              <w:t>12</w:t>
            </w:r>
          </w:p>
        </w:tc>
        <w:tc>
          <w:tcPr>
            <w:tcW w:w="857" w:type="pct"/>
            <w:shd w:val="clear" w:color="auto" w:fill="auto"/>
          </w:tcPr>
          <w:p w:rsidR="00E52F05" w:rsidRPr="002E37CA" w:rsidRDefault="00E52F05" w:rsidP="00E52F05">
            <w:pPr>
              <w:jc w:val="center"/>
            </w:pPr>
            <w:r w:rsidRPr="002E37CA">
              <w:t>Вивезення ТПВ</w:t>
            </w:r>
          </w:p>
        </w:tc>
        <w:tc>
          <w:tcPr>
            <w:tcW w:w="893" w:type="pct"/>
            <w:shd w:val="clear" w:color="auto" w:fill="auto"/>
            <w:vAlign w:val="bottom"/>
          </w:tcPr>
          <w:p w:rsidR="00E52F05" w:rsidRPr="002E37CA" w:rsidRDefault="00E52F05" w:rsidP="00E52F05">
            <w:pPr>
              <w:jc w:val="center"/>
              <w:rPr>
                <w:color w:val="000000"/>
                <w:sz w:val="22"/>
              </w:rPr>
            </w:pPr>
            <w:r w:rsidRPr="002E37CA">
              <w:rPr>
                <w:color w:val="000000"/>
                <w:sz w:val="22"/>
              </w:rPr>
              <w:t>IVECO 150E23A</w:t>
            </w:r>
          </w:p>
        </w:tc>
        <w:tc>
          <w:tcPr>
            <w:tcW w:w="669" w:type="pct"/>
            <w:shd w:val="clear" w:color="auto" w:fill="auto"/>
            <w:vAlign w:val="bottom"/>
          </w:tcPr>
          <w:p w:rsidR="00E52F05" w:rsidRPr="002E37CA" w:rsidRDefault="00E52F05" w:rsidP="00E52F05">
            <w:pPr>
              <w:jc w:val="center"/>
              <w:rPr>
                <w:color w:val="000000"/>
                <w:sz w:val="22"/>
              </w:rPr>
            </w:pPr>
            <w:r w:rsidRPr="002E37CA">
              <w:rPr>
                <w:color w:val="000000"/>
                <w:sz w:val="22"/>
              </w:rPr>
              <w:t>14</w:t>
            </w:r>
          </w:p>
        </w:tc>
        <w:tc>
          <w:tcPr>
            <w:tcW w:w="585" w:type="pct"/>
            <w:shd w:val="clear" w:color="auto" w:fill="auto"/>
          </w:tcPr>
          <w:p w:rsidR="00E52F05" w:rsidRPr="002E37CA" w:rsidRDefault="00E52F05" w:rsidP="00E52F05">
            <w:pPr>
              <w:jc w:val="center"/>
            </w:pPr>
            <w:r w:rsidRPr="002E37CA">
              <w:t>-</w:t>
            </w:r>
          </w:p>
        </w:tc>
        <w:tc>
          <w:tcPr>
            <w:tcW w:w="510" w:type="pct"/>
            <w:shd w:val="clear" w:color="auto" w:fill="auto"/>
          </w:tcPr>
          <w:p w:rsidR="00E52F05" w:rsidRPr="002E37CA" w:rsidRDefault="00E52F05" w:rsidP="00E52F05">
            <w:pPr>
              <w:jc w:val="center"/>
            </w:pPr>
            <w:r w:rsidRPr="002E37CA">
              <w:t>Заднє</w:t>
            </w:r>
          </w:p>
        </w:tc>
        <w:tc>
          <w:tcPr>
            <w:tcW w:w="659" w:type="pct"/>
            <w:shd w:val="clear" w:color="auto" w:fill="auto"/>
          </w:tcPr>
          <w:p w:rsidR="00E52F05" w:rsidRPr="002E37CA" w:rsidRDefault="00E52F05" w:rsidP="00E52F05">
            <w:pPr>
              <w:jc w:val="center"/>
            </w:pPr>
            <w:r w:rsidRPr="002E37CA">
              <w:t>1</w:t>
            </w:r>
          </w:p>
        </w:tc>
        <w:tc>
          <w:tcPr>
            <w:tcW w:w="534" w:type="pct"/>
            <w:shd w:val="clear" w:color="auto" w:fill="auto"/>
          </w:tcPr>
          <w:p w:rsidR="00E52F05" w:rsidRPr="002E37CA" w:rsidRDefault="00E52F05" w:rsidP="00E52F05">
            <w:pPr>
              <w:jc w:val="center"/>
            </w:pPr>
          </w:p>
        </w:tc>
      </w:tr>
      <w:tr w:rsidR="00E52F05" w:rsidRPr="002E37CA" w:rsidTr="00787619">
        <w:tc>
          <w:tcPr>
            <w:tcW w:w="293" w:type="pct"/>
            <w:shd w:val="clear" w:color="auto" w:fill="auto"/>
          </w:tcPr>
          <w:p w:rsidR="00E52F05" w:rsidRPr="002E37CA" w:rsidRDefault="00E52F05" w:rsidP="00E52F05">
            <w:pPr>
              <w:jc w:val="center"/>
            </w:pPr>
            <w:r w:rsidRPr="002E37CA">
              <w:t>13</w:t>
            </w:r>
          </w:p>
        </w:tc>
        <w:tc>
          <w:tcPr>
            <w:tcW w:w="857" w:type="pct"/>
            <w:shd w:val="clear" w:color="auto" w:fill="auto"/>
          </w:tcPr>
          <w:p w:rsidR="00E52F05" w:rsidRPr="002E37CA" w:rsidRDefault="00E52F05" w:rsidP="00E52F05">
            <w:pPr>
              <w:jc w:val="center"/>
            </w:pPr>
            <w:r w:rsidRPr="002E37CA">
              <w:t>Вивезення ТПВ</w:t>
            </w:r>
          </w:p>
        </w:tc>
        <w:tc>
          <w:tcPr>
            <w:tcW w:w="893" w:type="pct"/>
            <w:shd w:val="clear" w:color="auto" w:fill="auto"/>
            <w:vAlign w:val="bottom"/>
          </w:tcPr>
          <w:p w:rsidR="00E52F05" w:rsidRPr="002E37CA" w:rsidRDefault="00E52F05" w:rsidP="00E52F05">
            <w:pPr>
              <w:jc w:val="center"/>
              <w:rPr>
                <w:color w:val="000000"/>
                <w:sz w:val="22"/>
              </w:rPr>
            </w:pPr>
            <w:r w:rsidRPr="002E37CA">
              <w:rPr>
                <w:color w:val="000000"/>
                <w:sz w:val="22"/>
              </w:rPr>
              <w:t>IVECO ML150E21</w:t>
            </w:r>
          </w:p>
        </w:tc>
        <w:tc>
          <w:tcPr>
            <w:tcW w:w="669" w:type="pct"/>
            <w:shd w:val="clear" w:color="auto" w:fill="auto"/>
            <w:vAlign w:val="bottom"/>
          </w:tcPr>
          <w:p w:rsidR="00E52F05" w:rsidRPr="002E37CA" w:rsidRDefault="00E52F05" w:rsidP="00E52F05">
            <w:pPr>
              <w:jc w:val="center"/>
              <w:rPr>
                <w:color w:val="000000"/>
                <w:sz w:val="22"/>
              </w:rPr>
            </w:pPr>
            <w:r w:rsidRPr="002E37CA">
              <w:rPr>
                <w:color w:val="000000"/>
                <w:sz w:val="22"/>
              </w:rPr>
              <w:t>17</w:t>
            </w:r>
          </w:p>
        </w:tc>
        <w:tc>
          <w:tcPr>
            <w:tcW w:w="585" w:type="pct"/>
            <w:shd w:val="clear" w:color="auto" w:fill="auto"/>
          </w:tcPr>
          <w:p w:rsidR="00E52F05" w:rsidRPr="002E37CA" w:rsidRDefault="00E52F05" w:rsidP="00E52F05">
            <w:pPr>
              <w:jc w:val="center"/>
            </w:pPr>
            <w:r w:rsidRPr="002E37CA">
              <w:t>-</w:t>
            </w:r>
          </w:p>
        </w:tc>
        <w:tc>
          <w:tcPr>
            <w:tcW w:w="510" w:type="pct"/>
            <w:shd w:val="clear" w:color="auto" w:fill="auto"/>
          </w:tcPr>
          <w:p w:rsidR="00E52F05" w:rsidRPr="002E37CA" w:rsidRDefault="00E52F05" w:rsidP="00E52F05">
            <w:pPr>
              <w:jc w:val="center"/>
            </w:pPr>
            <w:r w:rsidRPr="002E37CA">
              <w:t>Заднє</w:t>
            </w:r>
          </w:p>
        </w:tc>
        <w:tc>
          <w:tcPr>
            <w:tcW w:w="659" w:type="pct"/>
            <w:shd w:val="clear" w:color="auto" w:fill="auto"/>
          </w:tcPr>
          <w:p w:rsidR="00E52F05" w:rsidRPr="002E37CA" w:rsidRDefault="00E52F05" w:rsidP="00E52F05">
            <w:pPr>
              <w:jc w:val="center"/>
            </w:pPr>
            <w:r w:rsidRPr="002E37CA">
              <w:t>1</w:t>
            </w:r>
          </w:p>
        </w:tc>
        <w:tc>
          <w:tcPr>
            <w:tcW w:w="534" w:type="pct"/>
            <w:shd w:val="clear" w:color="auto" w:fill="auto"/>
          </w:tcPr>
          <w:p w:rsidR="00E52F05" w:rsidRPr="002E37CA" w:rsidRDefault="00E52F05" w:rsidP="00E52F05">
            <w:pPr>
              <w:jc w:val="center"/>
            </w:pPr>
          </w:p>
        </w:tc>
      </w:tr>
      <w:tr w:rsidR="00E52F05" w:rsidRPr="002E37CA" w:rsidTr="00787619">
        <w:tc>
          <w:tcPr>
            <w:tcW w:w="293" w:type="pct"/>
            <w:shd w:val="clear" w:color="auto" w:fill="auto"/>
          </w:tcPr>
          <w:p w:rsidR="00E52F05" w:rsidRPr="002E37CA" w:rsidRDefault="00E52F05" w:rsidP="00E52F05">
            <w:pPr>
              <w:jc w:val="center"/>
            </w:pPr>
            <w:r w:rsidRPr="002E37CA">
              <w:t>14</w:t>
            </w:r>
          </w:p>
        </w:tc>
        <w:tc>
          <w:tcPr>
            <w:tcW w:w="857" w:type="pct"/>
            <w:shd w:val="clear" w:color="auto" w:fill="auto"/>
          </w:tcPr>
          <w:p w:rsidR="00E52F05" w:rsidRPr="002E37CA" w:rsidRDefault="00E52F05" w:rsidP="00E52F05">
            <w:pPr>
              <w:jc w:val="center"/>
            </w:pPr>
            <w:r w:rsidRPr="002E37CA">
              <w:t xml:space="preserve">Вивезення </w:t>
            </w:r>
            <w:r w:rsidRPr="002E37CA">
              <w:lastRenderedPageBreak/>
              <w:t>ПЕТ</w:t>
            </w:r>
          </w:p>
        </w:tc>
        <w:tc>
          <w:tcPr>
            <w:tcW w:w="893" w:type="pct"/>
            <w:shd w:val="clear" w:color="auto" w:fill="auto"/>
            <w:vAlign w:val="bottom"/>
          </w:tcPr>
          <w:p w:rsidR="00E52F05" w:rsidRPr="002E37CA" w:rsidRDefault="00E52F05" w:rsidP="00E52F05">
            <w:pPr>
              <w:jc w:val="center"/>
              <w:rPr>
                <w:color w:val="000000"/>
                <w:sz w:val="22"/>
              </w:rPr>
            </w:pPr>
            <w:r w:rsidRPr="002E37CA">
              <w:rPr>
                <w:color w:val="000000"/>
                <w:sz w:val="22"/>
              </w:rPr>
              <w:lastRenderedPageBreak/>
              <w:t>ISUZU NQR 71</w:t>
            </w:r>
          </w:p>
        </w:tc>
        <w:tc>
          <w:tcPr>
            <w:tcW w:w="669" w:type="pct"/>
            <w:shd w:val="clear" w:color="auto" w:fill="auto"/>
            <w:vAlign w:val="bottom"/>
          </w:tcPr>
          <w:p w:rsidR="00E52F05" w:rsidRPr="002E37CA" w:rsidRDefault="00E52F05" w:rsidP="00E52F05">
            <w:pPr>
              <w:jc w:val="center"/>
              <w:rPr>
                <w:color w:val="000000"/>
                <w:sz w:val="22"/>
              </w:rPr>
            </w:pPr>
            <w:r w:rsidRPr="002E37CA">
              <w:rPr>
                <w:color w:val="000000"/>
                <w:sz w:val="22"/>
              </w:rPr>
              <w:t>22</w:t>
            </w:r>
          </w:p>
        </w:tc>
        <w:tc>
          <w:tcPr>
            <w:tcW w:w="585" w:type="pct"/>
            <w:shd w:val="clear" w:color="auto" w:fill="auto"/>
          </w:tcPr>
          <w:p w:rsidR="00E52F05" w:rsidRPr="002E37CA" w:rsidRDefault="00E52F05" w:rsidP="00E52F05">
            <w:pPr>
              <w:jc w:val="center"/>
            </w:pPr>
            <w:r w:rsidRPr="002E37CA">
              <w:t>-</w:t>
            </w:r>
          </w:p>
        </w:tc>
        <w:tc>
          <w:tcPr>
            <w:tcW w:w="510" w:type="pct"/>
            <w:shd w:val="clear" w:color="auto" w:fill="auto"/>
          </w:tcPr>
          <w:p w:rsidR="00E52F05" w:rsidRPr="002E37CA" w:rsidRDefault="00E52F05" w:rsidP="00E52F05">
            <w:pPr>
              <w:jc w:val="center"/>
            </w:pPr>
            <w:r w:rsidRPr="002E37CA">
              <w:t>заднє</w:t>
            </w:r>
          </w:p>
        </w:tc>
        <w:tc>
          <w:tcPr>
            <w:tcW w:w="659" w:type="pct"/>
            <w:shd w:val="clear" w:color="auto" w:fill="auto"/>
          </w:tcPr>
          <w:p w:rsidR="00E52F05" w:rsidRPr="002E37CA" w:rsidRDefault="00E52F05" w:rsidP="00E52F05">
            <w:pPr>
              <w:jc w:val="center"/>
            </w:pPr>
            <w:r w:rsidRPr="002E37CA">
              <w:t>1</w:t>
            </w:r>
          </w:p>
        </w:tc>
        <w:tc>
          <w:tcPr>
            <w:tcW w:w="534" w:type="pct"/>
            <w:shd w:val="clear" w:color="auto" w:fill="auto"/>
          </w:tcPr>
          <w:p w:rsidR="00E52F05" w:rsidRPr="002E37CA" w:rsidRDefault="00E52F05" w:rsidP="00E52F05">
            <w:pPr>
              <w:jc w:val="center"/>
            </w:pPr>
          </w:p>
        </w:tc>
      </w:tr>
      <w:tr w:rsidR="00E52F05" w:rsidRPr="002E37CA" w:rsidTr="00787619">
        <w:tc>
          <w:tcPr>
            <w:tcW w:w="293" w:type="pct"/>
            <w:shd w:val="clear" w:color="auto" w:fill="auto"/>
          </w:tcPr>
          <w:p w:rsidR="00E52F05" w:rsidRPr="002E37CA" w:rsidRDefault="00E52F05" w:rsidP="00E52F05">
            <w:pPr>
              <w:jc w:val="center"/>
            </w:pPr>
            <w:r w:rsidRPr="002E37CA">
              <w:t>15</w:t>
            </w:r>
          </w:p>
        </w:tc>
        <w:tc>
          <w:tcPr>
            <w:tcW w:w="857" w:type="pct"/>
            <w:shd w:val="clear" w:color="auto" w:fill="auto"/>
          </w:tcPr>
          <w:p w:rsidR="00E52F05" w:rsidRPr="002E37CA" w:rsidRDefault="00E52F05" w:rsidP="00E52F05">
            <w:pPr>
              <w:jc w:val="center"/>
            </w:pPr>
            <w:r w:rsidRPr="002E37CA">
              <w:t>Погрузка ВГВ,РВ</w:t>
            </w:r>
          </w:p>
        </w:tc>
        <w:tc>
          <w:tcPr>
            <w:tcW w:w="893" w:type="pct"/>
            <w:shd w:val="clear" w:color="auto" w:fill="auto"/>
            <w:vAlign w:val="bottom"/>
          </w:tcPr>
          <w:p w:rsidR="00E52F05" w:rsidRPr="002E37CA" w:rsidRDefault="00E52F05" w:rsidP="00E52F05">
            <w:pPr>
              <w:jc w:val="center"/>
              <w:rPr>
                <w:color w:val="000000"/>
                <w:sz w:val="22"/>
              </w:rPr>
            </w:pPr>
            <w:r w:rsidRPr="002E37CA">
              <w:rPr>
                <w:color w:val="000000"/>
                <w:sz w:val="22"/>
              </w:rPr>
              <w:t>Трактор Беларус-82.1</w:t>
            </w:r>
          </w:p>
        </w:tc>
        <w:tc>
          <w:tcPr>
            <w:tcW w:w="669" w:type="pct"/>
            <w:shd w:val="clear" w:color="auto" w:fill="auto"/>
            <w:vAlign w:val="bottom"/>
          </w:tcPr>
          <w:p w:rsidR="00E52F05" w:rsidRPr="002E37CA" w:rsidRDefault="00E52F05" w:rsidP="00E52F05">
            <w:pPr>
              <w:jc w:val="center"/>
              <w:rPr>
                <w:color w:val="000000"/>
                <w:sz w:val="22"/>
              </w:rPr>
            </w:pPr>
            <w:r w:rsidRPr="002E37CA">
              <w:rPr>
                <w:color w:val="000000"/>
                <w:sz w:val="22"/>
              </w:rPr>
              <w:t>-</w:t>
            </w:r>
          </w:p>
        </w:tc>
        <w:tc>
          <w:tcPr>
            <w:tcW w:w="585" w:type="pct"/>
            <w:shd w:val="clear" w:color="auto" w:fill="auto"/>
          </w:tcPr>
          <w:p w:rsidR="00E52F05" w:rsidRPr="002E37CA" w:rsidRDefault="00E52F05" w:rsidP="00E52F05">
            <w:pPr>
              <w:jc w:val="center"/>
            </w:pPr>
            <w:r w:rsidRPr="002E37CA">
              <w:t>-</w:t>
            </w:r>
          </w:p>
        </w:tc>
        <w:tc>
          <w:tcPr>
            <w:tcW w:w="510" w:type="pct"/>
            <w:shd w:val="clear" w:color="auto" w:fill="auto"/>
          </w:tcPr>
          <w:p w:rsidR="00E52F05" w:rsidRPr="002E37CA" w:rsidRDefault="00E52F05" w:rsidP="00E52F05">
            <w:pPr>
              <w:jc w:val="center"/>
            </w:pPr>
            <w:r w:rsidRPr="002E37CA">
              <w:t>-</w:t>
            </w:r>
          </w:p>
        </w:tc>
        <w:tc>
          <w:tcPr>
            <w:tcW w:w="659" w:type="pct"/>
            <w:shd w:val="clear" w:color="auto" w:fill="auto"/>
          </w:tcPr>
          <w:p w:rsidR="00E52F05" w:rsidRPr="002E37CA" w:rsidRDefault="00E52F05" w:rsidP="00E52F05">
            <w:pPr>
              <w:jc w:val="center"/>
            </w:pPr>
            <w:r w:rsidRPr="002E37CA">
              <w:t>1</w:t>
            </w:r>
          </w:p>
        </w:tc>
        <w:tc>
          <w:tcPr>
            <w:tcW w:w="534" w:type="pct"/>
            <w:shd w:val="clear" w:color="auto" w:fill="auto"/>
          </w:tcPr>
          <w:p w:rsidR="00E52F05" w:rsidRPr="002E37CA" w:rsidRDefault="00E52F05" w:rsidP="00E52F05">
            <w:pPr>
              <w:jc w:val="center"/>
            </w:pPr>
          </w:p>
        </w:tc>
      </w:tr>
      <w:tr w:rsidR="00E52F05" w:rsidRPr="002E37CA" w:rsidTr="00787619">
        <w:tc>
          <w:tcPr>
            <w:tcW w:w="293" w:type="pct"/>
            <w:shd w:val="clear" w:color="auto" w:fill="auto"/>
          </w:tcPr>
          <w:p w:rsidR="00E52F05" w:rsidRPr="002E37CA" w:rsidRDefault="00E52F05" w:rsidP="00E52F05">
            <w:pPr>
              <w:jc w:val="center"/>
            </w:pPr>
            <w:r w:rsidRPr="002E37CA">
              <w:t>16</w:t>
            </w:r>
          </w:p>
        </w:tc>
        <w:tc>
          <w:tcPr>
            <w:tcW w:w="857" w:type="pct"/>
            <w:shd w:val="clear" w:color="auto" w:fill="auto"/>
          </w:tcPr>
          <w:p w:rsidR="00E52F05" w:rsidRPr="002E37CA" w:rsidRDefault="00E52F05" w:rsidP="00E52F05">
            <w:pPr>
              <w:jc w:val="center"/>
            </w:pPr>
            <w:r w:rsidRPr="002E37CA">
              <w:t>Погрузка ВГВ,РВ</w:t>
            </w:r>
          </w:p>
        </w:tc>
        <w:tc>
          <w:tcPr>
            <w:tcW w:w="893" w:type="pct"/>
            <w:shd w:val="clear" w:color="auto" w:fill="auto"/>
            <w:vAlign w:val="bottom"/>
          </w:tcPr>
          <w:p w:rsidR="00E52F05" w:rsidRPr="002E37CA" w:rsidRDefault="00E52F05" w:rsidP="00E52F05">
            <w:pPr>
              <w:jc w:val="center"/>
              <w:rPr>
                <w:color w:val="000000"/>
                <w:sz w:val="22"/>
              </w:rPr>
            </w:pPr>
            <w:r w:rsidRPr="002E37CA">
              <w:rPr>
                <w:color w:val="000000"/>
                <w:sz w:val="22"/>
              </w:rPr>
              <w:t>Трактор Беларус-82.1</w:t>
            </w:r>
          </w:p>
        </w:tc>
        <w:tc>
          <w:tcPr>
            <w:tcW w:w="669" w:type="pct"/>
            <w:shd w:val="clear" w:color="auto" w:fill="auto"/>
            <w:vAlign w:val="bottom"/>
          </w:tcPr>
          <w:p w:rsidR="00E52F05" w:rsidRPr="002E37CA" w:rsidRDefault="00E52F05" w:rsidP="00E52F05">
            <w:pPr>
              <w:jc w:val="center"/>
              <w:rPr>
                <w:color w:val="000000"/>
                <w:sz w:val="22"/>
              </w:rPr>
            </w:pPr>
            <w:r w:rsidRPr="002E37CA">
              <w:rPr>
                <w:color w:val="000000"/>
                <w:sz w:val="22"/>
              </w:rPr>
              <w:t>-</w:t>
            </w:r>
          </w:p>
        </w:tc>
        <w:tc>
          <w:tcPr>
            <w:tcW w:w="585" w:type="pct"/>
            <w:shd w:val="clear" w:color="auto" w:fill="auto"/>
          </w:tcPr>
          <w:p w:rsidR="00E52F05" w:rsidRPr="002E37CA" w:rsidRDefault="00E52F05" w:rsidP="00E52F05">
            <w:pPr>
              <w:jc w:val="center"/>
            </w:pPr>
            <w:r w:rsidRPr="002E37CA">
              <w:t>-</w:t>
            </w:r>
          </w:p>
        </w:tc>
        <w:tc>
          <w:tcPr>
            <w:tcW w:w="510" w:type="pct"/>
            <w:shd w:val="clear" w:color="auto" w:fill="auto"/>
          </w:tcPr>
          <w:p w:rsidR="00E52F05" w:rsidRPr="002E37CA" w:rsidRDefault="00E52F05" w:rsidP="00E52F05">
            <w:pPr>
              <w:jc w:val="center"/>
            </w:pPr>
            <w:r w:rsidRPr="002E37CA">
              <w:t>-</w:t>
            </w:r>
          </w:p>
        </w:tc>
        <w:tc>
          <w:tcPr>
            <w:tcW w:w="659" w:type="pct"/>
            <w:shd w:val="clear" w:color="auto" w:fill="auto"/>
          </w:tcPr>
          <w:p w:rsidR="00E52F05" w:rsidRPr="002E37CA" w:rsidRDefault="00E52F05" w:rsidP="00E52F05">
            <w:pPr>
              <w:jc w:val="center"/>
            </w:pPr>
            <w:r w:rsidRPr="002E37CA">
              <w:t>1</w:t>
            </w:r>
          </w:p>
        </w:tc>
        <w:tc>
          <w:tcPr>
            <w:tcW w:w="534" w:type="pct"/>
            <w:shd w:val="clear" w:color="auto" w:fill="auto"/>
          </w:tcPr>
          <w:p w:rsidR="00E52F05" w:rsidRPr="002E37CA" w:rsidRDefault="00E52F05" w:rsidP="00E52F05">
            <w:pPr>
              <w:jc w:val="center"/>
            </w:pPr>
          </w:p>
        </w:tc>
      </w:tr>
      <w:tr w:rsidR="00E52F05" w:rsidRPr="002E37CA" w:rsidTr="00787619">
        <w:tc>
          <w:tcPr>
            <w:tcW w:w="293" w:type="pct"/>
            <w:shd w:val="clear" w:color="auto" w:fill="auto"/>
          </w:tcPr>
          <w:p w:rsidR="00E52F05" w:rsidRPr="002E37CA" w:rsidRDefault="00E52F05" w:rsidP="00E52F05">
            <w:pPr>
              <w:jc w:val="center"/>
            </w:pPr>
            <w:r w:rsidRPr="002E37CA">
              <w:t>17</w:t>
            </w:r>
          </w:p>
        </w:tc>
        <w:tc>
          <w:tcPr>
            <w:tcW w:w="857" w:type="pct"/>
            <w:shd w:val="clear" w:color="auto" w:fill="auto"/>
          </w:tcPr>
          <w:p w:rsidR="00E52F05" w:rsidRPr="002E37CA" w:rsidRDefault="00E52F05" w:rsidP="00E52F05">
            <w:pPr>
              <w:jc w:val="center"/>
            </w:pPr>
            <w:r w:rsidRPr="002E37CA">
              <w:t>Вивезення ВГВ,РВ</w:t>
            </w:r>
          </w:p>
        </w:tc>
        <w:tc>
          <w:tcPr>
            <w:tcW w:w="893" w:type="pct"/>
            <w:shd w:val="clear" w:color="auto" w:fill="auto"/>
            <w:vAlign w:val="bottom"/>
          </w:tcPr>
          <w:p w:rsidR="00E52F05" w:rsidRPr="002E37CA" w:rsidRDefault="00E52F05" w:rsidP="00E52F05">
            <w:pPr>
              <w:jc w:val="center"/>
              <w:rPr>
                <w:color w:val="000000"/>
                <w:sz w:val="22"/>
              </w:rPr>
            </w:pPr>
            <w:r w:rsidRPr="002E37CA">
              <w:rPr>
                <w:color w:val="000000"/>
                <w:sz w:val="22"/>
              </w:rPr>
              <w:t>КАМАЗ</w:t>
            </w:r>
          </w:p>
        </w:tc>
        <w:tc>
          <w:tcPr>
            <w:tcW w:w="669" w:type="pct"/>
            <w:shd w:val="clear" w:color="auto" w:fill="auto"/>
            <w:vAlign w:val="bottom"/>
          </w:tcPr>
          <w:p w:rsidR="00E52F05" w:rsidRPr="002E37CA" w:rsidRDefault="00E52F05" w:rsidP="00E52F05">
            <w:pPr>
              <w:jc w:val="center"/>
              <w:rPr>
                <w:color w:val="000000"/>
                <w:sz w:val="22"/>
              </w:rPr>
            </w:pPr>
            <w:r w:rsidRPr="002E37CA">
              <w:rPr>
                <w:color w:val="000000"/>
                <w:sz w:val="22"/>
              </w:rPr>
              <w:t>14</w:t>
            </w:r>
          </w:p>
        </w:tc>
        <w:tc>
          <w:tcPr>
            <w:tcW w:w="585" w:type="pct"/>
            <w:shd w:val="clear" w:color="auto" w:fill="auto"/>
          </w:tcPr>
          <w:p w:rsidR="00E52F05" w:rsidRPr="002E37CA" w:rsidRDefault="00E52F05" w:rsidP="00E52F05">
            <w:pPr>
              <w:jc w:val="center"/>
            </w:pPr>
            <w:r w:rsidRPr="002E37CA">
              <w:t>бокове</w:t>
            </w:r>
          </w:p>
        </w:tc>
        <w:tc>
          <w:tcPr>
            <w:tcW w:w="510" w:type="pct"/>
            <w:shd w:val="clear" w:color="auto" w:fill="auto"/>
          </w:tcPr>
          <w:p w:rsidR="00E52F05" w:rsidRPr="002E37CA" w:rsidRDefault="00E52F05" w:rsidP="00E52F05">
            <w:pPr>
              <w:jc w:val="center"/>
            </w:pPr>
            <w:r w:rsidRPr="002E37CA">
              <w:t>-</w:t>
            </w:r>
          </w:p>
        </w:tc>
        <w:tc>
          <w:tcPr>
            <w:tcW w:w="659" w:type="pct"/>
            <w:shd w:val="clear" w:color="auto" w:fill="auto"/>
          </w:tcPr>
          <w:p w:rsidR="00E52F05" w:rsidRPr="002E37CA" w:rsidRDefault="00E52F05" w:rsidP="00E52F05">
            <w:pPr>
              <w:jc w:val="center"/>
            </w:pPr>
            <w:r w:rsidRPr="002E37CA">
              <w:t>1</w:t>
            </w:r>
          </w:p>
        </w:tc>
        <w:tc>
          <w:tcPr>
            <w:tcW w:w="534" w:type="pct"/>
            <w:shd w:val="clear" w:color="auto" w:fill="auto"/>
          </w:tcPr>
          <w:p w:rsidR="00E52F05" w:rsidRPr="002E37CA" w:rsidRDefault="00E52F05" w:rsidP="00E52F05">
            <w:pPr>
              <w:jc w:val="center"/>
            </w:pPr>
          </w:p>
        </w:tc>
      </w:tr>
      <w:tr w:rsidR="00E52F05" w:rsidRPr="002E37CA" w:rsidTr="00787619">
        <w:tc>
          <w:tcPr>
            <w:tcW w:w="293" w:type="pct"/>
            <w:shd w:val="clear" w:color="auto" w:fill="auto"/>
          </w:tcPr>
          <w:p w:rsidR="00E52F05" w:rsidRPr="002E37CA" w:rsidRDefault="00E52F05" w:rsidP="00E52F05">
            <w:pPr>
              <w:jc w:val="center"/>
            </w:pPr>
            <w:r w:rsidRPr="002E37CA">
              <w:t>18</w:t>
            </w:r>
          </w:p>
        </w:tc>
        <w:tc>
          <w:tcPr>
            <w:tcW w:w="857" w:type="pct"/>
            <w:shd w:val="clear" w:color="auto" w:fill="auto"/>
          </w:tcPr>
          <w:p w:rsidR="00E52F05" w:rsidRPr="002E37CA" w:rsidRDefault="00E52F05" w:rsidP="00E52F05">
            <w:pPr>
              <w:jc w:val="center"/>
            </w:pPr>
            <w:r w:rsidRPr="002E37CA">
              <w:t>Вивезення ВГВ,РВ</w:t>
            </w:r>
          </w:p>
        </w:tc>
        <w:tc>
          <w:tcPr>
            <w:tcW w:w="893" w:type="pct"/>
            <w:shd w:val="clear" w:color="auto" w:fill="auto"/>
            <w:vAlign w:val="bottom"/>
          </w:tcPr>
          <w:p w:rsidR="00E52F05" w:rsidRPr="002E37CA" w:rsidRDefault="00E52F05" w:rsidP="00E52F05">
            <w:pPr>
              <w:jc w:val="center"/>
              <w:rPr>
                <w:color w:val="000000"/>
                <w:sz w:val="22"/>
              </w:rPr>
            </w:pPr>
            <w:r w:rsidRPr="002E37CA">
              <w:rPr>
                <w:color w:val="000000"/>
                <w:sz w:val="22"/>
              </w:rPr>
              <w:t>КАМАЗ</w:t>
            </w:r>
          </w:p>
        </w:tc>
        <w:tc>
          <w:tcPr>
            <w:tcW w:w="669" w:type="pct"/>
            <w:shd w:val="clear" w:color="auto" w:fill="auto"/>
            <w:vAlign w:val="bottom"/>
          </w:tcPr>
          <w:p w:rsidR="00E52F05" w:rsidRPr="002E37CA" w:rsidRDefault="00E52F05" w:rsidP="00E52F05">
            <w:pPr>
              <w:jc w:val="center"/>
              <w:rPr>
                <w:color w:val="000000"/>
                <w:sz w:val="22"/>
              </w:rPr>
            </w:pPr>
            <w:r w:rsidRPr="002E37CA">
              <w:rPr>
                <w:color w:val="000000"/>
                <w:sz w:val="22"/>
              </w:rPr>
              <w:t>14</w:t>
            </w:r>
          </w:p>
        </w:tc>
        <w:tc>
          <w:tcPr>
            <w:tcW w:w="585" w:type="pct"/>
            <w:shd w:val="clear" w:color="auto" w:fill="auto"/>
          </w:tcPr>
          <w:p w:rsidR="00E52F05" w:rsidRPr="002E37CA" w:rsidRDefault="00E52F05" w:rsidP="00E52F05">
            <w:pPr>
              <w:jc w:val="center"/>
            </w:pPr>
            <w:r w:rsidRPr="002E37CA">
              <w:t>бокове</w:t>
            </w:r>
          </w:p>
        </w:tc>
        <w:tc>
          <w:tcPr>
            <w:tcW w:w="510" w:type="pct"/>
            <w:shd w:val="clear" w:color="auto" w:fill="auto"/>
          </w:tcPr>
          <w:p w:rsidR="00E52F05" w:rsidRPr="002E37CA" w:rsidRDefault="00E52F05" w:rsidP="00E52F05">
            <w:pPr>
              <w:jc w:val="center"/>
            </w:pPr>
            <w:r w:rsidRPr="002E37CA">
              <w:t>-</w:t>
            </w:r>
          </w:p>
        </w:tc>
        <w:tc>
          <w:tcPr>
            <w:tcW w:w="659" w:type="pct"/>
            <w:shd w:val="clear" w:color="auto" w:fill="auto"/>
          </w:tcPr>
          <w:p w:rsidR="00E52F05" w:rsidRPr="002E37CA" w:rsidRDefault="00E52F05" w:rsidP="00E52F05">
            <w:pPr>
              <w:jc w:val="center"/>
            </w:pPr>
            <w:r w:rsidRPr="002E37CA">
              <w:t>1</w:t>
            </w:r>
          </w:p>
        </w:tc>
        <w:tc>
          <w:tcPr>
            <w:tcW w:w="534" w:type="pct"/>
            <w:shd w:val="clear" w:color="auto" w:fill="auto"/>
          </w:tcPr>
          <w:p w:rsidR="00E52F05" w:rsidRPr="002E37CA" w:rsidRDefault="00E52F05" w:rsidP="00E52F05">
            <w:pPr>
              <w:jc w:val="center"/>
            </w:pPr>
          </w:p>
        </w:tc>
      </w:tr>
      <w:tr w:rsidR="00E52F05" w:rsidRPr="002E37CA" w:rsidTr="00787619">
        <w:trPr>
          <w:trHeight w:val="540"/>
        </w:trPr>
        <w:tc>
          <w:tcPr>
            <w:tcW w:w="293" w:type="pct"/>
            <w:shd w:val="clear" w:color="auto" w:fill="auto"/>
          </w:tcPr>
          <w:p w:rsidR="00E52F05" w:rsidRPr="002E37CA" w:rsidRDefault="00E52F05" w:rsidP="00E52F05">
            <w:pPr>
              <w:jc w:val="center"/>
            </w:pPr>
            <w:r w:rsidRPr="002E37CA">
              <w:t>19</w:t>
            </w:r>
          </w:p>
        </w:tc>
        <w:tc>
          <w:tcPr>
            <w:tcW w:w="857" w:type="pct"/>
            <w:shd w:val="clear" w:color="auto" w:fill="auto"/>
          </w:tcPr>
          <w:p w:rsidR="00E52F05" w:rsidRPr="002E37CA" w:rsidRDefault="00E52F05" w:rsidP="00E52F05">
            <w:pPr>
              <w:jc w:val="center"/>
            </w:pPr>
            <w:r w:rsidRPr="002E37CA">
              <w:t>Вивезення ВГВ,РВ</w:t>
            </w:r>
          </w:p>
        </w:tc>
        <w:tc>
          <w:tcPr>
            <w:tcW w:w="893" w:type="pct"/>
            <w:shd w:val="clear" w:color="auto" w:fill="auto"/>
            <w:vAlign w:val="bottom"/>
          </w:tcPr>
          <w:p w:rsidR="00E52F05" w:rsidRPr="002E37CA" w:rsidRDefault="00E52F05" w:rsidP="00E52F05">
            <w:pPr>
              <w:jc w:val="center"/>
              <w:rPr>
                <w:color w:val="000000"/>
                <w:sz w:val="22"/>
              </w:rPr>
            </w:pPr>
            <w:r w:rsidRPr="002E37CA">
              <w:rPr>
                <w:color w:val="000000"/>
                <w:sz w:val="22"/>
              </w:rPr>
              <w:t>КАМАЗ</w:t>
            </w:r>
          </w:p>
          <w:p w:rsidR="00E52F05" w:rsidRPr="002E37CA" w:rsidRDefault="00E52F05" w:rsidP="00E52F05">
            <w:pPr>
              <w:jc w:val="center"/>
              <w:rPr>
                <w:color w:val="000000"/>
                <w:sz w:val="22"/>
              </w:rPr>
            </w:pPr>
          </w:p>
        </w:tc>
        <w:tc>
          <w:tcPr>
            <w:tcW w:w="669" w:type="pct"/>
            <w:shd w:val="clear" w:color="auto" w:fill="auto"/>
            <w:vAlign w:val="bottom"/>
          </w:tcPr>
          <w:p w:rsidR="00E52F05" w:rsidRPr="002E37CA" w:rsidRDefault="00E52F05" w:rsidP="00E52F05">
            <w:pPr>
              <w:jc w:val="center"/>
              <w:rPr>
                <w:color w:val="000000"/>
                <w:sz w:val="22"/>
              </w:rPr>
            </w:pPr>
            <w:r w:rsidRPr="002E37CA">
              <w:rPr>
                <w:color w:val="000000"/>
                <w:sz w:val="22"/>
              </w:rPr>
              <w:t>14</w:t>
            </w:r>
          </w:p>
          <w:p w:rsidR="00E52F05" w:rsidRPr="002E37CA" w:rsidRDefault="00E52F05" w:rsidP="00E52F05">
            <w:pPr>
              <w:jc w:val="center"/>
              <w:rPr>
                <w:color w:val="000000"/>
                <w:sz w:val="22"/>
              </w:rPr>
            </w:pPr>
          </w:p>
        </w:tc>
        <w:tc>
          <w:tcPr>
            <w:tcW w:w="585" w:type="pct"/>
            <w:shd w:val="clear" w:color="auto" w:fill="auto"/>
          </w:tcPr>
          <w:p w:rsidR="00E52F05" w:rsidRPr="002E37CA" w:rsidRDefault="00E52F05" w:rsidP="00E52F05">
            <w:pPr>
              <w:jc w:val="center"/>
            </w:pPr>
            <w:r w:rsidRPr="002E37CA">
              <w:t>бокове</w:t>
            </w:r>
          </w:p>
        </w:tc>
        <w:tc>
          <w:tcPr>
            <w:tcW w:w="510" w:type="pct"/>
            <w:shd w:val="clear" w:color="auto" w:fill="auto"/>
          </w:tcPr>
          <w:p w:rsidR="00E52F05" w:rsidRPr="002E37CA" w:rsidRDefault="00E52F05" w:rsidP="00E52F05">
            <w:pPr>
              <w:jc w:val="center"/>
            </w:pPr>
            <w:r w:rsidRPr="002E37CA">
              <w:t>-</w:t>
            </w:r>
          </w:p>
        </w:tc>
        <w:tc>
          <w:tcPr>
            <w:tcW w:w="659" w:type="pct"/>
            <w:shd w:val="clear" w:color="auto" w:fill="auto"/>
          </w:tcPr>
          <w:p w:rsidR="00E52F05" w:rsidRPr="002E37CA" w:rsidRDefault="00E52F05" w:rsidP="00E52F05">
            <w:pPr>
              <w:jc w:val="center"/>
            </w:pPr>
            <w:r w:rsidRPr="002E37CA">
              <w:t>1</w:t>
            </w:r>
          </w:p>
        </w:tc>
        <w:tc>
          <w:tcPr>
            <w:tcW w:w="534" w:type="pct"/>
            <w:shd w:val="clear" w:color="auto" w:fill="auto"/>
          </w:tcPr>
          <w:p w:rsidR="00E52F05" w:rsidRPr="002E37CA" w:rsidRDefault="00E52F05" w:rsidP="00E52F05">
            <w:pPr>
              <w:jc w:val="center"/>
            </w:pPr>
          </w:p>
        </w:tc>
      </w:tr>
      <w:tr w:rsidR="00E52F05" w:rsidRPr="002E37CA" w:rsidTr="00787619">
        <w:trPr>
          <w:trHeight w:val="285"/>
        </w:trPr>
        <w:tc>
          <w:tcPr>
            <w:tcW w:w="293" w:type="pct"/>
            <w:shd w:val="clear" w:color="auto" w:fill="auto"/>
          </w:tcPr>
          <w:p w:rsidR="00E52F05" w:rsidRPr="002E37CA" w:rsidRDefault="00E52F05" w:rsidP="00E52F05">
            <w:pPr>
              <w:jc w:val="center"/>
            </w:pPr>
            <w:r w:rsidRPr="002E37CA">
              <w:t>20</w:t>
            </w:r>
          </w:p>
        </w:tc>
        <w:tc>
          <w:tcPr>
            <w:tcW w:w="857" w:type="pct"/>
            <w:shd w:val="clear" w:color="auto" w:fill="auto"/>
          </w:tcPr>
          <w:p w:rsidR="00E52F05" w:rsidRPr="002E37CA" w:rsidRDefault="00E52F05" w:rsidP="00E52F05">
            <w:pPr>
              <w:jc w:val="center"/>
            </w:pPr>
            <w:r w:rsidRPr="002E37CA">
              <w:t>Вивезення ВГВ,РВ</w:t>
            </w:r>
          </w:p>
        </w:tc>
        <w:tc>
          <w:tcPr>
            <w:tcW w:w="893" w:type="pct"/>
            <w:shd w:val="clear" w:color="auto" w:fill="auto"/>
            <w:vAlign w:val="bottom"/>
          </w:tcPr>
          <w:p w:rsidR="00E52F05" w:rsidRPr="002E37CA" w:rsidRDefault="00E52F05" w:rsidP="00E52F05">
            <w:pPr>
              <w:jc w:val="center"/>
              <w:rPr>
                <w:color w:val="000000"/>
                <w:sz w:val="22"/>
              </w:rPr>
            </w:pPr>
            <w:r w:rsidRPr="002E37CA">
              <w:rPr>
                <w:color w:val="000000"/>
                <w:sz w:val="22"/>
              </w:rPr>
              <w:t>КАМАЗ</w:t>
            </w:r>
          </w:p>
          <w:p w:rsidR="00E52F05" w:rsidRPr="002E37CA" w:rsidRDefault="00E52F05" w:rsidP="00E52F05">
            <w:pPr>
              <w:jc w:val="center"/>
              <w:rPr>
                <w:color w:val="000000"/>
                <w:sz w:val="22"/>
              </w:rPr>
            </w:pPr>
          </w:p>
        </w:tc>
        <w:tc>
          <w:tcPr>
            <w:tcW w:w="669" w:type="pct"/>
            <w:shd w:val="clear" w:color="auto" w:fill="auto"/>
            <w:vAlign w:val="bottom"/>
          </w:tcPr>
          <w:p w:rsidR="00E52F05" w:rsidRPr="002E37CA" w:rsidRDefault="00E52F05" w:rsidP="00E52F05">
            <w:pPr>
              <w:jc w:val="center"/>
              <w:rPr>
                <w:color w:val="000000"/>
                <w:sz w:val="22"/>
              </w:rPr>
            </w:pPr>
            <w:r w:rsidRPr="002E37CA">
              <w:rPr>
                <w:color w:val="000000"/>
                <w:sz w:val="22"/>
              </w:rPr>
              <w:t>14</w:t>
            </w:r>
          </w:p>
          <w:p w:rsidR="00E52F05" w:rsidRPr="002E37CA" w:rsidRDefault="00E52F05" w:rsidP="00E52F05">
            <w:pPr>
              <w:jc w:val="center"/>
              <w:rPr>
                <w:color w:val="000000"/>
                <w:sz w:val="22"/>
              </w:rPr>
            </w:pPr>
          </w:p>
        </w:tc>
        <w:tc>
          <w:tcPr>
            <w:tcW w:w="585" w:type="pct"/>
            <w:shd w:val="clear" w:color="auto" w:fill="auto"/>
          </w:tcPr>
          <w:p w:rsidR="00E52F05" w:rsidRPr="002E37CA" w:rsidRDefault="00E52F05" w:rsidP="00E52F05">
            <w:pPr>
              <w:jc w:val="center"/>
            </w:pPr>
            <w:r w:rsidRPr="002E37CA">
              <w:t>бокове</w:t>
            </w:r>
          </w:p>
        </w:tc>
        <w:tc>
          <w:tcPr>
            <w:tcW w:w="510" w:type="pct"/>
            <w:shd w:val="clear" w:color="auto" w:fill="auto"/>
          </w:tcPr>
          <w:p w:rsidR="00E52F05" w:rsidRPr="002E37CA" w:rsidRDefault="00E52F05" w:rsidP="00E52F05">
            <w:pPr>
              <w:jc w:val="center"/>
            </w:pPr>
            <w:r w:rsidRPr="002E37CA">
              <w:t>-</w:t>
            </w:r>
          </w:p>
        </w:tc>
        <w:tc>
          <w:tcPr>
            <w:tcW w:w="659" w:type="pct"/>
            <w:shd w:val="clear" w:color="auto" w:fill="auto"/>
          </w:tcPr>
          <w:p w:rsidR="00E52F05" w:rsidRPr="002E37CA" w:rsidRDefault="00E52F05" w:rsidP="00E52F05">
            <w:pPr>
              <w:jc w:val="center"/>
            </w:pPr>
            <w:r w:rsidRPr="002E37CA">
              <w:t>1</w:t>
            </w:r>
          </w:p>
        </w:tc>
        <w:tc>
          <w:tcPr>
            <w:tcW w:w="534" w:type="pct"/>
            <w:shd w:val="clear" w:color="auto" w:fill="auto"/>
          </w:tcPr>
          <w:p w:rsidR="00E52F05" w:rsidRPr="002E37CA" w:rsidRDefault="00E52F05" w:rsidP="00E52F05">
            <w:pPr>
              <w:jc w:val="center"/>
            </w:pPr>
          </w:p>
        </w:tc>
      </w:tr>
      <w:tr w:rsidR="00E52F05" w:rsidRPr="002E37CA" w:rsidTr="00787619">
        <w:tc>
          <w:tcPr>
            <w:tcW w:w="293" w:type="pct"/>
            <w:shd w:val="clear" w:color="auto" w:fill="auto"/>
          </w:tcPr>
          <w:p w:rsidR="00E52F05" w:rsidRPr="002E37CA" w:rsidRDefault="00E52F05" w:rsidP="00E52F05">
            <w:pPr>
              <w:jc w:val="center"/>
            </w:pPr>
            <w:r w:rsidRPr="002E37CA">
              <w:t>21</w:t>
            </w:r>
          </w:p>
        </w:tc>
        <w:tc>
          <w:tcPr>
            <w:tcW w:w="857" w:type="pct"/>
            <w:shd w:val="clear" w:color="auto" w:fill="auto"/>
          </w:tcPr>
          <w:p w:rsidR="00E52F05" w:rsidRPr="002E37CA" w:rsidRDefault="00E52F05" w:rsidP="00E52F05">
            <w:pPr>
              <w:jc w:val="center"/>
            </w:pPr>
            <w:r w:rsidRPr="002E37CA">
              <w:t>Вивезення ВГВ,РВ</w:t>
            </w:r>
          </w:p>
        </w:tc>
        <w:tc>
          <w:tcPr>
            <w:tcW w:w="893" w:type="pct"/>
            <w:shd w:val="clear" w:color="auto" w:fill="auto"/>
            <w:vAlign w:val="bottom"/>
          </w:tcPr>
          <w:p w:rsidR="00E52F05" w:rsidRPr="002E37CA" w:rsidRDefault="00E52F05" w:rsidP="00E52F05">
            <w:pPr>
              <w:jc w:val="center"/>
              <w:rPr>
                <w:color w:val="000000"/>
                <w:sz w:val="22"/>
              </w:rPr>
            </w:pPr>
            <w:r w:rsidRPr="002E37CA">
              <w:rPr>
                <w:color w:val="000000"/>
                <w:sz w:val="22"/>
              </w:rPr>
              <w:t>МАЗ</w:t>
            </w:r>
          </w:p>
        </w:tc>
        <w:tc>
          <w:tcPr>
            <w:tcW w:w="669" w:type="pct"/>
            <w:shd w:val="clear" w:color="auto" w:fill="auto"/>
            <w:vAlign w:val="bottom"/>
          </w:tcPr>
          <w:p w:rsidR="00E52F05" w:rsidRPr="002E37CA" w:rsidRDefault="00E52F05" w:rsidP="00E52F05">
            <w:pPr>
              <w:jc w:val="center"/>
              <w:rPr>
                <w:color w:val="000000"/>
                <w:sz w:val="22"/>
              </w:rPr>
            </w:pPr>
            <w:r w:rsidRPr="002E37CA">
              <w:rPr>
                <w:color w:val="000000"/>
                <w:sz w:val="22"/>
              </w:rPr>
              <w:t>10</w:t>
            </w:r>
          </w:p>
        </w:tc>
        <w:tc>
          <w:tcPr>
            <w:tcW w:w="585" w:type="pct"/>
            <w:shd w:val="clear" w:color="auto" w:fill="auto"/>
          </w:tcPr>
          <w:p w:rsidR="00E52F05" w:rsidRPr="002E37CA" w:rsidRDefault="00E52F05" w:rsidP="00E52F05">
            <w:pPr>
              <w:jc w:val="center"/>
            </w:pPr>
            <w:r w:rsidRPr="002E37CA">
              <w:t>бокове</w:t>
            </w:r>
          </w:p>
        </w:tc>
        <w:tc>
          <w:tcPr>
            <w:tcW w:w="510" w:type="pct"/>
            <w:shd w:val="clear" w:color="auto" w:fill="auto"/>
          </w:tcPr>
          <w:p w:rsidR="00E52F05" w:rsidRPr="002E37CA" w:rsidRDefault="00E52F05" w:rsidP="00E52F05">
            <w:pPr>
              <w:jc w:val="center"/>
            </w:pPr>
            <w:r w:rsidRPr="002E37CA">
              <w:t>-</w:t>
            </w:r>
          </w:p>
        </w:tc>
        <w:tc>
          <w:tcPr>
            <w:tcW w:w="659" w:type="pct"/>
            <w:shd w:val="clear" w:color="auto" w:fill="auto"/>
          </w:tcPr>
          <w:p w:rsidR="00E52F05" w:rsidRPr="002E37CA" w:rsidRDefault="00E52F05" w:rsidP="00E52F05">
            <w:pPr>
              <w:jc w:val="center"/>
            </w:pPr>
            <w:r w:rsidRPr="002E37CA">
              <w:t>1</w:t>
            </w:r>
          </w:p>
        </w:tc>
        <w:tc>
          <w:tcPr>
            <w:tcW w:w="534" w:type="pct"/>
            <w:shd w:val="clear" w:color="auto" w:fill="auto"/>
          </w:tcPr>
          <w:p w:rsidR="00E52F05" w:rsidRPr="002E37CA" w:rsidRDefault="00E52F05" w:rsidP="00E52F05">
            <w:pPr>
              <w:jc w:val="center"/>
            </w:pPr>
          </w:p>
        </w:tc>
      </w:tr>
    </w:tbl>
    <w:p w:rsidR="00E52F05" w:rsidRPr="002E37CA" w:rsidRDefault="00E52F05" w:rsidP="00E52F05">
      <w:pPr>
        <w:jc w:val="both"/>
      </w:pPr>
    </w:p>
    <w:p w:rsidR="00E52F05" w:rsidRPr="002E37CA" w:rsidRDefault="00E52F05" w:rsidP="00E52F05">
      <w:pPr>
        <w:pStyle w:val="ab"/>
        <w:ind w:left="0"/>
        <w:jc w:val="both"/>
        <w:rPr>
          <w:i/>
          <w:u w:val="single"/>
        </w:rPr>
      </w:pPr>
      <w:r w:rsidRPr="002E37CA">
        <w:t>2.16. Стан і заходи щодо забезпечення миття та дезінфекції контейнерів</w:t>
      </w:r>
      <w:r w:rsidRPr="002E37CA">
        <w:rPr>
          <w:rStyle w:val="95pt"/>
        </w:rPr>
        <w:t xml:space="preserve"> і</w:t>
      </w:r>
      <w:r w:rsidRPr="002E37CA">
        <w:t xml:space="preserve"> спеціально обладнаних транспортних засобів для збирання та перевезення побу</w:t>
      </w:r>
      <w:r w:rsidRPr="002E37CA">
        <w:softHyphen/>
        <w:t xml:space="preserve">тових відходів – </w:t>
      </w:r>
      <w:r w:rsidRPr="002E37CA">
        <w:rPr>
          <w:i/>
          <w:u w:val="single"/>
        </w:rPr>
        <w:t>інформація відсутня</w:t>
      </w:r>
    </w:p>
    <w:p w:rsidR="00E52F05" w:rsidRDefault="00E52F05" w:rsidP="00E52F05">
      <w:pPr>
        <w:pStyle w:val="ab"/>
        <w:ind w:left="0"/>
        <w:jc w:val="both"/>
      </w:pPr>
    </w:p>
    <w:p w:rsidR="00E52F05" w:rsidRPr="002E37CA" w:rsidRDefault="00E52F05" w:rsidP="00E52F05">
      <w:pPr>
        <w:pStyle w:val="ab"/>
        <w:ind w:left="0"/>
        <w:jc w:val="both"/>
      </w:pPr>
      <w:r w:rsidRPr="002E37CA">
        <w:t xml:space="preserve">Тарифи на послуги з вивезення побутових відходів, включаючи небезпечні відходи у їх складі. </w:t>
      </w:r>
    </w:p>
    <w:p w:rsidR="00E52F05" w:rsidRPr="002E37CA" w:rsidRDefault="00E52F05" w:rsidP="00E52F05">
      <w:pPr>
        <w:spacing w:line="276" w:lineRule="auto"/>
        <w:ind w:firstLine="708"/>
        <w:jc w:val="both"/>
      </w:pPr>
      <w:r w:rsidRPr="002E37CA">
        <w:t xml:space="preserve">Станом на </w:t>
      </w:r>
      <w:r>
        <w:t>липень</w:t>
      </w:r>
      <w:r w:rsidRPr="00A957BF">
        <w:t xml:space="preserve"> </w:t>
      </w:r>
      <w:r w:rsidRPr="002E37CA">
        <w:t>місяць 2019 року, діючий тарифи на послуги з організації збирання, вивезення твердих побутових, великогабаритних та ремонтних відходів, що утворюються на території міста Суми, товариству з обмеженою відповід</w:t>
      </w:r>
      <w:r>
        <w:t xml:space="preserve">альністю </w:t>
      </w:r>
      <w:r w:rsidRPr="002E37CA">
        <w:t xml:space="preserve"> «А-МУССОН» затверджено рішенням виконавчого комітету від </w:t>
      </w:r>
      <w:r>
        <w:t>23.07.</w:t>
      </w:r>
      <w:r w:rsidRPr="002E37CA">
        <w:t>201</w:t>
      </w:r>
      <w:r>
        <w:t>9</w:t>
      </w:r>
      <w:r w:rsidRPr="002E37CA">
        <w:t xml:space="preserve"> № 3</w:t>
      </w:r>
      <w:r>
        <w:t>97</w:t>
      </w:r>
    </w:p>
    <w:p w:rsidR="00E52F05" w:rsidRDefault="00E52F05" w:rsidP="00E52F05">
      <w:pPr>
        <w:jc w:val="center"/>
        <w:rPr>
          <w:b/>
          <w:szCs w:val="28"/>
        </w:rPr>
      </w:pPr>
    </w:p>
    <w:p w:rsidR="00E52F05" w:rsidRPr="009A41E2" w:rsidRDefault="00E52F05" w:rsidP="00E52F05">
      <w:pPr>
        <w:jc w:val="center"/>
        <w:rPr>
          <w:b/>
          <w:szCs w:val="28"/>
        </w:rPr>
      </w:pPr>
      <w:r w:rsidRPr="009A41E2">
        <w:rPr>
          <w:b/>
          <w:szCs w:val="28"/>
        </w:rPr>
        <w:t xml:space="preserve">Тарифи на послуги з поводження з побутовими відходами                      </w:t>
      </w:r>
    </w:p>
    <w:p w:rsidR="00E52F05" w:rsidRPr="009A41E2" w:rsidRDefault="00E52F05" w:rsidP="00E52F05">
      <w:pPr>
        <w:jc w:val="center"/>
        <w:rPr>
          <w:b/>
          <w:szCs w:val="28"/>
        </w:rPr>
      </w:pPr>
      <w:r w:rsidRPr="009A41E2">
        <w:rPr>
          <w:b/>
          <w:szCs w:val="28"/>
        </w:rPr>
        <w:t>ТОВ «А-МУССОН»:</w:t>
      </w:r>
    </w:p>
    <w:p w:rsidR="00E52F05" w:rsidRPr="009A41E2" w:rsidRDefault="00E52F05" w:rsidP="00E52F05">
      <w:pPr>
        <w:jc w:val="center"/>
        <w:rPr>
          <w:b/>
          <w:sz w:val="28"/>
          <w:szCs w:val="28"/>
        </w:rPr>
      </w:pPr>
    </w:p>
    <w:p w:rsidR="00E52F05" w:rsidRPr="009A41E2" w:rsidRDefault="00E52F05" w:rsidP="00E52F05">
      <w:pPr>
        <w:spacing w:line="276" w:lineRule="auto"/>
        <w:jc w:val="both"/>
        <w:rPr>
          <w:b/>
          <w:szCs w:val="28"/>
        </w:rPr>
      </w:pPr>
      <w:r w:rsidRPr="009A41E2">
        <w:rPr>
          <w:b/>
          <w:szCs w:val="28"/>
        </w:rPr>
        <w:t>Для населення багатоповерхових будинків:</w:t>
      </w:r>
    </w:p>
    <w:p w:rsidR="00E52F05" w:rsidRPr="009A41E2" w:rsidRDefault="00E52F05" w:rsidP="00E52F05">
      <w:pPr>
        <w:numPr>
          <w:ilvl w:val="0"/>
          <w:numId w:val="19"/>
        </w:numPr>
        <w:spacing w:after="200" w:line="276" w:lineRule="auto"/>
        <w:contextualSpacing/>
        <w:jc w:val="both"/>
        <w:rPr>
          <w:szCs w:val="28"/>
        </w:rPr>
      </w:pPr>
      <w:r w:rsidRPr="009A41E2">
        <w:rPr>
          <w:szCs w:val="28"/>
        </w:rPr>
        <w:t>Поводження з твердими побутовими відходами – 135,50 грн. за 1 куб. метр (з ПДВ), в тому числі 36,26грн. за захоронення, або 167,90 грн. за тонну (з ПДВ);</w:t>
      </w:r>
    </w:p>
    <w:p w:rsidR="00E52F05" w:rsidRPr="009A41E2" w:rsidRDefault="00E52F05" w:rsidP="00E52F05">
      <w:pPr>
        <w:numPr>
          <w:ilvl w:val="0"/>
          <w:numId w:val="19"/>
        </w:numPr>
        <w:spacing w:after="200" w:line="276" w:lineRule="auto"/>
        <w:contextualSpacing/>
        <w:jc w:val="both"/>
        <w:rPr>
          <w:szCs w:val="28"/>
        </w:rPr>
      </w:pPr>
      <w:r w:rsidRPr="009A41E2">
        <w:rPr>
          <w:szCs w:val="28"/>
        </w:rPr>
        <w:t>Поводження з великогабаритними побутовими відходами – 231,50 грн. за 1 куб. метр (з ПДВ);</w:t>
      </w:r>
    </w:p>
    <w:p w:rsidR="00E52F05" w:rsidRPr="009A41E2" w:rsidRDefault="00E52F05" w:rsidP="00E52F05">
      <w:pPr>
        <w:numPr>
          <w:ilvl w:val="0"/>
          <w:numId w:val="19"/>
        </w:numPr>
        <w:spacing w:after="200" w:line="276" w:lineRule="auto"/>
        <w:contextualSpacing/>
        <w:jc w:val="both"/>
        <w:rPr>
          <w:szCs w:val="28"/>
        </w:rPr>
      </w:pPr>
      <w:r w:rsidRPr="009A41E2">
        <w:rPr>
          <w:szCs w:val="28"/>
        </w:rPr>
        <w:t>Поводження з ремонтними відходами – 231,50 грн. за 1 куб. метр (з ПДВ).</w:t>
      </w:r>
    </w:p>
    <w:p w:rsidR="00E52F05" w:rsidRPr="009A41E2" w:rsidRDefault="00E52F05" w:rsidP="00E52F05">
      <w:pPr>
        <w:spacing w:line="276" w:lineRule="auto"/>
        <w:jc w:val="both"/>
        <w:rPr>
          <w:b/>
          <w:szCs w:val="28"/>
        </w:rPr>
      </w:pPr>
      <w:r w:rsidRPr="009A41E2">
        <w:rPr>
          <w:b/>
          <w:szCs w:val="28"/>
        </w:rPr>
        <w:t>Для населення приватного сектору :</w:t>
      </w:r>
    </w:p>
    <w:p w:rsidR="00E52F05" w:rsidRPr="009A41E2" w:rsidRDefault="00E52F05" w:rsidP="00E52F05">
      <w:pPr>
        <w:numPr>
          <w:ilvl w:val="0"/>
          <w:numId w:val="19"/>
        </w:numPr>
        <w:spacing w:after="200" w:line="276" w:lineRule="auto"/>
        <w:contextualSpacing/>
        <w:jc w:val="both"/>
        <w:rPr>
          <w:szCs w:val="28"/>
        </w:rPr>
      </w:pPr>
      <w:r w:rsidRPr="009A41E2">
        <w:rPr>
          <w:szCs w:val="28"/>
        </w:rPr>
        <w:t>Поводження з твердими побутовими відходами – 147,69 грн. за 1 куб. метр (з ПДВ), в тому числі 36,26 грн. за захоронення, або 167,90 грн. за тонну (з ПДВ);</w:t>
      </w:r>
    </w:p>
    <w:p w:rsidR="00E52F05" w:rsidRPr="009A41E2" w:rsidRDefault="00E52F05" w:rsidP="00E52F05">
      <w:pPr>
        <w:numPr>
          <w:ilvl w:val="0"/>
          <w:numId w:val="19"/>
        </w:numPr>
        <w:spacing w:after="200" w:line="276" w:lineRule="auto"/>
        <w:contextualSpacing/>
        <w:jc w:val="both"/>
        <w:rPr>
          <w:szCs w:val="28"/>
        </w:rPr>
      </w:pPr>
      <w:r w:rsidRPr="009A41E2">
        <w:rPr>
          <w:szCs w:val="28"/>
        </w:rPr>
        <w:t>Поводження з великогабаритними побутовими відходами – 231,50 грн. за 1 куб. метр (з ПДВ);</w:t>
      </w:r>
    </w:p>
    <w:p w:rsidR="00E52F05" w:rsidRDefault="00E52F05" w:rsidP="00E52F05">
      <w:pPr>
        <w:numPr>
          <w:ilvl w:val="0"/>
          <w:numId w:val="19"/>
        </w:numPr>
        <w:spacing w:after="200" w:line="276" w:lineRule="auto"/>
        <w:contextualSpacing/>
        <w:jc w:val="both"/>
        <w:rPr>
          <w:szCs w:val="28"/>
        </w:rPr>
      </w:pPr>
      <w:r w:rsidRPr="009A41E2">
        <w:rPr>
          <w:szCs w:val="28"/>
        </w:rPr>
        <w:t>Поводження з ремонтними відходами – 231,50 грн. за 1 куб. метр (з ПДВ).</w:t>
      </w:r>
    </w:p>
    <w:p w:rsidR="00E52F05" w:rsidRPr="009A41E2" w:rsidRDefault="00E52F05" w:rsidP="00E52F05">
      <w:pPr>
        <w:spacing w:after="200" w:line="276" w:lineRule="auto"/>
        <w:ind w:left="720"/>
        <w:contextualSpacing/>
        <w:jc w:val="both"/>
        <w:rPr>
          <w:szCs w:val="28"/>
        </w:rPr>
      </w:pPr>
    </w:p>
    <w:p w:rsidR="00E52F05" w:rsidRPr="009A41E2" w:rsidRDefault="00E52F05" w:rsidP="00E52F05">
      <w:pPr>
        <w:spacing w:line="276" w:lineRule="auto"/>
        <w:jc w:val="both"/>
        <w:rPr>
          <w:szCs w:val="28"/>
        </w:rPr>
      </w:pPr>
      <w:r w:rsidRPr="009A41E2">
        <w:rPr>
          <w:b/>
          <w:szCs w:val="28"/>
        </w:rPr>
        <w:t>Для бюджетних організацій</w:t>
      </w:r>
      <w:r w:rsidRPr="009A41E2">
        <w:rPr>
          <w:szCs w:val="28"/>
        </w:rPr>
        <w:t xml:space="preserve"> – 130,72 грн.  за 1 куб. метр (з ПДВ), в тому числі  36,26 грн. за захоронення, або 167,90 грн. за тонну (з ПДВ).</w:t>
      </w:r>
    </w:p>
    <w:p w:rsidR="00E52F05" w:rsidRDefault="00E52F05" w:rsidP="00E52F05">
      <w:pPr>
        <w:spacing w:line="276" w:lineRule="auto"/>
        <w:jc w:val="both"/>
        <w:rPr>
          <w:szCs w:val="28"/>
        </w:rPr>
      </w:pPr>
      <w:r w:rsidRPr="009A41E2">
        <w:rPr>
          <w:b/>
          <w:szCs w:val="28"/>
        </w:rPr>
        <w:t>Для інших  споживачів</w:t>
      </w:r>
      <w:r w:rsidRPr="009A41E2">
        <w:rPr>
          <w:szCs w:val="28"/>
        </w:rPr>
        <w:t xml:space="preserve"> – 162,79 грн. за 1 куб. метр (з ПДВ), в тому числі          </w:t>
      </w:r>
    </w:p>
    <w:p w:rsidR="00E52F05" w:rsidRPr="009A41E2" w:rsidRDefault="00E52F05" w:rsidP="00E52F05">
      <w:pPr>
        <w:spacing w:line="276" w:lineRule="auto"/>
        <w:jc w:val="both"/>
        <w:rPr>
          <w:szCs w:val="28"/>
        </w:rPr>
      </w:pPr>
      <w:r w:rsidRPr="009A41E2">
        <w:rPr>
          <w:szCs w:val="28"/>
        </w:rPr>
        <w:t>36,26 грн. за захоронення, або 167,90 грн. за тонну (з ПДВ).</w:t>
      </w:r>
    </w:p>
    <w:p w:rsidR="00E52F05" w:rsidRDefault="00E52F05" w:rsidP="00E52F05">
      <w:pPr>
        <w:spacing w:line="276" w:lineRule="auto"/>
        <w:rPr>
          <w:b/>
        </w:rPr>
      </w:pPr>
    </w:p>
    <w:p w:rsidR="00E52F05" w:rsidRPr="002E37CA" w:rsidRDefault="00E52F05" w:rsidP="00E52F05">
      <w:pPr>
        <w:ind w:firstLine="708"/>
        <w:jc w:val="both"/>
        <w:rPr>
          <w:color w:val="000000" w:themeColor="text1"/>
        </w:rPr>
      </w:pPr>
      <w:r w:rsidRPr="002E37CA">
        <w:rPr>
          <w:color w:val="000000" w:themeColor="text1"/>
        </w:rPr>
        <w:lastRenderedPageBreak/>
        <w:t>Діючий тариф на послуги з</w:t>
      </w:r>
      <w:r w:rsidRPr="002E37CA">
        <w:rPr>
          <w:color w:val="000000" w:themeColor="text1"/>
          <w:lang w:val="ru-RU"/>
        </w:rPr>
        <w:t xml:space="preserve"> </w:t>
      </w:r>
      <w:r w:rsidRPr="002E37CA">
        <w:rPr>
          <w:color w:val="000000" w:themeColor="text1"/>
        </w:rPr>
        <w:t xml:space="preserve">вивезення твердих побутових, великогабаритних та ремонтних відходів, що утворюються на території міста Суми товариства з обмеженою відповідальністю «СЕРВІСРЕСУРС» затверджено </w:t>
      </w:r>
      <w:r>
        <w:rPr>
          <w:color w:val="000000" w:themeColor="text1"/>
        </w:rPr>
        <w:t>рішенням виконавчого комітету  С</w:t>
      </w:r>
      <w:r w:rsidRPr="002E37CA">
        <w:rPr>
          <w:color w:val="000000" w:themeColor="text1"/>
        </w:rPr>
        <w:t>умської міської ради від   2</w:t>
      </w:r>
      <w:r>
        <w:rPr>
          <w:color w:val="000000" w:themeColor="text1"/>
        </w:rPr>
        <w:t>3</w:t>
      </w:r>
      <w:r w:rsidRPr="002E37CA">
        <w:rPr>
          <w:color w:val="000000" w:themeColor="text1"/>
        </w:rPr>
        <w:t>.0</w:t>
      </w:r>
      <w:r>
        <w:rPr>
          <w:color w:val="000000" w:themeColor="text1"/>
        </w:rPr>
        <w:t>7</w:t>
      </w:r>
      <w:r w:rsidRPr="002E37CA">
        <w:rPr>
          <w:color w:val="000000" w:themeColor="text1"/>
        </w:rPr>
        <w:t>.201</w:t>
      </w:r>
      <w:r>
        <w:rPr>
          <w:color w:val="000000" w:themeColor="text1"/>
        </w:rPr>
        <w:t>9</w:t>
      </w:r>
      <w:r w:rsidRPr="002E37CA">
        <w:rPr>
          <w:color w:val="000000" w:themeColor="text1"/>
        </w:rPr>
        <w:t xml:space="preserve"> року № </w:t>
      </w:r>
      <w:r>
        <w:rPr>
          <w:color w:val="000000" w:themeColor="text1"/>
        </w:rPr>
        <w:t>398</w:t>
      </w:r>
      <w:r w:rsidRPr="002E37CA">
        <w:rPr>
          <w:color w:val="000000" w:themeColor="text1"/>
        </w:rPr>
        <w:t>.</w:t>
      </w:r>
    </w:p>
    <w:p w:rsidR="00E52F05" w:rsidRDefault="00E52F05" w:rsidP="00E52F05">
      <w:pPr>
        <w:ind w:firstLine="709"/>
        <w:jc w:val="center"/>
        <w:rPr>
          <w:b/>
          <w:szCs w:val="28"/>
        </w:rPr>
      </w:pPr>
    </w:p>
    <w:p w:rsidR="00E52F05" w:rsidRPr="009A41E2" w:rsidRDefault="00E52F05" w:rsidP="00E52F05">
      <w:pPr>
        <w:ind w:firstLine="709"/>
        <w:jc w:val="center"/>
        <w:rPr>
          <w:b/>
          <w:szCs w:val="28"/>
        </w:rPr>
      </w:pPr>
      <w:r w:rsidRPr="009A41E2">
        <w:rPr>
          <w:b/>
          <w:szCs w:val="28"/>
        </w:rPr>
        <w:t>Тарифи на послуги з поводження з побутовими відходами</w:t>
      </w:r>
    </w:p>
    <w:p w:rsidR="00E52F05" w:rsidRDefault="00E52F05" w:rsidP="00E52F05">
      <w:pPr>
        <w:ind w:firstLine="709"/>
        <w:jc w:val="center"/>
        <w:rPr>
          <w:b/>
          <w:bCs/>
          <w:szCs w:val="28"/>
        </w:rPr>
      </w:pPr>
      <w:r w:rsidRPr="009A41E2">
        <w:rPr>
          <w:b/>
          <w:szCs w:val="28"/>
        </w:rPr>
        <w:t>ТОВ «</w:t>
      </w:r>
      <w:r w:rsidRPr="009A41E2">
        <w:rPr>
          <w:b/>
          <w:bCs/>
          <w:szCs w:val="28"/>
        </w:rPr>
        <w:t>СЕРВІСРЕСУРС»:</w:t>
      </w:r>
    </w:p>
    <w:p w:rsidR="00E52F05" w:rsidRPr="009A41E2" w:rsidRDefault="00E52F05" w:rsidP="00E52F05">
      <w:pPr>
        <w:ind w:firstLine="709"/>
        <w:jc w:val="center"/>
        <w:rPr>
          <w:b/>
          <w:bCs/>
          <w:szCs w:val="28"/>
        </w:rPr>
      </w:pPr>
    </w:p>
    <w:p w:rsidR="00E52F05" w:rsidRPr="009A41E2" w:rsidRDefault="00E52F05" w:rsidP="00E52F05">
      <w:pPr>
        <w:spacing w:line="259" w:lineRule="auto"/>
        <w:jc w:val="both"/>
        <w:rPr>
          <w:b/>
          <w:szCs w:val="28"/>
        </w:rPr>
      </w:pPr>
      <w:r w:rsidRPr="009A41E2">
        <w:rPr>
          <w:b/>
          <w:szCs w:val="28"/>
        </w:rPr>
        <w:t>Для населення багатоповерхових будинків:</w:t>
      </w:r>
    </w:p>
    <w:p w:rsidR="00E52F05" w:rsidRPr="009A41E2" w:rsidRDefault="00E52F05" w:rsidP="00E52F05">
      <w:pPr>
        <w:numPr>
          <w:ilvl w:val="0"/>
          <w:numId w:val="19"/>
        </w:numPr>
        <w:spacing w:after="200" w:line="259" w:lineRule="auto"/>
        <w:contextualSpacing/>
        <w:jc w:val="both"/>
        <w:rPr>
          <w:szCs w:val="28"/>
        </w:rPr>
      </w:pPr>
      <w:r w:rsidRPr="009A41E2">
        <w:rPr>
          <w:szCs w:val="28"/>
        </w:rPr>
        <w:t>Поводження з твердими побутовими відходами – 143,20 грн. за 1 куб. метр (з ПДВ), в тому числі 36,26 грн. за захоронення, або 167,90 грн. за тонну (з ПДВ);</w:t>
      </w:r>
    </w:p>
    <w:p w:rsidR="00E52F05" w:rsidRPr="009A41E2" w:rsidRDefault="00E52F05" w:rsidP="00E52F05">
      <w:pPr>
        <w:numPr>
          <w:ilvl w:val="0"/>
          <w:numId w:val="19"/>
        </w:numPr>
        <w:spacing w:after="200" w:line="259" w:lineRule="auto"/>
        <w:contextualSpacing/>
        <w:jc w:val="both"/>
        <w:rPr>
          <w:szCs w:val="28"/>
        </w:rPr>
      </w:pPr>
      <w:r w:rsidRPr="009A41E2">
        <w:rPr>
          <w:szCs w:val="28"/>
        </w:rPr>
        <w:t>Поводження з великогабаритними побутовими відходами – 142,57 грн. за 1 куб. метр (з ПДВ);</w:t>
      </w:r>
    </w:p>
    <w:p w:rsidR="00E52F05" w:rsidRPr="009A41E2" w:rsidRDefault="00E52F05" w:rsidP="00E52F05">
      <w:pPr>
        <w:numPr>
          <w:ilvl w:val="0"/>
          <w:numId w:val="19"/>
        </w:numPr>
        <w:spacing w:after="200" w:line="259" w:lineRule="auto"/>
        <w:contextualSpacing/>
        <w:jc w:val="both"/>
        <w:rPr>
          <w:szCs w:val="28"/>
        </w:rPr>
      </w:pPr>
      <w:r w:rsidRPr="009A41E2">
        <w:rPr>
          <w:szCs w:val="28"/>
        </w:rPr>
        <w:t>Поводження з ремонтними відходами – 290,68 грн. за 1 куб. метр</w:t>
      </w:r>
      <w:r>
        <w:rPr>
          <w:szCs w:val="28"/>
        </w:rPr>
        <w:t xml:space="preserve"> </w:t>
      </w:r>
      <w:r w:rsidRPr="009A41E2">
        <w:rPr>
          <w:szCs w:val="28"/>
        </w:rPr>
        <w:t xml:space="preserve"> (з ПДВ).</w:t>
      </w:r>
    </w:p>
    <w:p w:rsidR="00E52F05" w:rsidRPr="009A41E2" w:rsidRDefault="00E52F05" w:rsidP="00E52F05">
      <w:pPr>
        <w:spacing w:line="259" w:lineRule="auto"/>
        <w:jc w:val="both"/>
        <w:rPr>
          <w:b/>
          <w:szCs w:val="28"/>
        </w:rPr>
      </w:pPr>
      <w:r w:rsidRPr="009A41E2">
        <w:rPr>
          <w:b/>
          <w:szCs w:val="28"/>
        </w:rPr>
        <w:t>Для населення приватного сектору :</w:t>
      </w:r>
    </w:p>
    <w:p w:rsidR="00E52F05" w:rsidRPr="009A41E2" w:rsidRDefault="00E52F05" w:rsidP="00E52F05">
      <w:pPr>
        <w:numPr>
          <w:ilvl w:val="0"/>
          <w:numId w:val="19"/>
        </w:numPr>
        <w:spacing w:after="200" w:line="259" w:lineRule="auto"/>
        <w:contextualSpacing/>
        <w:jc w:val="both"/>
        <w:rPr>
          <w:szCs w:val="28"/>
        </w:rPr>
      </w:pPr>
      <w:r w:rsidRPr="009A41E2">
        <w:rPr>
          <w:szCs w:val="28"/>
        </w:rPr>
        <w:t>Поводження з твердими побутовими відходами – 137,05 грн. за 1 куб. метр (з ПДВ), в тому числі 36,26 грн. за захоронення, або 167,90 грн. за тонну (з ПДВ);</w:t>
      </w:r>
    </w:p>
    <w:p w:rsidR="00E52F05" w:rsidRPr="009A41E2" w:rsidRDefault="00E52F05" w:rsidP="00E52F05">
      <w:pPr>
        <w:numPr>
          <w:ilvl w:val="0"/>
          <w:numId w:val="19"/>
        </w:numPr>
        <w:spacing w:after="200" w:line="259" w:lineRule="auto"/>
        <w:contextualSpacing/>
        <w:jc w:val="both"/>
        <w:rPr>
          <w:szCs w:val="28"/>
        </w:rPr>
      </w:pPr>
      <w:r w:rsidRPr="009A41E2">
        <w:rPr>
          <w:szCs w:val="28"/>
        </w:rPr>
        <w:t>Поводження з великогабаритними побутовими відходами – 142,57 грн. за 1 куб. метр (з ПДВ);</w:t>
      </w:r>
    </w:p>
    <w:p w:rsidR="00E52F05" w:rsidRDefault="00E52F05" w:rsidP="00E52F05">
      <w:pPr>
        <w:numPr>
          <w:ilvl w:val="0"/>
          <w:numId w:val="19"/>
        </w:numPr>
        <w:spacing w:after="200" w:line="259" w:lineRule="auto"/>
        <w:contextualSpacing/>
        <w:jc w:val="both"/>
        <w:rPr>
          <w:szCs w:val="28"/>
        </w:rPr>
      </w:pPr>
      <w:r w:rsidRPr="009A41E2">
        <w:rPr>
          <w:szCs w:val="28"/>
        </w:rPr>
        <w:t>Поводження з ремонтними відходами – 290,68 грн. за 1 куб. метр  (з ПДВ).</w:t>
      </w:r>
    </w:p>
    <w:p w:rsidR="00E52F05" w:rsidRPr="009A41E2" w:rsidRDefault="00E52F05" w:rsidP="00E52F05">
      <w:pPr>
        <w:spacing w:after="200" w:line="259" w:lineRule="auto"/>
        <w:ind w:left="720"/>
        <w:contextualSpacing/>
        <w:jc w:val="both"/>
        <w:rPr>
          <w:szCs w:val="28"/>
        </w:rPr>
      </w:pPr>
    </w:p>
    <w:p w:rsidR="00E52F05" w:rsidRPr="009A41E2" w:rsidRDefault="00E52F05" w:rsidP="00E52F05">
      <w:pPr>
        <w:spacing w:line="259" w:lineRule="auto"/>
        <w:jc w:val="both"/>
        <w:rPr>
          <w:szCs w:val="28"/>
        </w:rPr>
      </w:pPr>
      <w:r w:rsidRPr="009A41E2">
        <w:rPr>
          <w:b/>
          <w:szCs w:val="28"/>
        </w:rPr>
        <w:t>Для бюджетних організацій</w:t>
      </w:r>
      <w:r w:rsidRPr="009A41E2">
        <w:rPr>
          <w:szCs w:val="28"/>
        </w:rPr>
        <w:t xml:space="preserve"> – 156,03 грн. за 1 куб. метр (з ПДВ), в тому числі 36,26 грн. за захоронення, або 167,90 грн. за тонну (з ПДВ).</w:t>
      </w:r>
    </w:p>
    <w:p w:rsidR="00E52F05" w:rsidRPr="009A41E2" w:rsidRDefault="00E52F05" w:rsidP="00E52F05">
      <w:pPr>
        <w:spacing w:line="259" w:lineRule="auto"/>
        <w:jc w:val="both"/>
        <w:rPr>
          <w:szCs w:val="28"/>
        </w:rPr>
      </w:pPr>
      <w:r w:rsidRPr="009A41E2">
        <w:rPr>
          <w:b/>
          <w:szCs w:val="28"/>
        </w:rPr>
        <w:t>Для інших  споживачів</w:t>
      </w:r>
      <w:r w:rsidRPr="009A41E2">
        <w:rPr>
          <w:szCs w:val="28"/>
        </w:rPr>
        <w:t xml:space="preserve"> – 191,32 грн. за 1 куб. метр (з ПДВ), в тому числі 36,26 грн. за захоронення, або 167,90 грн. за тонну (з ПДВ).</w:t>
      </w:r>
    </w:p>
    <w:p w:rsidR="00E52F05" w:rsidRDefault="00E52F05" w:rsidP="00E52F05">
      <w:pPr>
        <w:pStyle w:val="ab"/>
        <w:spacing w:line="259" w:lineRule="auto"/>
        <w:ind w:left="0"/>
        <w:jc w:val="both"/>
      </w:pPr>
    </w:p>
    <w:p w:rsidR="00E52F05" w:rsidRPr="002E37CA" w:rsidRDefault="00E52F05" w:rsidP="00E52F05">
      <w:pPr>
        <w:pStyle w:val="ab"/>
        <w:spacing w:line="259" w:lineRule="auto"/>
        <w:ind w:left="0"/>
        <w:jc w:val="both"/>
        <w:rPr>
          <w:i/>
          <w:u w:val="single"/>
        </w:rPr>
      </w:pPr>
      <w:r w:rsidRPr="002E37CA">
        <w:t xml:space="preserve">2.18. Номенклатура та обсяги небезпечних відходів у складі побутових відходів -   </w:t>
      </w:r>
      <w:r w:rsidRPr="002E37CA">
        <w:rPr>
          <w:i/>
          <w:u w:val="single"/>
        </w:rPr>
        <w:t>інформація відсутня</w:t>
      </w:r>
    </w:p>
    <w:p w:rsidR="00E52F05" w:rsidRPr="002E37CA" w:rsidRDefault="00E52F05" w:rsidP="00E52F05">
      <w:pPr>
        <w:pStyle w:val="ab"/>
        <w:spacing w:line="259" w:lineRule="auto"/>
        <w:ind w:left="0"/>
        <w:jc w:val="both"/>
      </w:pPr>
    </w:p>
    <w:p w:rsidR="00E52F05" w:rsidRPr="002E37CA" w:rsidRDefault="00E52F05" w:rsidP="00E52F05">
      <w:pPr>
        <w:pStyle w:val="ab"/>
        <w:spacing w:line="259" w:lineRule="auto"/>
        <w:ind w:left="0"/>
        <w:jc w:val="both"/>
      </w:pPr>
      <w:r w:rsidRPr="002E37CA">
        <w:t xml:space="preserve">2.19. Обсяги та джерела фінансування передачі небезпечних відходів спеціалізованим підприємствам -  </w:t>
      </w:r>
      <w:r w:rsidRPr="002E37CA">
        <w:rPr>
          <w:i/>
          <w:u w:val="single"/>
        </w:rPr>
        <w:t>інформація відсутня</w:t>
      </w:r>
      <w:r w:rsidRPr="002E37CA">
        <w:t xml:space="preserve"> </w:t>
      </w:r>
    </w:p>
    <w:p w:rsidR="00E52F05" w:rsidRPr="002E37CA" w:rsidRDefault="00E52F05" w:rsidP="00E52F05">
      <w:pPr>
        <w:pStyle w:val="ab"/>
        <w:spacing w:line="259" w:lineRule="auto"/>
        <w:ind w:left="0"/>
        <w:jc w:val="both"/>
      </w:pPr>
      <w:r w:rsidRPr="002E37CA">
        <w:t>2.20. Впроваджені методи сортування, перероблення, утилізації, знешкодження та захоронення побутових відходів, включаючи небезпечні відходи у їх складі. Наявність обладнання та споруд, їх технічний і санітарний стан, потужність, площі ділянок, розміщення в плані населеного пункту.</w:t>
      </w:r>
    </w:p>
    <w:p w:rsidR="00E52F05" w:rsidRPr="002E37CA" w:rsidRDefault="00E52F05" w:rsidP="00E52F05">
      <w:pPr>
        <w:spacing w:line="259" w:lineRule="auto"/>
        <w:ind w:firstLine="708"/>
        <w:jc w:val="both"/>
        <w:rPr>
          <w:sz w:val="26"/>
          <w:szCs w:val="26"/>
        </w:rPr>
      </w:pPr>
      <w:r w:rsidRPr="002E37CA">
        <w:rPr>
          <w:sz w:val="26"/>
          <w:szCs w:val="26"/>
        </w:rPr>
        <w:t>На сьогоднішній день у місті Суми, відповідно до методики роздільного збирання побутових відходів, затвердженої наказом житлово-комунального господарства України від 01.08.2011 № 133, впроваджується схема 2 (схема передбачає  3-и контейнери, 1-й для ПЕТ- один вид відходів як вторинної сировини окремо  перевозиться безпосередньо на об’єкт сортування та перероблення; 2-й контейнер види  «дзвіночок» (скло, папір, пластик) для інших видів вторинної сировини, які потребують сортування, а 3-й контейнер - змішані відходи (потребують захоронення на полігоні ТПВ).</w:t>
      </w:r>
    </w:p>
    <w:p w:rsidR="00E52F05" w:rsidRPr="002E37CA" w:rsidRDefault="00E52F05" w:rsidP="00E52F05">
      <w:pPr>
        <w:spacing w:line="259" w:lineRule="auto"/>
        <w:ind w:firstLine="709"/>
        <w:jc w:val="both"/>
        <w:rPr>
          <w:sz w:val="26"/>
          <w:szCs w:val="26"/>
        </w:rPr>
      </w:pPr>
      <w:r w:rsidRPr="002E37CA">
        <w:rPr>
          <w:sz w:val="26"/>
          <w:szCs w:val="26"/>
        </w:rPr>
        <w:t xml:space="preserve">Рішенням виконавчого комітету Сумської міської ради № 166                                           від 06.04.2016 року ТОВ «А-МУССОН» рекомендовано запровадити роздільний збір твердих побутових відходів. На виконання даного рішення ТОВ «А-МУССОН»  03.09.2016 року введено в експлуатацію сортувальну лінію. </w:t>
      </w:r>
    </w:p>
    <w:p w:rsidR="00E52F05" w:rsidRPr="002E37CA" w:rsidRDefault="00E52F05" w:rsidP="00E52F05">
      <w:pPr>
        <w:spacing w:line="276" w:lineRule="auto"/>
        <w:ind w:firstLine="709"/>
        <w:jc w:val="both"/>
        <w:rPr>
          <w:b/>
          <w:sz w:val="26"/>
          <w:szCs w:val="26"/>
        </w:rPr>
      </w:pPr>
      <w:r w:rsidRPr="002E37CA">
        <w:rPr>
          <w:sz w:val="26"/>
          <w:szCs w:val="26"/>
        </w:rPr>
        <w:lastRenderedPageBreak/>
        <w:t>Впроваджуючи роздільний збір ТПВ, перевізниками ТПВ у місті встановлено 382</w:t>
      </w:r>
      <w:r w:rsidRPr="002E37CA">
        <w:rPr>
          <w:color w:val="FF0000"/>
          <w:sz w:val="26"/>
          <w:szCs w:val="26"/>
        </w:rPr>
        <w:t xml:space="preserve"> </w:t>
      </w:r>
      <w:r w:rsidRPr="002E37CA">
        <w:rPr>
          <w:sz w:val="26"/>
          <w:szCs w:val="26"/>
        </w:rPr>
        <w:t xml:space="preserve">контейнерів типу «сітка» та 65 контейнерів типу «дзвіночок» для збору паперу, плівки, пластикових пляшок та скла. </w:t>
      </w:r>
    </w:p>
    <w:p w:rsidR="00E52F05" w:rsidRPr="002E37CA" w:rsidRDefault="00E52F05" w:rsidP="00E52F05">
      <w:pPr>
        <w:pStyle w:val="ab"/>
        <w:ind w:left="0"/>
        <w:jc w:val="both"/>
      </w:pPr>
    </w:p>
    <w:p w:rsidR="00E52F05" w:rsidRPr="002E37CA" w:rsidRDefault="00E52F05" w:rsidP="00E52F05">
      <w:pPr>
        <w:pStyle w:val="ab"/>
        <w:ind w:left="0"/>
        <w:jc w:val="both"/>
      </w:pPr>
    </w:p>
    <w:p w:rsidR="00E52F05" w:rsidRPr="002E37CA" w:rsidRDefault="00E52F05" w:rsidP="00E52F05">
      <w:pPr>
        <w:jc w:val="both"/>
      </w:pPr>
      <w:r w:rsidRPr="002E37CA">
        <w:t xml:space="preserve">2.22. Перелік організацій, що здійснюють догляд безпритульними тваринами  </w:t>
      </w:r>
    </w:p>
    <w:tbl>
      <w:tblPr>
        <w:tblStyle w:val="a5"/>
        <w:tblW w:w="5000" w:type="pct"/>
        <w:tblLook w:val="04A0" w:firstRow="1" w:lastRow="0" w:firstColumn="1" w:lastColumn="0" w:noHBand="0" w:noVBand="1"/>
      </w:tblPr>
      <w:tblGrid>
        <w:gridCol w:w="4473"/>
        <w:gridCol w:w="2812"/>
        <w:gridCol w:w="2568"/>
      </w:tblGrid>
      <w:tr w:rsidR="00E52F05" w:rsidRPr="002E37CA" w:rsidTr="00787619">
        <w:tc>
          <w:tcPr>
            <w:tcW w:w="2270" w:type="pct"/>
            <w:vAlign w:val="center"/>
          </w:tcPr>
          <w:p w:rsidR="00E52F05" w:rsidRPr="002E37CA" w:rsidRDefault="00E52F05" w:rsidP="00E52F05">
            <w:pPr>
              <w:spacing w:line="276" w:lineRule="auto"/>
              <w:jc w:val="center"/>
            </w:pPr>
            <w:r w:rsidRPr="002E37CA">
              <w:t>КП «Центр догляду за тваринами» СМР</w:t>
            </w:r>
          </w:p>
        </w:tc>
        <w:tc>
          <w:tcPr>
            <w:tcW w:w="1427" w:type="pct"/>
            <w:vAlign w:val="center"/>
          </w:tcPr>
          <w:p w:rsidR="00E52F05" w:rsidRPr="002E37CA" w:rsidRDefault="00E52F05" w:rsidP="00E52F05">
            <w:pPr>
              <w:spacing w:line="276" w:lineRule="auto"/>
              <w:jc w:val="center"/>
            </w:pPr>
            <w:r w:rsidRPr="002E37CA">
              <w:t>Догляд та піклування за безхатніми тваринами (стерилізація, перетримка, відлов/повернення, підбір трупів)</w:t>
            </w:r>
          </w:p>
        </w:tc>
        <w:tc>
          <w:tcPr>
            <w:tcW w:w="1303" w:type="pct"/>
            <w:vAlign w:val="center"/>
          </w:tcPr>
          <w:p w:rsidR="00E52F05" w:rsidRPr="002E37CA" w:rsidRDefault="00E52F05" w:rsidP="00E52F05">
            <w:pPr>
              <w:spacing w:line="276" w:lineRule="auto"/>
              <w:jc w:val="center"/>
            </w:pPr>
            <w:r w:rsidRPr="002E37CA">
              <w:t>40004, м. Суми,                     вул. Горького,</w:t>
            </w:r>
            <w:r w:rsidRPr="002E37CA">
              <w:rPr>
                <w:lang w:val="ru-RU"/>
              </w:rPr>
              <w:t xml:space="preserve"> </w:t>
            </w:r>
            <w:r w:rsidRPr="002E37CA">
              <w:t>2</w:t>
            </w:r>
          </w:p>
        </w:tc>
      </w:tr>
    </w:tbl>
    <w:p w:rsidR="00E52F05" w:rsidRPr="002E37CA" w:rsidRDefault="00E52F05" w:rsidP="00E52F05">
      <w:pPr>
        <w:ind w:left="66"/>
        <w:jc w:val="both"/>
        <w:rPr>
          <w:lang w:val="ru-RU"/>
        </w:rPr>
      </w:pPr>
    </w:p>
    <w:p w:rsidR="00E52F05" w:rsidRPr="002E37CA" w:rsidRDefault="00E52F05" w:rsidP="00E52F05">
      <w:pPr>
        <w:ind w:left="66"/>
        <w:jc w:val="both"/>
        <w:rPr>
          <w:lang w:val="ru-RU"/>
        </w:rPr>
      </w:pPr>
      <w:r w:rsidRPr="002E37CA">
        <w:t>2.23. Загальна характеристика організацій, що здійснюють догляд безпритульними тваринами: склад парку машин, механізмів, обладнання:</w:t>
      </w:r>
    </w:p>
    <w:p w:rsidR="00E52F05" w:rsidRPr="002E37CA" w:rsidRDefault="00E52F05" w:rsidP="00E52F05">
      <w:pPr>
        <w:ind w:left="66"/>
        <w:jc w:val="both"/>
        <w:rPr>
          <w:i/>
          <w:u w:val="single"/>
        </w:rPr>
      </w:pPr>
      <w:r w:rsidRPr="002E37CA">
        <w:rPr>
          <w:i/>
          <w:u w:val="single"/>
        </w:rPr>
        <w:t xml:space="preserve">Адреса притулку для тварин: м. Суми, вул. Римського-Корсакова,1 </w:t>
      </w:r>
    </w:p>
    <w:p w:rsidR="00E52F05" w:rsidRPr="002E37CA" w:rsidRDefault="00E52F05" w:rsidP="00E52F05">
      <w:pPr>
        <w:ind w:left="66"/>
        <w:jc w:val="both"/>
        <w:rPr>
          <w:i/>
          <w:u w:val="single"/>
        </w:rPr>
      </w:pPr>
      <w:r w:rsidRPr="002E37CA">
        <w:rPr>
          <w:i/>
          <w:u w:val="single"/>
        </w:rPr>
        <w:t xml:space="preserve">Транспорт: ЗАЗ </w:t>
      </w:r>
      <w:r w:rsidRPr="002E37CA">
        <w:rPr>
          <w:i/>
          <w:u w:val="single"/>
          <w:lang w:val="en-US"/>
        </w:rPr>
        <w:t>Lanos</w:t>
      </w:r>
      <w:r w:rsidRPr="002E37CA">
        <w:rPr>
          <w:i/>
          <w:u w:val="single"/>
          <w:lang w:val="ru-RU"/>
        </w:rPr>
        <w:t xml:space="preserve"> </w:t>
      </w:r>
      <w:r w:rsidRPr="002E37CA">
        <w:rPr>
          <w:i/>
          <w:u w:val="single"/>
          <w:lang w:val="en-US"/>
        </w:rPr>
        <w:t>Cargo</w:t>
      </w:r>
      <w:r w:rsidRPr="002E37CA">
        <w:rPr>
          <w:i/>
          <w:u w:val="single"/>
        </w:rPr>
        <w:t xml:space="preserve">   номер ВМ 5593 ВТ</w:t>
      </w:r>
    </w:p>
    <w:p w:rsidR="00E52F05" w:rsidRPr="002E37CA" w:rsidRDefault="00E52F05" w:rsidP="00E52F05">
      <w:pPr>
        <w:ind w:left="66"/>
        <w:jc w:val="both"/>
      </w:pPr>
    </w:p>
    <w:p w:rsidR="00E52F05" w:rsidRPr="002E37CA" w:rsidRDefault="00E52F05" w:rsidP="00E52F05">
      <w:pPr>
        <w:ind w:left="66"/>
        <w:jc w:val="both"/>
        <w:rPr>
          <w:bCs/>
          <w:i/>
          <w:u w:val="single"/>
          <w:lang w:val="ru-RU"/>
        </w:rPr>
      </w:pPr>
      <w:r w:rsidRPr="002E37CA">
        <w:rPr>
          <w:bCs/>
        </w:rPr>
        <w:t xml:space="preserve">2.24. Кількість та площа облаштованих ділянок для вигулу домашніх тварин – </w:t>
      </w:r>
      <w:r w:rsidRPr="002E37CA">
        <w:rPr>
          <w:bCs/>
          <w:i/>
          <w:u w:val="single"/>
        </w:rPr>
        <w:t>інформація відсутня</w:t>
      </w:r>
    </w:p>
    <w:p w:rsidR="00E52F05" w:rsidRPr="002E37CA" w:rsidRDefault="00E52F05" w:rsidP="00E52F05">
      <w:pPr>
        <w:ind w:left="66"/>
        <w:jc w:val="both"/>
        <w:rPr>
          <w:bCs/>
        </w:rPr>
      </w:pPr>
    </w:p>
    <w:p w:rsidR="00E52F05" w:rsidRPr="002E37CA" w:rsidRDefault="00E52F05" w:rsidP="00E52F05">
      <w:pPr>
        <w:ind w:left="66"/>
        <w:jc w:val="both"/>
        <w:rPr>
          <w:bCs/>
        </w:rPr>
      </w:pPr>
      <w:r w:rsidRPr="002E37CA">
        <w:rPr>
          <w:bCs/>
        </w:rPr>
        <w:t xml:space="preserve">2.25. Реалізовані методи знешкодження / захоронення трупів тварин з зазначенням місця розташування та технічних характеристик  </w:t>
      </w:r>
    </w:p>
    <w:p w:rsidR="00E52F05" w:rsidRPr="002E37CA" w:rsidRDefault="00E52F05" w:rsidP="00E52F05">
      <w:pPr>
        <w:ind w:left="66"/>
        <w:jc w:val="both"/>
        <w:rPr>
          <w:i/>
        </w:rPr>
      </w:pPr>
      <w:r w:rsidRPr="002E37CA">
        <w:rPr>
          <w:bCs/>
        </w:rPr>
        <w:t xml:space="preserve">- </w:t>
      </w:r>
      <w:r w:rsidRPr="002E37CA">
        <w:rPr>
          <w:bCs/>
          <w:i/>
          <w:u w:val="single"/>
        </w:rPr>
        <w:t>Яма Беккері, розміщена на полігоні ТПВ розташованого на землях Верхньосироватської сільської ради</w:t>
      </w:r>
      <w:r w:rsidRPr="002E37CA">
        <w:rPr>
          <w:bCs/>
          <w:i/>
        </w:rPr>
        <w:t xml:space="preserve"> </w:t>
      </w:r>
    </w:p>
    <w:p w:rsidR="00E52F05" w:rsidRPr="002E37CA" w:rsidRDefault="00E52F05" w:rsidP="00E52F05">
      <w:pPr>
        <w:pStyle w:val="ab"/>
        <w:ind w:left="1440"/>
      </w:pPr>
    </w:p>
    <w:p w:rsidR="00E52F05" w:rsidRPr="002E37CA" w:rsidRDefault="00E52F05" w:rsidP="00E52F05">
      <w:pPr>
        <w:pStyle w:val="ab"/>
        <w:ind w:left="0"/>
        <w:jc w:val="both"/>
        <w:rPr>
          <w:i/>
          <w:u w:val="single"/>
        </w:rPr>
      </w:pPr>
      <w:r w:rsidRPr="002E37CA">
        <w:t xml:space="preserve">2.26. Кількість виловлених безпритульних тварин за звітний рік -  </w:t>
      </w:r>
      <w:r w:rsidRPr="002E37CA">
        <w:rPr>
          <w:i/>
          <w:u w:val="single"/>
        </w:rPr>
        <w:t xml:space="preserve">37 од. </w:t>
      </w:r>
    </w:p>
    <w:p w:rsidR="00E52F05" w:rsidRPr="002E37CA" w:rsidRDefault="00E52F05" w:rsidP="00E52F05">
      <w:pPr>
        <w:pStyle w:val="ab"/>
        <w:ind w:left="0"/>
        <w:jc w:val="both"/>
        <w:rPr>
          <w:i/>
          <w:u w:val="single"/>
        </w:rPr>
      </w:pPr>
    </w:p>
    <w:p w:rsidR="00E52F05" w:rsidRPr="002E37CA" w:rsidRDefault="00E52F05" w:rsidP="00E52F05">
      <w:pPr>
        <w:pStyle w:val="ab"/>
        <w:ind w:left="0"/>
        <w:jc w:val="both"/>
      </w:pPr>
    </w:p>
    <w:p w:rsidR="00E52F05" w:rsidRPr="002E37CA" w:rsidRDefault="00E52F05" w:rsidP="00E52F05">
      <w:pPr>
        <w:pStyle w:val="ab"/>
        <w:ind w:left="0"/>
        <w:jc w:val="right"/>
      </w:pPr>
      <w:r w:rsidRPr="002E37CA">
        <w:t>Таблиця 2.10</w:t>
      </w:r>
    </w:p>
    <w:p w:rsidR="00E52F05" w:rsidRPr="002E37CA" w:rsidRDefault="00E52F05" w:rsidP="00E52F05">
      <w:pPr>
        <w:shd w:val="clear" w:color="auto" w:fill="FFFFFF"/>
        <w:jc w:val="center"/>
        <w:rPr>
          <w:bCs/>
          <w:color w:val="000000"/>
          <w:spacing w:val="1"/>
        </w:rPr>
      </w:pPr>
      <w:r w:rsidRPr="002E37CA">
        <w:rPr>
          <w:bCs/>
          <w:color w:val="000000"/>
          <w:spacing w:val="1"/>
        </w:rPr>
        <w:t xml:space="preserve">Кількість зареєстрованих тварин у м. Суми </w:t>
      </w:r>
    </w:p>
    <w:p w:rsidR="00E52F05" w:rsidRPr="002E37CA" w:rsidRDefault="00E52F05" w:rsidP="00E52F05">
      <w:pPr>
        <w:shd w:val="clear" w:color="auto" w:fill="FFFFFF"/>
        <w:jc w:val="center"/>
        <w:rPr>
          <w:bCs/>
          <w:color w:val="000000"/>
          <w:spacing w:val="1"/>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8"/>
        <w:gridCol w:w="3971"/>
        <w:gridCol w:w="2507"/>
        <w:gridCol w:w="2327"/>
      </w:tblGrid>
      <w:tr w:rsidR="00E52F05" w:rsidRPr="002E37CA" w:rsidTr="00E52F05">
        <w:trPr>
          <w:trHeight w:val="566"/>
        </w:trPr>
        <w:tc>
          <w:tcPr>
            <w:tcW w:w="532" w:type="pct"/>
            <w:vAlign w:val="center"/>
          </w:tcPr>
          <w:p w:rsidR="00E52F05" w:rsidRPr="002E37CA" w:rsidRDefault="00E52F05" w:rsidP="00E52F05">
            <w:pPr>
              <w:jc w:val="center"/>
              <w:rPr>
                <w:b/>
                <w:bCs/>
                <w:color w:val="000000"/>
                <w:spacing w:val="1"/>
              </w:rPr>
            </w:pPr>
            <w:r w:rsidRPr="002E37CA">
              <w:rPr>
                <w:b/>
                <w:bCs/>
                <w:color w:val="000000"/>
                <w:spacing w:val="1"/>
              </w:rPr>
              <w:t>№ з/п</w:t>
            </w:r>
          </w:p>
        </w:tc>
        <w:tc>
          <w:tcPr>
            <w:tcW w:w="3287" w:type="pct"/>
            <w:gridSpan w:val="2"/>
            <w:vAlign w:val="center"/>
          </w:tcPr>
          <w:p w:rsidR="00E52F05" w:rsidRPr="002E37CA" w:rsidRDefault="00E52F05" w:rsidP="00E52F05">
            <w:pPr>
              <w:jc w:val="center"/>
              <w:rPr>
                <w:b/>
                <w:bCs/>
                <w:color w:val="000000"/>
                <w:spacing w:val="1"/>
              </w:rPr>
            </w:pPr>
            <w:r w:rsidRPr="002E37CA">
              <w:rPr>
                <w:b/>
                <w:lang w:eastAsia="zh-CN"/>
              </w:rPr>
              <w:t>Види тварин</w:t>
            </w:r>
          </w:p>
        </w:tc>
        <w:tc>
          <w:tcPr>
            <w:tcW w:w="1181" w:type="pct"/>
            <w:vAlign w:val="center"/>
          </w:tcPr>
          <w:p w:rsidR="00E52F05" w:rsidRPr="002E37CA" w:rsidRDefault="00E52F05" w:rsidP="00E52F05">
            <w:pPr>
              <w:jc w:val="center"/>
              <w:rPr>
                <w:b/>
                <w:bCs/>
                <w:color w:val="000000"/>
                <w:spacing w:val="1"/>
              </w:rPr>
            </w:pPr>
            <w:r w:rsidRPr="002E37CA">
              <w:rPr>
                <w:b/>
                <w:bCs/>
                <w:color w:val="000000"/>
                <w:spacing w:val="1"/>
              </w:rPr>
              <w:t>Кількість, од.</w:t>
            </w:r>
          </w:p>
        </w:tc>
      </w:tr>
      <w:tr w:rsidR="00E52F05" w:rsidRPr="002E37CA" w:rsidTr="00E52F05">
        <w:trPr>
          <w:trHeight w:val="335"/>
        </w:trPr>
        <w:tc>
          <w:tcPr>
            <w:tcW w:w="532" w:type="pct"/>
            <w:vMerge w:val="restart"/>
            <w:vAlign w:val="center"/>
          </w:tcPr>
          <w:p w:rsidR="00E52F05" w:rsidRPr="002E37CA" w:rsidRDefault="00E52F05" w:rsidP="00E52F05">
            <w:pPr>
              <w:jc w:val="center"/>
              <w:rPr>
                <w:bCs/>
                <w:color w:val="000000"/>
                <w:spacing w:val="1"/>
              </w:rPr>
            </w:pPr>
            <w:r w:rsidRPr="002E37CA">
              <w:rPr>
                <w:bCs/>
                <w:color w:val="000000"/>
                <w:spacing w:val="1"/>
              </w:rPr>
              <w:t>1</w:t>
            </w:r>
          </w:p>
        </w:tc>
        <w:tc>
          <w:tcPr>
            <w:tcW w:w="2015" w:type="pct"/>
            <w:vMerge w:val="restart"/>
            <w:vAlign w:val="center"/>
          </w:tcPr>
          <w:p w:rsidR="00E52F05" w:rsidRPr="002E37CA" w:rsidRDefault="00E52F05" w:rsidP="00E52F05">
            <w:pPr>
              <w:jc w:val="center"/>
              <w:rPr>
                <w:lang w:eastAsia="zh-CN"/>
              </w:rPr>
            </w:pPr>
            <w:r w:rsidRPr="002E37CA">
              <w:rPr>
                <w:lang w:eastAsia="zh-CN"/>
              </w:rPr>
              <w:t xml:space="preserve">Домашні тварини </w:t>
            </w:r>
          </w:p>
          <w:p w:rsidR="00E52F05" w:rsidRPr="002E37CA" w:rsidRDefault="00E52F05" w:rsidP="00E52F05">
            <w:pPr>
              <w:jc w:val="center"/>
              <w:rPr>
                <w:bCs/>
                <w:color w:val="000000"/>
                <w:spacing w:val="1"/>
              </w:rPr>
            </w:pPr>
            <w:r w:rsidRPr="002E37CA">
              <w:rPr>
                <w:lang w:eastAsia="zh-CN"/>
              </w:rPr>
              <w:t>(зареєстровані та незареєстровані)</w:t>
            </w:r>
          </w:p>
        </w:tc>
        <w:tc>
          <w:tcPr>
            <w:tcW w:w="1272" w:type="pct"/>
            <w:vAlign w:val="center"/>
          </w:tcPr>
          <w:p w:rsidR="00E52F05" w:rsidRPr="002E37CA" w:rsidRDefault="00E52F05" w:rsidP="00E52F05">
            <w:pPr>
              <w:jc w:val="center"/>
              <w:rPr>
                <w:bCs/>
                <w:color w:val="000000"/>
                <w:spacing w:val="1"/>
              </w:rPr>
            </w:pPr>
          </w:p>
          <w:p w:rsidR="00E52F05" w:rsidRPr="002E37CA" w:rsidRDefault="00E52F05" w:rsidP="00E52F05">
            <w:pPr>
              <w:jc w:val="center"/>
              <w:rPr>
                <w:bCs/>
                <w:color w:val="000000"/>
                <w:spacing w:val="1"/>
              </w:rPr>
            </w:pPr>
            <w:r w:rsidRPr="002E37CA">
              <w:rPr>
                <w:bCs/>
                <w:color w:val="000000"/>
                <w:spacing w:val="1"/>
              </w:rPr>
              <w:t>Собаки</w:t>
            </w:r>
          </w:p>
          <w:p w:rsidR="00E52F05" w:rsidRPr="002E37CA" w:rsidRDefault="00E52F05" w:rsidP="00E52F05">
            <w:pPr>
              <w:jc w:val="center"/>
              <w:rPr>
                <w:bCs/>
                <w:color w:val="000000"/>
                <w:spacing w:val="1"/>
              </w:rPr>
            </w:pPr>
          </w:p>
        </w:tc>
        <w:tc>
          <w:tcPr>
            <w:tcW w:w="1181" w:type="pct"/>
          </w:tcPr>
          <w:p w:rsidR="00E52F05" w:rsidRPr="002E37CA" w:rsidRDefault="00E52F05" w:rsidP="00E52F05">
            <w:pPr>
              <w:jc w:val="center"/>
              <w:rPr>
                <w:bCs/>
                <w:color w:val="000000"/>
                <w:spacing w:val="1"/>
              </w:rPr>
            </w:pPr>
            <w:r w:rsidRPr="002E37CA">
              <w:rPr>
                <w:bCs/>
                <w:color w:val="000000"/>
                <w:spacing w:val="1"/>
              </w:rPr>
              <w:t>49</w:t>
            </w:r>
          </w:p>
        </w:tc>
      </w:tr>
      <w:tr w:rsidR="00E52F05" w:rsidRPr="002E37CA" w:rsidTr="00E52F05">
        <w:trPr>
          <w:trHeight w:val="332"/>
        </w:trPr>
        <w:tc>
          <w:tcPr>
            <w:tcW w:w="532" w:type="pct"/>
            <w:vMerge/>
            <w:vAlign w:val="center"/>
          </w:tcPr>
          <w:p w:rsidR="00E52F05" w:rsidRPr="002E37CA" w:rsidRDefault="00E52F05" w:rsidP="00E52F05">
            <w:pPr>
              <w:jc w:val="center"/>
              <w:rPr>
                <w:bCs/>
                <w:color w:val="000000"/>
                <w:spacing w:val="1"/>
              </w:rPr>
            </w:pPr>
          </w:p>
        </w:tc>
        <w:tc>
          <w:tcPr>
            <w:tcW w:w="2015" w:type="pct"/>
            <w:vMerge/>
            <w:vAlign w:val="center"/>
          </w:tcPr>
          <w:p w:rsidR="00E52F05" w:rsidRPr="002E37CA" w:rsidRDefault="00E52F05" w:rsidP="00E52F05">
            <w:pPr>
              <w:jc w:val="center"/>
              <w:rPr>
                <w:bCs/>
                <w:color w:val="000000"/>
                <w:spacing w:val="1"/>
              </w:rPr>
            </w:pPr>
          </w:p>
        </w:tc>
        <w:tc>
          <w:tcPr>
            <w:tcW w:w="1272" w:type="pct"/>
            <w:vAlign w:val="center"/>
          </w:tcPr>
          <w:p w:rsidR="00E52F05" w:rsidRPr="002E37CA" w:rsidRDefault="00E52F05" w:rsidP="00E52F05">
            <w:pPr>
              <w:jc w:val="center"/>
              <w:rPr>
                <w:bCs/>
                <w:color w:val="000000"/>
                <w:spacing w:val="1"/>
              </w:rPr>
            </w:pPr>
            <w:r w:rsidRPr="002E37CA">
              <w:rPr>
                <w:bCs/>
                <w:color w:val="000000"/>
                <w:spacing w:val="1"/>
              </w:rPr>
              <w:t>Кішки</w:t>
            </w:r>
          </w:p>
        </w:tc>
        <w:tc>
          <w:tcPr>
            <w:tcW w:w="1181" w:type="pct"/>
          </w:tcPr>
          <w:p w:rsidR="00E52F05" w:rsidRPr="002E37CA" w:rsidRDefault="00E52F05" w:rsidP="00E52F05">
            <w:pPr>
              <w:jc w:val="center"/>
              <w:rPr>
                <w:bCs/>
                <w:color w:val="000000"/>
                <w:spacing w:val="1"/>
              </w:rPr>
            </w:pPr>
          </w:p>
          <w:p w:rsidR="00E52F05" w:rsidRPr="002E37CA" w:rsidRDefault="00E52F05" w:rsidP="00E52F05">
            <w:pPr>
              <w:jc w:val="center"/>
              <w:rPr>
                <w:bCs/>
                <w:color w:val="000000"/>
                <w:spacing w:val="1"/>
              </w:rPr>
            </w:pPr>
            <w:r w:rsidRPr="002E37CA">
              <w:rPr>
                <w:bCs/>
                <w:color w:val="000000"/>
                <w:spacing w:val="1"/>
              </w:rPr>
              <w:t>15</w:t>
            </w:r>
          </w:p>
          <w:p w:rsidR="00E52F05" w:rsidRPr="002E37CA" w:rsidRDefault="00E52F05" w:rsidP="00E52F05">
            <w:pPr>
              <w:jc w:val="center"/>
              <w:rPr>
                <w:bCs/>
                <w:color w:val="000000"/>
                <w:spacing w:val="1"/>
              </w:rPr>
            </w:pPr>
          </w:p>
        </w:tc>
      </w:tr>
      <w:tr w:rsidR="00E52F05" w:rsidRPr="002E37CA" w:rsidTr="00E52F05">
        <w:trPr>
          <w:trHeight w:val="68"/>
        </w:trPr>
        <w:tc>
          <w:tcPr>
            <w:tcW w:w="532" w:type="pct"/>
            <w:vMerge/>
            <w:vAlign w:val="center"/>
          </w:tcPr>
          <w:p w:rsidR="00E52F05" w:rsidRPr="002E37CA" w:rsidRDefault="00E52F05" w:rsidP="00E52F05">
            <w:pPr>
              <w:jc w:val="center"/>
              <w:rPr>
                <w:bCs/>
                <w:color w:val="000000"/>
                <w:spacing w:val="1"/>
              </w:rPr>
            </w:pPr>
          </w:p>
        </w:tc>
        <w:tc>
          <w:tcPr>
            <w:tcW w:w="2015" w:type="pct"/>
            <w:vMerge/>
            <w:vAlign w:val="center"/>
          </w:tcPr>
          <w:p w:rsidR="00E52F05" w:rsidRPr="002E37CA" w:rsidRDefault="00E52F05" w:rsidP="00E52F05">
            <w:pPr>
              <w:jc w:val="center"/>
              <w:rPr>
                <w:bCs/>
                <w:color w:val="000000"/>
                <w:spacing w:val="1"/>
              </w:rPr>
            </w:pPr>
          </w:p>
        </w:tc>
        <w:tc>
          <w:tcPr>
            <w:tcW w:w="1272" w:type="pct"/>
            <w:vAlign w:val="center"/>
          </w:tcPr>
          <w:p w:rsidR="00E52F05" w:rsidRPr="002E37CA" w:rsidRDefault="00E52F05" w:rsidP="00E52F05">
            <w:pPr>
              <w:jc w:val="center"/>
              <w:rPr>
                <w:bCs/>
                <w:color w:val="000000"/>
                <w:spacing w:val="1"/>
              </w:rPr>
            </w:pPr>
            <w:r w:rsidRPr="002E37CA">
              <w:rPr>
                <w:bCs/>
                <w:color w:val="000000"/>
                <w:spacing w:val="1"/>
              </w:rPr>
              <w:t>Інші тварини</w:t>
            </w:r>
          </w:p>
        </w:tc>
        <w:tc>
          <w:tcPr>
            <w:tcW w:w="1181" w:type="pct"/>
          </w:tcPr>
          <w:p w:rsidR="00E52F05" w:rsidRPr="002E37CA" w:rsidRDefault="00E52F05" w:rsidP="00E52F05">
            <w:pPr>
              <w:jc w:val="center"/>
              <w:rPr>
                <w:bCs/>
                <w:color w:val="000000"/>
                <w:spacing w:val="1"/>
              </w:rPr>
            </w:pPr>
          </w:p>
        </w:tc>
      </w:tr>
      <w:tr w:rsidR="00E52F05" w:rsidRPr="002E37CA" w:rsidTr="00E52F05">
        <w:tc>
          <w:tcPr>
            <w:tcW w:w="532" w:type="pct"/>
            <w:vAlign w:val="center"/>
          </w:tcPr>
          <w:p w:rsidR="00E52F05" w:rsidRPr="002E37CA" w:rsidRDefault="00E52F05" w:rsidP="00E52F05">
            <w:pPr>
              <w:jc w:val="center"/>
              <w:rPr>
                <w:bCs/>
                <w:color w:val="000000"/>
                <w:spacing w:val="1"/>
              </w:rPr>
            </w:pPr>
            <w:r w:rsidRPr="002E37CA">
              <w:rPr>
                <w:bCs/>
                <w:color w:val="000000"/>
                <w:spacing w:val="1"/>
              </w:rPr>
              <w:t>2</w:t>
            </w:r>
          </w:p>
        </w:tc>
        <w:tc>
          <w:tcPr>
            <w:tcW w:w="3287" w:type="pct"/>
            <w:gridSpan w:val="2"/>
            <w:vAlign w:val="center"/>
          </w:tcPr>
          <w:p w:rsidR="00E52F05" w:rsidRPr="002E37CA" w:rsidRDefault="00E52F05" w:rsidP="00E52F05">
            <w:pPr>
              <w:jc w:val="center"/>
              <w:rPr>
                <w:bCs/>
                <w:color w:val="000000"/>
                <w:spacing w:val="1"/>
              </w:rPr>
            </w:pPr>
            <w:r w:rsidRPr="002E37CA">
              <w:rPr>
                <w:lang w:eastAsia="zh-CN"/>
              </w:rPr>
              <w:t>Безпритульні тварини (загалом)</w:t>
            </w:r>
          </w:p>
        </w:tc>
        <w:tc>
          <w:tcPr>
            <w:tcW w:w="1181" w:type="pct"/>
          </w:tcPr>
          <w:p w:rsidR="00E52F05" w:rsidRPr="002E37CA" w:rsidRDefault="00E52F05" w:rsidP="00E52F05">
            <w:pPr>
              <w:jc w:val="center"/>
              <w:rPr>
                <w:bCs/>
                <w:color w:val="000000"/>
                <w:spacing w:val="1"/>
              </w:rPr>
            </w:pPr>
            <w:r w:rsidRPr="002E37CA">
              <w:rPr>
                <w:bCs/>
                <w:color w:val="000000"/>
                <w:spacing w:val="1"/>
              </w:rPr>
              <w:t>1599</w:t>
            </w:r>
          </w:p>
        </w:tc>
      </w:tr>
      <w:tr w:rsidR="00E52F05" w:rsidRPr="002E37CA" w:rsidTr="00E52F05">
        <w:tc>
          <w:tcPr>
            <w:tcW w:w="532" w:type="pct"/>
            <w:vAlign w:val="center"/>
          </w:tcPr>
          <w:p w:rsidR="00E52F05" w:rsidRPr="002E37CA" w:rsidRDefault="00E52F05" w:rsidP="00E52F05">
            <w:pPr>
              <w:jc w:val="center"/>
              <w:rPr>
                <w:bCs/>
                <w:color w:val="000000"/>
                <w:spacing w:val="1"/>
              </w:rPr>
            </w:pPr>
            <w:r w:rsidRPr="002E37CA">
              <w:rPr>
                <w:bCs/>
                <w:color w:val="000000"/>
                <w:spacing w:val="1"/>
              </w:rPr>
              <w:t>3</w:t>
            </w:r>
          </w:p>
        </w:tc>
        <w:tc>
          <w:tcPr>
            <w:tcW w:w="3287" w:type="pct"/>
            <w:gridSpan w:val="2"/>
            <w:vAlign w:val="center"/>
          </w:tcPr>
          <w:p w:rsidR="00E52F05" w:rsidRPr="002E37CA" w:rsidRDefault="00E52F05" w:rsidP="00E52F05">
            <w:pPr>
              <w:jc w:val="center"/>
              <w:rPr>
                <w:bCs/>
                <w:color w:val="000000"/>
                <w:spacing w:val="1"/>
              </w:rPr>
            </w:pPr>
            <w:r w:rsidRPr="002E37CA">
              <w:rPr>
                <w:bCs/>
                <w:lang w:eastAsia="zh-CN"/>
              </w:rPr>
              <w:t>Всього</w:t>
            </w:r>
          </w:p>
        </w:tc>
        <w:tc>
          <w:tcPr>
            <w:tcW w:w="1181" w:type="pct"/>
          </w:tcPr>
          <w:p w:rsidR="00E52F05" w:rsidRPr="002E37CA" w:rsidRDefault="00E52F05" w:rsidP="00E52F05">
            <w:pPr>
              <w:jc w:val="center"/>
              <w:rPr>
                <w:bCs/>
                <w:color w:val="000000"/>
                <w:spacing w:val="1"/>
              </w:rPr>
            </w:pPr>
            <w:r w:rsidRPr="002E37CA">
              <w:rPr>
                <w:bCs/>
                <w:color w:val="000000"/>
                <w:spacing w:val="1"/>
              </w:rPr>
              <w:t>1663</w:t>
            </w:r>
          </w:p>
        </w:tc>
      </w:tr>
    </w:tbl>
    <w:p w:rsidR="00E52F05" w:rsidRPr="002E37CA" w:rsidRDefault="00E52F05" w:rsidP="00E52F05">
      <w:pPr>
        <w:pStyle w:val="ab"/>
        <w:ind w:left="0"/>
        <w:jc w:val="both"/>
      </w:pPr>
    </w:p>
    <w:p w:rsidR="00E52F05" w:rsidRPr="002E37CA" w:rsidRDefault="00E52F05" w:rsidP="00E52F05">
      <w:pPr>
        <w:contextualSpacing/>
        <w:jc w:val="both"/>
        <w:rPr>
          <w:rFonts w:eastAsiaTheme="minorHAnsi"/>
          <w:u w:val="single"/>
        </w:rPr>
      </w:pPr>
      <w:r w:rsidRPr="002E37CA">
        <w:rPr>
          <w:rFonts w:eastAsiaTheme="minorHAnsi"/>
        </w:rPr>
        <w:t xml:space="preserve">2.27. Громадські туалети, кількість, тип, розміщення, організація їх експлуатації та обслуговування </w:t>
      </w:r>
      <w:r w:rsidRPr="002E37CA">
        <w:rPr>
          <w:rFonts w:eastAsiaTheme="minorHAnsi"/>
          <w:u w:val="single"/>
        </w:rPr>
        <w:t xml:space="preserve">  </w:t>
      </w:r>
    </w:p>
    <w:p w:rsidR="00E52F05" w:rsidRPr="002E37CA" w:rsidRDefault="00E52F05" w:rsidP="00E52F05">
      <w:pPr>
        <w:contextualSpacing/>
        <w:jc w:val="both"/>
        <w:rPr>
          <w:rFonts w:eastAsiaTheme="minorHAnsi"/>
          <w:u w:val="single"/>
        </w:rPr>
      </w:pPr>
      <w:r w:rsidRPr="002E37CA">
        <w:rPr>
          <w:rFonts w:eastAsiaTheme="minorHAnsi"/>
          <w:u w:val="single"/>
        </w:rPr>
        <w:t>2 комунальні громадські туалети, розташовані за адресами: сквер «Дружби» та дитячий парк «Казка»</w:t>
      </w:r>
    </w:p>
    <w:p w:rsidR="00E52F05" w:rsidRPr="002E37CA" w:rsidRDefault="00E52F05" w:rsidP="00E52F05">
      <w:pPr>
        <w:contextualSpacing/>
        <w:jc w:val="both"/>
        <w:rPr>
          <w:rFonts w:eastAsiaTheme="minorHAnsi"/>
          <w:u w:val="single"/>
        </w:rPr>
      </w:pPr>
    </w:p>
    <w:p w:rsidR="00E52F05" w:rsidRPr="002E37CA" w:rsidRDefault="00E52F05" w:rsidP="00E52F05">
      <w:pPr>
        <w:spacing w:line="360" w:lineRule="auto"/>
        <w:ind w:firstLine="567"/>
        <w:jc w:val="right"/>
        <w:rPr>
          <w:color w:val="000000"/>
        </w:rPr>
      </w:pPr>
      <w:r w:rsidRPr="002E37CA">
        <w:rPr>
          <w:color w:val="000000"/>
        </w:rPr>
        <w:lastRenderedPageBreak/>
        <w:t xml:space="preserve">Таблиця 2.11   </w:t>
      </w:r>
    </w:p>
    <w:p w:rsidR="00E52F05" w:rsidRPr="002E37CA" w:rsidRDefault="00E52F05" w:rsidP="00E52F05">
      <w:pPr>
        <w:spacing w:line="360" w:lineRule="auto"/>
        <w:ind w:firstLine="567"/>
        <w:jc w:val="center"/>
        <w:rPr>
          <w:color w:val="000000"/>
        </w:rPr>
      </w:pPr>
      <w:r w:rsidRPr="002E37CA">
        <w:rPr>
          <w:color w:val="000000"/>
        </w:rPr>
        <w:t>Дані про громадські туалети (на 2018 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3161"/>
        <w:gridCol w:w="1971"/>
        <w:gridCol w:w="1971"/>
        <w:gridCol w:w="1971"/>
      </w:tblGrid>
      <w:tr w:rsidR="00E52F05" w:rsidRPr="002E37CA" w:rsidTr="00787619">
        <w:tc>
          <w:tcPr>
            <w:tcW w:w="396" w:type="pct"/>
            <w:shd w:val="clear" w:color="auto" w:fill="auto"/>
            <w:vAlign w:val="center"/>
          </w:tcPr>
          <w:p w:rsidR="00E52F05" w:rsidRPr="002E37CA" w:rsidRDefault="00E52F05" w:rsidP="00E52F05">
            <w:pPr>
              <w:spacing w:line="360" w:lineRule="auto"/>
              <w:jc w:val="center"/>
              <w:rPr>
                <w:b/>
              </w:rPr>
            </w:pPr>
            <w:r w:rsidRPr="002E37CA">
              <w:rPr>
                <w:b/>
              </w:rPr>
              <w:t>№ з/п</w:t>
            </w:r>
          </w:p>
        </w:tc>
        <w:tc>
          <w:tcPr>
            <w:tcW w:w="1604" w:type="pct"/>
            <w:shd w:val="clear" w:color="auto" w:fill="auto"/>
            <w:vAlign w:val="center"/>
          </w:tcPr>
          <w:p w:rsidR="00E52F05" w:rsidRPr="002E37CA" w:rsidRDefault="00E52F05" w:rsidP="00E52F05">
            <w:pPr>
              <w:spacing w:line="360" w:lineRule="auto"/>
              <w:jc w:val="center"/>
              <w:rPr>
                <w:b/>
              </w:rPr>
            </w:pPr>
            <w:r w:rsidRPr="002E37CA">
              <w:rPr>
                <w:b/>
              </w:rPr>
              <w:t>Типи туалетів</w:t>
            </w:r>
          </w:p>
        </w:tc>
        <w:tc>
          <w:tcPr>
            <w:tcW w:w="1000" w:type="pct"/>
            <w:shd w:val="clear" w:color="auto" w:fill="auto"/>
            <w:vAlign w:val="center"/>
          </w:tcPr>
          <w:p w:rsidR="00E52F05" w:rsidRPr="002E37CA" w:rsidRDefault="00E52F05" w:rsidP="00E52F05">
            <w:pPr>
              <w:jc w:val="center"/>
              <w:rPr>
                <w:b/>
              </w:rPr>
            </w:pPr>
            <w:r w:rsidRPr="002E37CA">
              <w:rPr>
                <w:b/>
              </w:rPr>
              <w:t>Кількість місць, шт.</w:t>
            </w:r>
          </w:p>
        </w:tc>
        <w:tc>
          <w:tcPr>
            <w:tcW w:w="1000" w:type="pct"/>
            <w:shd w:val="clear" w:color="auto" w:fill="auto"/>
            <w:vAlign w:val="center"/>
          </w:tcPr>
          <w:p w:rsidR="00E52F05" w:rsidRPr="002E37CA" w:rsidRDefault="00E52F05" w:rsidP="00E52F05">
            <w:pPr>
              <w:jc w:val="center"/>
              <w:rPr>
                <w:b/>
              </w:rPr>
            </w:pPr>
            <w:r w:rsidRPr="002E37CA">
              <w:rPr>
                <w:b/>
              </w:rPr>
              <w:t>Наявна кількість туалетів, шт.</w:t>
            </w:r>
          </w:p>
        </w:tc>
        <w:tc>
          <w:tcPr>
            <w:tcW w:w="999" w:type="pct"/>
            <w:shd w:val="clear" w:color="auto" w:fill="auto"/>
            <w:vAlign w:val="center"/>
          </w:tcPr>
          <w:p w:rsidR="00E52F05" w:rsidRPr="002E37CA" w:rsidRDefault="00E52F05" w:rsidP="00E52F05">
            <w:pPr>
              <w:jc w:val="center"/>
              <w:rPr>
                <w:b/>
              </w:rPr>
            </w:pPr>
            <w:r w:rsidRPr="002E37CA">
              <w:rPr>
                <w:b/>
                <w:sz w:val="22"/>
              </w:rPr>
              <w:t>Із них потребують заміни (кап. ремонту), шт.</w:t>
            </w:r>
          </w:p>
        </w:tc>
      </w:tr>
      <w:tr w:rsidR="00E52F05" w:rsidRPr="002E37CA" w:rsidTr="00787619">
        <w:trPr>
          <w:trHeight w:val="313"/>
        </w:trPr>
        <w:tc>
          <w:tcPr>
            <w:tcW w:w="396" w:type="pct"/>
            <w:shd w:val="clear" w:color="auto" w:fill="auto"/>
            <w:vAlign w:val="center"/>
          </w:tcPr>
          <w:p w:rsidR="00E52F05" w:rsidRPr="002E37CA" w:rsidRDefault="00E52F05" w:rsidP="00E52F05">
            <w:pPr>
              <w:spacing w:line="360" w:lineRule="auto"/>
              <w:jc w:val="center"/>
            </w:pPr>
            <w:r w:rsidRPr="002E37CA">
              <w:t>1</w:t>
            </w:r>
          </w:p>
        </w:tc>
        <w:tc>
          <w:tcPr>
            <w:tcW w:w="1604" w:type="pct"/>
            <w:shd w:val="clear" w:color="auto" w:fill="auto"/>
            <w:vAlign w:val="center"/>
          </w:tcPr>
          <w:p w:rsidR="00E52F05" w:rsidRPr="002E37CA" w:rsidRDefault="00E52F05" w:rsidP="00E52F05">
            <w:pPr>
              <w:spacing w:line="360" w:lineRule="auto"/>
              <w:jc w:val="center"/>
            </w:pPr>
            <w:r w:rsidRPr="002E37CA">
              <w:t>Стаціонарні вбиральні</w:t>
            </w:r>
          </w:p>
        </w:tc>
        <w:tc>
          <w:tcPr>
            <w:tcW w:w="1000" w:type="pct"/>
            <w:shd w:val="clear" w:color="auto" w:fill="auto"/>
            <w:vAlign w:val="center"/>
          </w:tcPr>
          <w:p w:rsidR="00E52F05" w:rsidRPr="002E37CA" w:rsidRDefault="00E52F05" w:rsidP="00E52F05">
            <w:pPr>
              <w:spacing w:line="360" w:lineRule="auto"/>
              <w:jc w:val="center"/>
            </w:pPr>
            <w:r w:rsidRPr="002E37CA">
              <w:t>-</w:t>
            </w:r>
          </w:p>
        </w:tc>
        <w:tc>
          <w:tcPr>
            <w:tcW w:w="1000" w:type="pct"/>
            <w:shd w:val="clear" w:color="auto" w:fill="auto"/>
            <w:vAlign w:val="center"/>
          </w:tcPr>
          <w:p w:rsidR="00E52F05" w:rsidRPr="002E37CA" w:rsidRDefault="00E52F05" w:rsidP="00E52F05">
            <w:pPr>
              <w:spacing w:line="360" w:lineRule="auto"/>
              <w:jc w:val="center"/>
            </w:pPr>
            <w:r w:rsidRPr="002E37CA">
              <w:t>2</w:t>
            </w:r>
          </w:p>
        </w:tc>
        <w:tc>
          <w:tcPr>
            <w:tcW w:w="999" w:type="pct"/>
            <w:shd w:val="clear" w:color="auto" w:fill="auto"/>
            <w:vAlign w:val="center"/>
          </w:tcPr>
          <w:p w:rsidR="00E52F05" w:rsidRPr="002E37CA" w:rsidRDefault="00E52F05" w:rsidP="00E52F05">
            <w:pPr>
              <w:spacing w:line="360" w:lineRule="auto"/>
              <w:jc w:val="center"/>
            </w:pPr>
            <w:r w:rsidRPr="002E37CA">
              <w:t>1</w:t>
            </w:r>
          </w:p>
        </w:tc>
      </w:tr>
      <w:tr w:rsidR="00E52F05" w:rsidRPr="002E37CA" w:rsidTr="00787619">
        <w:trPr>
          <w:trHeight w:val="70"/>
        </w:trPr>
        <w:tc>
          <w:tcPr>
            <w:tcW w:w="396" w:type="pct"/>
            <w:shd w:val="clear" w:color="auto" w:fill="auto"/>
            <w:vAlign w:val="center"/>
          </w:tcPr>
          <w:p w:rsidR="00E52F05" w:rsidRPr="002E37CA" w:rsidRDefault="00E52F05" w:rsidP="00E52F05">
            <w:pPr>
              <w:spacing w:line="360" w:lineRule="auto"/>
              <w:jc w:val="center"/>
            </w:pPr>
            <w:r w:rsidRPr="002E37CA">
              <w:t>2</w:t>
            </w:r>
          </w:p>
        </w:tc>
        <w:tc>
          <w:tcPr>
            <w:tcW w:w="1604" w:type="pct"/>
            <w:shd w:val="clear" w:color="auto" w:fill="auto"/>
            <w:vAlign w:val="center"/>
          </w:tcPr>
          <w:p w:rsidR="00E52F05" w:rsidRPr="002E37CA" w:rsidRDefault="00E52F05" w:rsidP="00E52F05">
            <w:pPr>
              <w:spacing w:line="360" w:lineRule="auto"/>
              <w:jc w:val="center"/>
            </w:pPr>
            <w:r w:rsidRPr="002E37CA">
              <w:t>Туалетні модулі</w:t>
            </w:r>
          </w:p>
        </w:tc>
        <w:tc>
          <w:tcPr>
            <w:tcW w:w="3000" w:type="pct"/>
            <w:gridSpan w:val="3"/>
            <w:shd w:val="clear" w:color="auto" w:fill="auto"/>
            <w:vAlign w:val="center"/>
          </w:tcPr>
          <w:p w:rsidR="00E52F05" w:rsidRPr="002E37CA" w:rsidRDefault="00E52F05" w:rsidP="00E52F05">
            <w:pPr>
              <w:spacing w:line="360" w:lineRule="auto"/>
              <w:jc w:val="center"/>
            </w:pPr>
            <w:r w:rsidRPr="002E37CA">
              <w:t xml:space="preserve">Відсутні </w:t>
            </w:r>
          </w:p>
        </w:tc>
      </w:tr>
      <w:tr w:rsidR="00E52F05" w:rsidRPr="002E37CA" w:rsidTr="00787619">
        <w:trPr>
          <w:trHeight w:val="136"/>
        </w:trPr>
        <w:tc>
          <w:tcPr>
            <w:tcW w:w="396" w:type="pct"/>
            <w:shd w:val="clear" w:color="auto" w:fill="auto"/>
            <w:vAlign w:val="center"/>
          </w:tcPr>
          <w:p w:rsidR="00E52F05" w:rsidRPr="002E37CA" w:rsidRDefault="00E52F05" w:rsidP="00E52F05">
            <w:pPr>
              <w:spacing w:line="360" w:lineRule="auto"/>
              <w:jc w:val="center"/>
            </w:pPr>
            <w:r w:rsidRPr="002E37CA">
              <w:t>3</w:t>
            </w:r>
          </w:p>
        </w:tc>
        <w:tc>
          <w:tcPr>
            <w:tcW w:w="1604" w:type="pct"/>
            <w:shd w:val="clear" w:color="auto" w:fill="auto"/>
            <w:vAlign w:val="center"/>
          </w:tcPr>
          <w:p w:rsidR="00E52F05" w:rsidRPr="002E37CA" w:rsidRDefault="00E52F05" w:rsidP="00E52F05">
            <w:pPr>
              <w:spacing w:line="360" w:lineRule="auto"/>
              <w:jc w:val="center"/>
            </w:pPr>
            <w:r w:rsidRPr="002E37CA">
              <w:t>Туалетні контейнери</w:t>
            </w:r>
          </w:p>
        </w:tc>
        <w:tc>
          <w:tcPr>
            <w:tcW w:w="3000" w:type="pct"/>
            <w:gridSpan w:val="3"/>
            <w:shd w:val="clear" w:color="auto" w:fill="auto"/>
            <w:vAlign w:val="center"/>
          </w:tcPr>
          <w:p w:rsidR="00E52F05" w:rsidRPr="002E37CA" w:rsidRDefault="00E52F05" w:rsidP="00E52F05">
            <w:pPr>
              <w:spacing w:line="360" w:lineRule="auto"/>
              <w:jc w:val="center"/>
            </w:pPr>
            <w:r w:rsidRPr="002E37CA">
              <w:t xml:space="preserve">Відсутні </w:t>
            </w:r>
          </w:p>
        </w:tc>
      </w:tr>
      <w:tr w:rsidR="00E52F05" w:rsidRPr="002E37CA" w:rsidTr="00787619">
        <w:tc>
          <w:tcPr>
            <w:tcW w:w="396" w:type="pct"/>
            <w:shd w:val="clear" w:color="auto" w:fill="auto"/>
            <w:vAlign w:val="center"/>
          </w:tcPr>
          <w:p w:rsidR="00E52F05" w:rsidRPr="002E37CA" w:rsidRDefault="00E52F05" w:rsidP="00E52F05">
            <w:pPr>
              <w:spacing w:line="360" w:lineRule="auto"/>
              <w:jc w:val="center"/>
            </w:pPr>
            <w:r w:rsidRPr="002E37CA">
              <w:t>4</w:t>
            </w:r>
          </w:p>
        </w:tc>
        <w:tc>
          <w:tcPr>
            <w:tcW w:w="1604" w:type="pct"/>
            <w:shd w:val="clear" w:color="auto" w:fill="auto"/>
            <w:vAlign w:val="center"/>
          </w:tcPr>
          <w:p w:rsidR="00E52F05" w:rsidRPr="002E37CA" w:rsidRDefault="00E52F05" w:rsidP="00E52F05">
            <w:pPr>
              <w:spacing w:line="360" w:lineRule="auto"/>
              <w:jc w:val="center"/>
            </w:pPr>
            <w:r w:rsidRPr="002E37CA">
              <w:t>Біотуалетні кабінки</w:t>
            </w:r>
          </w:p>
        </w:tc>
        <w:tc>
          <w:tcPr>
            <w:tcW w:w="1000" w:type="pct"/>
            <w:shd w:val="clear" w:color="auto" w:fill="auto"/>
            <w:vAlign w:val="center"/>
          </w:tcPr>
          <w:p w:rsidR="00E52F05" w:rsidRPr="002E37CA" w:rsidRDefault="00E52F05" w:rsidP="00E52F05">
            <w:pPr>
              <w:spacing w:line="360" w:lineRule="auto"/>
              <w:jc w:val="center"/>
            </w:pPr>
            <w:r w:rsidRPr="002E37CA">
              <w:t>4</w:t>
            </w:r>
          </w:p>
        </w:tc>
        <w:tc>
          <w:tcPr>
            <w:tcW w:w="1000" w:type="pct"/>
            <w:shd w:val="clear" w:color="auto" w:fill="auto"/>
            <w:vAlign w:val="center"/>
          </w:tcPr>
          <w:p w:rsidR="00E52F05" w:rsidRPr="002E37CA" w:rsidRDefault="00E52F05" w:rsidP="00E52F05">
            <w:pPr>
              <w:spacing w:line="360" w:lineRule="auto"/>
              <w:jc w:val="center"/>
            </w:pPr>
            <w:r w:rsidRPr="002E37CA">
              <w:t>4</w:t>
            </w:r>
          </w:p>
        </w:tc>
        <w:tc>
          <w:tcPr>
            <w:tcW w:w="999" w:type="pct"/>
            <w:shd w:val="clear" w:color="auto" w:fill="auto"/>
            <w:vAlign w:val="center"/>
          </w:tcPr>
          <w:p w:rsidR="00E52F05" w:rsidRPr="002E37CA" w:rsidRDefault="00E52F05" w:rsidP="00E52F05">
            <w:pPr>
              <w:spacing w:line="360" w:lineRule="auto"/>
              <w:jc w:val="center"/>
            </w:pPr>
            <w:r w:rsidRPr="002E37CA">
              <w:t>4</w:t>
            </w:r>
          </w:p>
        </w:tc>
      </w:tr>
    </w:tbl>
    <w:p w:rsidR="00E52F05" w:rsidRPr="002E37CA" w:rsidRDefault="00E52F05" w:rsidP="00E52F05">
      <w:pPr>
        <w:pStyle w:val="ab"/>
        <w:ind w:left="0"/>
        <w:jc w:val="both"/>
        <w:rPr>
          <w:b/>
          <w:caps/>
        </w:rPr>
      </w:pPr>
    </w:p>
    <w:p w:rsidR="00E52F05" w:rsidRPr="002E37CA" w:rsidRDefault="00E52F05" w:rsidP="00E52F05">
      <w:pPr>
        <w:sectPr w:rsidR="00E52F05" w:rsidRPr="002E37CA" w:rsidSect="00E52F05">
          <w:pgSz w:w="11906" w:h="16838"/>
          <w:pgMar w:top="1134" w:right="851" w:bottom="1134" w:left="1418" w:header="709" w:footer="709" w:gutter="0"/>
          <w:cols w:space="708"/>
          <w:docGrid w:linePitch="360"/>
        </w:sectPr>
      </w:pPr>
    </w:p>
    <w:p w:rsidR="00E52F05" w:rsidRPr="002E37CA" w:rsidRDefault="00E52F05" w:rsidP="00E52F05">
      <w:pPr>
        <w:pStyle w:val="ab"/>
        <w:ind w:left="0"/>
        <w:jc w:val="center"/>
        <w:rPr>
          <w:b/>
          <w:caps/>
        </w:rPr>
      </w:pPr>
      <w:r w:rsidRPr="002E37CA">
        <w:rPr>
          <w:b/>
          <w:caps/>
        </w:rPr>
        <w:lastRenderedPageBreak/>
        <w:t>3. Прибирання об'єктів благоустрою</w:t>
      </w:r>
    </w:p>
    <w:p w:rsidR="00E52F05" w:rsidRPr="002E37CA" w:rsidRDefault="00E52F05" w:rsidP="00E52F05">
      <w:pPr>
        <w:pStyle w:val="ab"/>
        <w:ind w:left="0"/>
        <w:jc w:val="both"/>
      </w:pPr>
    </w:p>
    <w:p w:rsidR="00E52F05" w:rsidRPr="002E37CA" w:rsidRDefault="00E52F05" w:rsidP="00E52F05">
      <w:pPr>
        <w:pStyle w:val="ab"/>
        <w:ind w:left="0"/>
        <w:jc w:val="both"/>
      </w:pPr>
      <w:r w:rsidRPr="002E37CA">
        <w:t xml:space="preserve">3.1 Характеристика вулично-дорожньої мережі </w:t>
      </w:r>
    </w:p>
    <w:p w:rsidR="00E52F05" w:rsidRPr="002E37CA" w:rsidRDefault="00E52F05" w:rsidP="00E52F05">
      <w:pPr>
        <w:jc w:val="right"/>
      </w:pPr>
      <w:r w:rsidRPr="002E37CA">
        <w:t xml:space="preserve">Таблиця 3.1 </w:t>
      </w:r>
    </w:p>
    <w:p w:rsidR="00E52F05" w:rsidRPr="002E37CA" w:rsidRDefault="00E52F05" w:rsidP="00E52F05">
      <w:pPr>
        <w:tabs>
          <w:tab w:val="left" w:pos="7104"/>
        </w:tabs>
        <w:ind w:firstLine="851"/>
        <w:jc w:val="both"/>
        <w:rPr>
          <w:szCs w:val="28"/>
        </w:rPr>
      </w:pPr>
      <w:r w:rsidRPr="002E37CA">
        <w:rPr>
          <w:szCs w:val="28"/>
        </w:rPr>
        <w:t>Структура вулично дорожньої мережі м. Суми</w:t>
      </w:r>
    </w:p>
    <w:tbl>
      <w:tblPr>
        <w:tblW w:w="5000" w:type="pct"/>
        <w:tblBorders>
          <w:top w:val="single" w:sz="4" w:space="0" w:color="000000"/>
          <w:left w:val="single" w:sz="4" w:space="0" w:color="auto"/>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08"/>
        <w:gridCol w:w="6649"/>
        <w:gridCol w:w="1231"/>
        <w:gridCol w:w="966"/>
      </w:tblGrid>
      <w:tr w:rsidR="00E52F05" w:rsidRPr="002E37CA" w:rsidTr="00E52F05">
        <w:trPr>
          <w:trHeight w:val="675"/>
        </w:trPr>
        <w:tc>
          <w:tcPr>
            <w:tcW w:w="511" w:type="pct"/>
            <w:shd w:val="clear" w:color="auto" w:fill="auto"/>
            <w:vAlign w:val="center"/>
            <w:hideMark/>
          </w:tcPr>
          <w:p w:rsidR="00E52F05" w:rsidRPr="002E37CA" w:rsidRDefault="00E52F05" w:rsidP="00E52F05">
            <w:pPr>
              <w:jc w:val="center"/>
              <w:rPr>
                <w:b/>
                <w:bCs/>
                <w:color w:val="000000"/>
                <w:sz w:val="22"/>
              </w:rPr>
            </w:pPr>
            <w:r w:rsidRPr="002E37CA">
              <w:rPr>
                <w:b/>
                <w:bCs/>
                <w:color w:val="000000"/>
                <w:sz w:val="22"/>
              </w:rPr>
              <w:t>Код показника</w:t>
            </w:r>
          </w:p>
        </w:tc>
        <w:tc>
          <w:tcPr>
            <w:tcW w:w="2924" w:type="pct"/>
            <w:shd w:val="clear" w:color="auto" w:fill="auto"/>
            <w:vAlign w:val="center"/>
            <w:hideMark/>
          </w:tcPr>
          <w:p w:rsidR="00E52F05" w:rsidRPr="002E37CA" w:rsidRDefault="00E52F05" w:rsidP="00E52F05">
            <w:pPr>
              <w:jc w:val="center"/>
              <w:rPr>
                <w:b/>
                <w:bCs/>
                <w:color w:val="000000"/>
                <w:sz w:val="22"/>
              </w:rPr>
            </w:pPr>
            <w:r w:rsidRPr="002E37CA">
              <w:rPr>
                <w:b/>
                <w:bCs/>
                <w:color w:val="000000"/>
                <w:sz w:val="22"/>
              </w:rPr>
              <w:t>Назва показника</w:t>
            </w:r>
          </w:p>
        </w:tc>
        <w:tc>
          <w:tcPr>
            <w:tcW w:w="935" w:type="pct"/>
            <w:shd w:val="clear" w:color="auto" w:fill="auto"/>
            <w:vAlign w:val="center"/>
            <w:hideMark/>
          </w:tcPr>
          <w:p w:rsidR="00E52F05" w:rsidRPr="002E37CA" w:rsidRDefault="00E52F05" w:rsidP="00E52F05">
            <w:pPr>
              <w:jc w:val="center"/>
              <w:rPr>
                <w:b/>
                <w:bCs/>
                <w:color w:val="000000"/>
                <w:sz w:val="22"/>
              </w:rPr>
            </w:pPr>
            <w:r w:rsidRPr="002E37CA">
              <w:rPr>
                <w:b/>
                <w:bCs/>
                <w:color w:val="000000"/>
                <w:sz w:val="22"/>
              </w:rPr>
              <w:t>Одиниці вимірювання</w:t>
            </w:r>
          </w:p>
        </w:tc>
        <w:tc>
          <w:tcPr>
            <w:tcW w:w="630" w:type="pct"/>
            <w:shd w:val="clear" w:color="auto" w:fill="auto"/>
            <w:vAlign w:val="center"/>
            <w:hideMark/>
          </w:tcPr>
          <w:p w:rsidR="00E52F05" w:rsidRPr="002E37CA" w:rsidRDefault="00E52F05" w:rsidP="00E52F05">
            <w:pPr>
              <w:jc w:val="center"/>
              <w:rPr>
                <w:b/>
                <w:bCs/>
                <w:color w:val="000000"/>
                <w:sz w:val="22"/>
              </w:rPr>
            </w:pPr>
            <w:r w:rsidRPr="002E37CA">
              <w:rPr>
                <w:b/>
                <w:bCs/>
                <w:color w:val="000000"/>
                <w:sz w:val="22"/>
              </w:rPr>
              <w:t>Результат</w:t>
            </w:r>
          </w:p>
        </w:tc>
      </w:tr>
      <w:tr w:rsidR="00E52F05" w:rsidRPr="002E37CA" w:rsidTr="00E52F05">
        <w:trPr>
          <w:trHeight w:val="255"/>
        </w:trPr>
        <w:tc>
          <w:tcPr>
            <w:tcW w:w="511" w:type="pct"/>
            <w:shd w:val="clear" w:color="auto" w:fill="auto"/>
            <w:noWrap/>
            <w:hideMark/>
          </w:tcPr>
          <w:p w:rsidR="00E52F05" w:rsidRPr="002E37CA" w:rsidRDefault="00E52F05" w:rsidP="00E52F05">
            <w:pPr>
              <w:rPr>
                <w:sz w:val="22"/>
              </w:rPr>
            </w:pPr>
            <w:r w:rsidRPr="002E37CA">
              <w:rPr>
                <w:sz w:val="22"/>
              </w:rPr>
              <w:t>Бл-4-1</w:t>
            </w:r>
          </w:p>
        </w:tc>
        <w:tc>
          <w:tcPr>
            <w:tcW w:w="2924" w:type="pct"/>
            <w:shd w:val="clear" w:color="auto" w:fill="auto"/>
            <w:noWrap/>
            <w:hideMark/>
          </w:tcPr>
          <w:p w:rsidR="00E52F05" w:rsidRPr="002E37CA" w:rsidRDefault="00E52F05" w:rsidP="00E52F05">
            <w:pPr>
              <w:rPr>
                <w:sz w:val="22"/>
              </w:rPr>
            </w:pPr>
            <w:r w:rsidRPr="002E37CA">
              <w:rPr>
                <w:sz w:val="22"/>
              </w:rPr>
              <w:t xml:space="preserve">Загальна протяжність вулично-дорожньої мережі в межах територіальної громади всього </w:t>
            </w:r>
          </w:p>
        </w:tc>
        <w:tc>
          <w:tcPr>
            <w:tcW w:w="935" w:type="pct"/>
            <w:shd w:val="clear" w:color="auto" w:fill="auto"/>
            <w:noWrap/>
            <w:vAlign w:val="center"/>
            <w:hideMark/>
          </w:tcPr>
          <w:p w:rsidR="00E52F05" w:rsidRPr="002E37CA" w:rsidRDefault="00E52F05" w:rsidP="00E52F05">
            <w:pPr>
              <w:jc w:val="center"/>
              <w:rPr>
                <w:sz w:val="22"/>
              </w:rPr>
            </w:pPr>
            <w:r w:rsidRPr="002E37CA">
              <w:rPr>
                <w:sz w:val="22"/>
              </w:rPr>
              <w:t>км</w:t>
            </w:r>
          </w:p>
        </w:tc>
        <w:tc>
          <w:tcPr>
            <w:tcW w:w="630" w:type="pct"/>
            <w:shd w:val="clear" w:color="auto" w:fill="auto"/>
            <w:noWrap/>
            <w:vAlign w:val="center"/>
            <w:hideMark/>
          </w:tcPr>
          <w:p w:rsidR="00E52F05" w:rsidRPr="002E37CA" w:rsidRDefault="00E52F05" w:rsidP="00E52F05">
            <w:pPr>
              <w:jc w:val="center"/>
              <w:rPr>
                <w:sz w:val="22"/>
              </w:rPr>
            </w:pPr>
            <w:r w:rsidRPr="002E37CA">
              <w:rPr>
                <w:sz w:val="22"/>
              </w:rPr>
              <w:t>362,80</w:t>
            </w:r>
          </w:p>
        </w:tc>
      </w:tr>
      <w:tr w:rsidR="00E52F05" w:rsidRPr="002E37CA" w:rsidTr="00E52F05">
        <w:trPr>
          <w:trHeight w:val="255"/>
        </w:trPr>
        <w:tc>
          <w:tcPr>
            <w:tcW w:w="511" w:type="pct"/>
            <w:shd w:val="clear" w:color="auto" w:fill="auto"/>
            <w:noWrap/>
            <w:hideMark/>
          </w:tcPr>
          <w:p w:rsidR="00E52F05" w:rsidRPr="002E37CA" w:rsidRDefault="00E52F05" w:rsidP="00E52F05">
            <w:pPr>
              <w:rPr>
                <w:sz w:val="22"/>
              </w:rPr>
            </w:pPr>
            <w:r w:rsidRPr="002E37CA">
              <w:rPr>
                <w:sz w:val="22"/>
              </w:rPr>
              <w:t>Бл-4-2</w:t>
            </w:r>
          </w:p>
        </w:tc>
        <w:tc>
          <w:tcPr>
            <w:tcW w:w="2924" w:type="pct"/>
            <w:shd w:val="clear" w:color="auto" w:fill="auto"/>
            <w:noWrap/>
            <w:hideMark/>
          </w:tcPr>
          <w:p w:rsidR="00E52F05" w:rsidRPr="002E37CA" w:rsidRDefault="00E52F05" w:rsidP="00E52F05">
            <w:pPr>
              <w:rPr>
                <w:sz w:val="22"/>
              </w:rPr>
            </w:pPr>
            <w:r w:rsidRPr="002E37CA">
              <w:rPr>
                <w:sz w:val="22"/>
              </w:rPr>
              <w:t xml:space="preserve">з них дороги державного значення </w:t>
            </w:r>
          </w:p>
        </w:tc>
        <w:tc>
          <w:tcPr>
            <w:tcW w:w="935" w:type="pct"/>
            <w:shd w:val="clear" w:color="auto" w:fill="auto"/>
            <w:noWrap/>
            <w:vAlign w:val="center"/>
            <w:hideMark/>
          </w:tcPr>
          <w:p w:rsidR="00E52F05" w:rsidRPr="002E37CA" w:rsidRDefault="00E52F05" w:rsidP="00E52F05">
            <w:pPr>
              <w:jc w:val="center"/>
              <w:rPr>
                <w:sz w:val="22"/>
              </w:rPr>
            </w:pPr>
            <w:r w:rsidRPr="002E37CA">
              <w:rPr>
                <w:sz w:val="22"/>
              </w:rPr>
              <w:t>км</w:t>
            </w:r>
          </w:p>
        </w:tc>
        <w:tc>
          <w:tcPr>
            <w:tcW w:w="630" w:type="pct"/>
            <w:shd w:val="clear" w:color="auto" w:fill="auto"/>
            <w:noWrap/>
            <w:vAlign w:val="center"/>
            <w:hideMark/>
          </w:tcPr>
          <w:p w:rsidR="00E52F05" w:rsidRPr="002E37CA" w:rsidRDefault="00E52F05" w:rsidP="00E52F05">
            <w:pPr>
              <w:jc w:val="center"/>
              <w:rPr>
                <w:sz w:val="22"/>
              </w:rPr>
            </w:pPr>
          </w:p>
        </w:tc>
      </w:tr>
      <w:tr w:rsidR="00E52F05" w:rsidRPr="002E37CA" w:rsidTr="00E52F05">
        <w:trPr>
          <w:trHeight w:val="255"/>
        </w:trPr>
        <w:tc>
          <w:tcPr>
            <w:tcW w:w="511" w:type="pct"/>
            <w:shd w:val="clear" w:color="auto" w:fill="auto"/>
            <w:noWrap/>
            <w:hideMark/>
          </w:tcPr>
          <w:p w:rsidR="00E52F05" w:rsidRPr="002E37CA" w:rsidRDefault="00E52F05" w:rsidP="00E52F05">
            <w:pPr>
              <w:rPr>
                <w:sz w:val="22"/>
              </w:rPr>
            </w:pPr>
            <w:r w:rsidRPr="002E37CA">
              <w:rPr>
                <w:sz w:val="22"/>
              </w:rPr>
              <w:t>Бл-4-3</w:t>
            </w:r>
          </w:p>
        </w:tc>
        <w:tc>
          <w:tcPr>
            <w:tcW w:w="2924" w:type="pct"/>
            <w:shd w:val="clear" w:color="auto" w:fill="auto"/>
            <w:noWrap/>
            <w:hideMark/>
          </w:tcPr>
          <w:p w:rsidR="00E52F05" w:rsidRPr="002E37CA" w:rsidRDefault="00E52F05" w:rsidP="00E52F05">
            <w:pPr>
              <w:rPr>
                <w:sz w:val="22"/>
              </w:rPr>
            </w:pPr>
            <w:r w:rsidRPr="002E37CA">
              <w:rPr>
                <w:sz w:val="22"/>
              </w:rPr>
              <w:t xml:space="preserve">дороги обласного значення </w:t>
            </w:r>
          </w:p>
        </w:tc>
        <w:tc>
          <w:tcPr>
            <w:tcW w:w="935" w:type="pct"/>
            <w:shd w:val="clear" w:color="auto" w:fill="auto"/>
            <w:noWrap/>
            <w:vAlign w:val="center"/>
            <w:hideMark/>
          </w:tcPr>
          <w:p w:rsidR="00E52F05" w:rsidRPr="002E37CA" w:rsidRDefault="00E52F05" w:rsidP="00E52F05">
            <w:pPr>
              <w:jc w:val="center"/>
              <w:rPr>
                <w:sz w:val="22"/>
              </w:rPr>
            </w:pPr>
            <w:r w:rsidRPr="002E37CA">
              <w:rPr>
                <w:sz w:val="22"/>
              </w:rPr>
              <w:t>км</w:t>
            </w:r>
          </w:p>
        </w:tc>
        <w:tc>
          <w:tcPr>
            <w:tcW w:w="630" w:type="pct"/>
            <w:shd w:val="clear" w:color="auto" w:fill="auto"/>
            <w:noWrap/>
            <w:vAlign w:val="center"/>
            <w:hideMark/>
          </w:tcPr>
          <w:p w:rsidR="00E52F05" w:rsidRPr="002E37CA" w:rsidRDefault="00E52F05" w:rsidP="00E52F05">
            <w:pPr>
              <w:jc w:val="center"/>
              <w:rPr>
                <w:sz w:val="22"/>
              </w:rPr>
            </w:pPr>
          </w:p>
        </w:tc>
      </w:tr>
      <w:tr w:rsidR="00E52F05" w:rsidRPr="002E37CA" w:rsidTr="00E52F05">
        <w:trPr>
          <w:trHeight w:val="255"/>
        </w:trPr>
        <w:tc>
          <w:tcPr>
            <w:tcW w:w="511" w:type="pct"/>
            <w:shd w:val="clear" w:color="auto" w:fill="auto"/>
            <w:noWrap/>
            <w:hideMark/>
          </w:tcPr>
          <w:p w:rsidR="00E52F05" w:rsidRPr="002E37CA" w:rsidRDefault="00E52F05" w:rsidP="00E52F05">
            <w:pPr>
              <w:rPr>
                <w:sz w:val="22"/>
              </w:rPr>
            </w:pPr>
            <w:r w:rsidRPr="002E37CA">
              <w:rPr>
                <w:sz w:val="22"/>
              </w:rPr>
              <w:t>Бл-4-4</w:t>
            </w:r>
          </w:p>
        </w:tc>
        <w:tc>
          <w:tcPr>
            <w:tcW w:w="2924" w:type="pct"/>
            <w:shd w:val="clear" w:color="auto" w:fill="auto"/>
            <w:noWrap/>
            <w:hideMark/>
          </w:tcPr>
          <w:p w:rsidR="00E52F05" w:rsidRPr="002E37CA" w:rsidRDefault="00E52F05" w:rsidP="00E52F05">
            <w:pPr>
              <w:rPr>
                <w:sz w:val="22"/>
              </w:rPr>
            </w:pPr>
            <w:r w:rsidRPr="002E37CA">
              <w:rPr>
                <w:sz w:val="22"/>
              </w:rPr>
              <w:t>Загальна протяжність комунальних доріг</w:t>
            </w:r>
          </w:p>
        </w:tc>
        <w:tc>
          <w:tcPr>
            <w:tcW w:w="935" w:type="pct"/>
            <w:shd w:val="clear" w:color="auto" w:fill="auto"/>
            <w:noWrap/>
            <w:vAlign w:val="center"/>
            <w:hideMark/>
          </w:tcPr>
          <w:p w:rsidR="00E52F05" w:rsidRPr="002E37CA" w:rsidRDefault="00E52F05" w:rsidP="00E52F05">
            <w:pPr>
              <w:jc w:val="center"/>
              <w:rPr>
                <w:sz w:val="22"/>
              </w:rPr>
            </w:pPr>
            <w:r w:rsidRPr="002E37CA">
              <w:rPr>
                <w:sz w:val="22"/>
              </w:rPr>
              <w:t>км</w:t>
            </w:r>
          </w:p>
        </w:tc>
        <w:tc>
          <w:tcPr>
            <w:tcW w:w="630" w:type="pct"/>
            <w:shd w:val="clear" w:color="auto" w:fill="auto"/>
            <w:noWrap/>
            <w:vAlign w:val="center"/>
            <w:hideMark/>
          </w:tcPr>
          <w:p w:rsidR="00E52F05" w:rsidRPr="002E37CA" w:rsidRDefault="00E52F05" w:rsidP="00E52F05">
            <w:pPr>
              <w:jc w:val="center"/>
              <w:rPr>
                <w:sz w:val="22"/>
              </w:rPr>
            </w:pPr>
            <w:r w:rsidRPr="002E37CA">
              <w:rPr>
                <w:sz w:val="22"/>
              </w:rPr>
              <w:t>362,40</w:t>
            </w:r>
          </w:p>
        </w:tc>
      </w:tr>
      <w:tr w:rsidR="00E52F05" w:rsidRPr="002E37CA" w:rsidTr="00E52F05">
        <w:trPr>
          <w:trHeight w:val="255"/>
        </w:trPr>
        <w:tc>
          <w:tcPr>
            <w:tcW w:w="511" w:type="pct"/>
            <w:shd w:val="clear" w:color="auto" w:fill="auto"/>
            <w:noWrap/>
            <w:hideMark/>
          </w:tcPr>
          <w:p w:rsidR="00E52F05" w:rsidRPr="002E37CA" w:rsidRDefault="00E52F05" w:rsidP="00E52F05">
            <w:pPr>
              <w:rPr>
                <w:sz w:val="22"/>
              </w:rPr>
            </w:pPr>
            <w:r w:rsidRPr="002E37CA">
              <w:rPr>
                <w:sz w:val="22"/>
              </w:rPr>
              <w:t>Бл-4-5</w:t>
            </w:r>
          </w:p>
        </w:tc>
        <w:tc>
          <w:tcPr>
            <w:tcW w:w="2924" w:type="pct"/>
            <w:shd w:val="clear" w:color="auto" w:fill="auto"/>
            <w:noWrap/>
            <w:hideMark/>
          </w:tcPr>
          <w:p w:rsidR="00E52F05" w:rsidRPr="002E37CA" w:rsidRDefault="00E52F05" w:rsidP="00E52F05">
            <w:pPr>
              <w:rPr>
                <w:sz w:val="22"/>
              </w:rPr>
            </w:pPr>
            <w:r w:rsidRPr="002E37CA">
              <w:rPr>
                <w:sz w:val="22"/>
              </w:rPr>
              <w:t xml:space="preserve">Загальна протяжність доріг місцевого значення </w:t>
            </w:r>
          </w:p>
        </w:tc>
        <w:tc>
          <w:tcPr>
            <w:tcW w:w="935" w:type="pct"/>
            <w:shd w:val="clear" w:color="auto" w:fill="auto"/>
            <w:noWrap/>
            <w:vAlign w:val="center"/>
            <w:hideMark/>
          </w:tcPr>
          <w:p w:rsidR="00E52F05" w:rsidRPr="002E37CA" w:rsidRDefault="00E52F05" w:rsidP="00E52F05">
            <w:pPr>
              <w:jc w:val="center"/>
              <w:rPr>
                <w:sz w:val="22"/>
              </w:rPr>
            </w:pPr>
            <w:r w:rsidRPr="002E37CA">
              <w:rPr>
                <w:sz w:val="22"/>
              </w:rPr>
              <w:t>км</w:t>
            </w:r>
          </w:p>
        </w:tc>
        <w:tc>
          <w:tcPr>
            <w:tcW w:w="630" w:type="pct"/>
            <w:shd w:val="clear" w:color="auto" w:fill="auto"/>
            <w:noWrap/>
            <w:vAlign w:val="center"/>
            <w:hideMark/>
          </w:tcPr>
          <w:p w:rsidR="00E52F05" w:rsidRPr="002E37CA" w:rsidRDefault="00E52F05" w:rsidP="00E52F05">
            <w:pPr>
              <w:jc w:val="center"/>
              <w:rPr>
                <w:sz w:val="22"/>
              </w:rPr>
            </w:pPr>
          </w:p>
        </w:tc>
      </w:tr>
      <w:tr w:rsidR="00E52F05" w:rsidRPr="002E37CA" w:rsidTr="00E52F05">
        <w:trPr>
          <w:trHeight w:val="255"/>
        </w:trPr>
        <w:tc>
          <w:tcPr>
            <w:tcW w:w="511" w:type="pct"/>
            <w:shd w:val="clear" w:color="auto" w:fill="auto"/>
            <w:noWrap/>
            <w:hideMark/>
          </w:tcPr>
          <w:p w:rsidR="00E52F05" w:rsidRPr="002E37CA" w:rsidRDefault="00E52F05" w:rsidP="00E52F05">
            <w:pPr>
              <w:rPr>
                <w:sz w:val="22"/>
              </w:rPr>
            </w:pPr>
            <w:r w:rsidRPr="002E37CA">
              <w:rPr>
                <w:sz w:val="22"/>
              </w:rPr>
              <w:t>Бл-4-6</w:t>
            </w:r>
          </w:p>
        </w:tc>
        <w:tc>
          <w:tcPr>
            <w:tcW w:w="2924" w:type="pct"/>
            <w:shd w:val="clear" w:color="auto" w:fill="auto"/>
            <w:noWrap/>
            <w:hideMark/>
          </w:tcPr>
          <w:p w:rsidR="00E52F05" w:rsidRPr="002E37CA" w:rsidRDefault="00E52F05" w:rsidP="00E52F05">
            <w:pPr>
              <w:rPr>
                <w:sz w:val="22"/>
              </w:rPr>
            </w:pPr>
            <w:r w:rsidRPr="002E37CA">
              <w:rPr>
                <w:sz w:val="22"/>
              </w:rPr>
              <w:t xml:space="preserve">Загальна протяжність вулично-дорожньої мережі з твердим покриттям </w:t>
            </w:r>
          </w:p>
        </w:tc>
        <w:tc>
          <w:tcPr>
            <w:tcW w:w="935" w:type="pct"/>
            <w:shd w:val="clear" w:color="auto" w:fill="auto"/>
            <w:noWrap/>
            <w:vAlign w:val="center"/>
            <w:hideMark/>
          </w:tcPr>
          <w:p w:rsidR="00E52F05" w:rsidRPr="002E37CA" w:rsidRDefault="00E52F05" w:rsidP="00E52F05">
            <w:pPr>
              <w:jc w:val="center"/>
              <w:rPr>
                <w:sz w:val="22"/>
              </w:rPr>
            </w:pPr>
            <w:r w:rsidRPr="002E37CA">
              <w:rPr>
                <w:sz w:val="22"/>
              </w:rPr>
              <w:t>км</w:t>
            </w:r>
          </w:p>
        </w:tc>
        <w:tc>
          <w:tcPr>
            <w:tcW w:w="630" w:type="pct"/>
            <w:shd w:val="clear" w:color="auto" w:fill="auto"/>
            <w:noWrap/>
            <w:vAlign w:val="center"/>
            <w:hideMark/>
          </w:tcPr>
          <w:p w:rsidR="00E52F05" w:rsidRPr="002E37CA" w:rsidRDefault="00E52F05" w:rsidP="00E52F05">
            <w:pPr>
              <w:jc w:val="center"/>
              <w:rPr>
                <w:sz w:val="22"/>
              </w:rPr>
            </w:pPr>
            <w:r w:rsidRPr="002E37CA">
              <w:rPr>
                <w:sz w:val="22"/>
              </w:rPr>
              <w:t>362,40</w:t>
            </w:r>
          </w:p>
        </w:tc>
      </w:tr>
      <w:tr w:rsidR="00E52F05" w:rsidRPr="002E37CA" w:rsidTr="00E52F05">
        <w:trPr>
          <w:trHeight w:val="255"/>
        </w:trPr>
        <w:tc>
          <w:tcPr>
            <w:tcW w:w="511" w:type="pct"/>
            <w:shd w:val="clear" w:color="auto" w:fill="auto"/>
            <w:noWrap/>
            <w:hideMark/>
          </w:tcPr>
          <w:p w:rsidR="00E52F05" w:rsidRPr="002E37CA" w:rsidRDefault="00E52F05" w:rsidP="00E52F05">
            <w:pPr>
              <w:rPr>
                <w:sz w:val="22"/>
              </w:rPr>
            </w:pPr>
            <w:r w:rsidRPr="002E37CA">
              <w:rPr>
                <w:sz w:val="22"/>
              </w:rPr>
              <w:t>Бл-4-7</w:t>
            </w:r>
          </w:p>
        </w:tc>
        <w:tc>
          <w:tcPr>
            <w:tcW w:w="2924" w:type="pct"/>
            <w:shd w:val="clear" w:color="auto" w:fill="auto"/>
            <w:noWrap/>
            <w:hideMark/>
          </w:tcPr>
          <w:p w:rsidR="00E52F05" w:rsidRPr="002E37CA" w:rsidRDefault="00E52F05" w:rsidP="00E52F05">
            <w:pPr>
              <w:rPr>
                <w:sz w:val="22"/>
              </w:rPr>
            </w:pPr>
            <w:r w:rsidRPr="002E37CA">
              <w:rPr>
                <w:sz w:val="22"/>
              </w:rPr>
              <w:t xml:space="preserve">Протяжність мережі з асфальтно-бетонним покриттям </w:t>
            </w:r>
          </w:p>
        </w:tc>
        <w:tc>
          <w:tcPr>
            <w:tcW w:w="935" w:type="pct"/>
            <w:shd w:val="clear" w:color="auto" w:fill="auto"/>
            <w:noWrap/>
            <w:vAlign w:val="center"/>
            <w:hideMark/>
          </w:tcPr>
          <w:p w:rsidR="00E52F05" w:rsidRPr="002E37CA" w:rsidRDefault="00E52F05" w:rsidP="00E52F05">
            <w:pPr>
              <w:jc w:val="center"/>
              <w:rPr>
                <w:sz w:val="22"/>
              </w:rPr>
            </w:pPr>
            <w:r w:rsidRPr="002E37CA">
              <w:rPr>
                <w:sz w:val="22"/>
              </w:rPr>
              <w:t>км</w:t>
            </w:r>
          </w:p>
        </w:tc>
        <w:tc>
          <w:tcPr>
            <w:tcW w:w="630" w:type="pct"/>
            <w:shd w:val="clear" w:color="auto" w:fill="auto"/>
            <w:noWrap/>
            <w:vAlign w:val="center"/>
            <w:hideMark/>
          </w:tcPr>
          <w:p w:rsidR="00E52F05" w:rsidRPr="002E37CA" w:rsidRDefault="00E52F05" w:rsidP="00E52F05">
            <w:pPr>
              <w:jc w:val="center"/>
              <w:rPr>
                <w:sz w:val="22"/>
              </w:rPr>
            </w:pPr>
            <w:r w:rsidRPr="002E37CA">
              <w:rPr>
                <w:sz w:val="22"/>
              </w:rPr>
              <w:t>133,10</w:t>
            </w:r>
          </w:p>
        </w:tc>
      </w:tr>
      <w:tr w:rsidR="00E52F05" w:rsidRPr="002E37CA" w:rsidTr="00E52F05">
        <w:trPr>
          <w:trHeight w:val="255"/>
        </w:trPr>
        <w:tc>
          <w:tcPr>
            <w:tcW w:w="511" w:type="pct"/>
            <w:shd w:val="clear" w:color="auto" w:fill="auto"/>
            <w:noWrap/>
            <w:hideMark/>
          </w:tcPr>
          <w:p w:rsidR="00E52F05" w:rsidRPr="002E37CA" w:rsidRDefault="00E52F05" w:rsidP="00E52F05">
            <w:pPr>
              <w:rPr>
                <w:sz w:val="22"/>
              </w:rPr>
            </w:pPr>
            <w:r w:rsidRPr="002E37CA">
              <w:rPr>
                <w:sz w:val="22"/>
              </w:rPr>
              <w:t>Бл-4-8</w:t>
            </w:r>
          </w:p>
        </w:tc>
        <w:tc>
          <w:tcPr>
            <w:tcW w:w="2924" w:type="pct"/>
            <w:shd w:val="clear" w:color="auto" w:fill="auto"/>
            <w:noWrap/>
            <w:hideMark/>
          </w:tcPr>
          <w:p w:rsidR="00E52F05" w:rsidRPr="002E37CA" w:rsidRDefault="00E52F05" w:rsidP="00E52F05">
            <w:pPr>
              <w:rPr>
                <w:sz w:val="22"/>
              </w:rPr>
            </w:pPr>
            <w:r w:rsidRPr="002E37CA">
              <w:rPr>
                <w:sz w:val="22"/>
              </w:rPr>
              <w:t xml:space="preserve">Протяжність мережі з щебеневим покриттям </w:t>
            </w:r>
          </w:p>
        </w:tc>
        <w:tc>
          <w:tcPr>
            <w:tcW w:w="935" w:type="pct"/>
            <w:shd w:val="clear" w:color="auto" w:fill="auto"/>
            <w:noWrap/>
            <w:vAlign w:val="center"/>
            <w:hideMark/>
          </w:tcPr>
          <w:p w:rsidR="00E52F05" w:rsidRPr="002E37CA" w:rsidRDefault="00E52F05" w:rsidP="00E52F05">
            <w:pPr>
              <w:jc w:val="center"/>
              <w:rPr>
                <w:sz w:val="22"/>
              </w:rPr>
            </w:pPr>
            <w:r w:rsidRPr="002E37CA">
              <w:rPr>
                <w:sz w:val="22"/>
              </w:rPr>
              <w:t>км</w:t>
            </w:r>
          </w:p>
        </w:tc>
        <w:tc>
          <w:tcPr>
            <w:tcW w:w="630" w:type="pct"/>
            <w:shd w:val="clear" w:color="auto" w:fill="auto"/>
            <w:noWrap/>
            <w:vAlign w:val="center"/>
            <w:hideMark/>
          </w:tcPr>
          <w:p w:rsidR="00E52F05" w:rsidRPr="002E37CA" w:rsidRDefault="00E52F05" w:rsidP="00E52F05">
            <w:pPr>
              <w:jc w:val="center"/>
              <w:rPr>
                <w:sz w:val="22"/>
              </w:rPr>
            </w:pPr>
          </w:p>
        </w:tc>
      </w:tr>
      <w:tr w:rsidR="00E52F05" w:rsidRPr="002E37CA" w:rsidTr="00E52F05">
        <w:trPr>
          <w:trHeight w:val="255"/>
        </w:trPr>
        <w:tc>
          <w:tcPr>
            <w:tcW w:w="511" w:type="pct"/>
            <w:shd w:val="clear" w:color="auto" w:fill="auto"/>
            <w:noWrap/>
            <w:hideMark/>
          </w:tcPr>
          <w:p w:rsidR="00E52F05" w:rsidRPr="002E37CA" w:rsidRDefault="00E52F05" w:rsidP="00E52F05">
            <w:pPr>
              <w:rPr>
                <w:sz w:val="22"/>
              </w:rPr>
            </w:pPr>
            <w:r w:rsidRPr="002E37CA">
              <w:rPr>
                <w:sz w:val="22"/>
              </w:rPr>
              <w:t>Бл-4-9</w:t>
            </w:r>
          </w:p>
        </w:tc>
        <w:tc>
          <w:tcPr>
            <w:tcW w:w="2924" w:type="pct"/>
            <w:shd w:val="clear" w:color="auto" w:fill="auto"/>
            <w:noWrap/>
            <w:hideMark/>
          </w:tcPr>
          <w:p w:rsidR="00E52F05" w:rsidRPr="002E37CA" w:rsidRDefault="00E52F05" w:rsidP="00E52F05">
            <w:pPr>
              <w:rPr>
                <w:sz w:val="22"/>
              </w:rPr>
            </w:pPr>
            <w:r w:rsidRPr="002E37CA">
              <w:rPr>
                <w:sz w:val="22"/>
              </w:rPr>
              <w:t xml:space="preserve">Протяжність мережі з удосконаленим покриттям </w:t>
            </w:r>
          </w:p>
        </w:tc>
        <w:tc>
          <w:tcPr>
            <w:tcW w:w="935" w:type="pct"/>
            <w:shd w:val="clear" w:color="auto" w:fill="auto"/>
            <w:noWrap/>
            <w:vAlign w:val="center"/>
            <w:hideMark/>
          </w:tcPr>
          <w:p w:rsidR="00E52F05" w:rsidRPr="002E37CA" w:rsidRDefault="00E52F05" w:rsidP="00E52F05">
            <w:pPr>
              <w:jc w:val="center"/>
              <w:rPr>
                <w:sz w:val="22"/>
              </w:rPr>
            </w:pPr>
            <w:r w:rsidRPr="002E37CA">
              <w:rPr>
                <w:sz w:val="22"/>
              </w:rPr>
              <w:t>км</w:t>
            </w:r>
          </w:p>
        </w:tc>
        <w:tc>
          <w:tcPr>
            <w:tcW w:w="630" w:type="pct"/>
            <w:shd w:val="clear" w:color="auto" w:fill="auto"/>
            <w:noWrap/>
            <w:vAlign w:val="center"/>
            <w:hideMark/>
          </w:tcPr>
          <w:p w:rsidR="00E52F05" w:rsidRPr="002E37CA" w:rsidRDefault="00E52F05" w:rsidP="00E52F05">
            <w:pPr>
              <w:jc w:val="center"/>
              <w:rPr>
                <w:sz w:val="22"/>
              </w:rPr>
            </w:pPr>
            <w:r w:rsidRPr="002E37CA">
              <w:rPr>
                <w:sz w:val="22"/>
              </w:rPr>
              <w:t>198,20</w:t>
            </w:r>
          </w:p>
        </w:tc>
      </w:tr>
      <w:tr w:rsidR="00E52F05" w:rsidRPr="002E37CA" w:rsidTr="00E52F05">
        <w:trPr>
          <w:trHeight w:val="255"/>
        </w:trPr>
        <w:tc>
          <w:tcPr>
            <w:tcW w:w="511" w:type="pct"/>
            <w:shd w:val="clear" w:color="auto" w:fill="auto"/>
            <w:noWrap/>
            <w:hideMark/>
          </w:tcPr>
          <w:p w:rsidR="00E52F05" w:rsidRPr="002E37CA" w:rsidRDefault="00E52F05" w:rsidP="00E52F05">
            <w:pPr>
              <w:rPr>
                <w:sz w:val="22"/>
              </w:rPr>
            </w:pPr>
            <w:r w:rsidRPr="002E37CA">
              <w:rPr>
                <w:sz w:val="22"/>
              </w:rPr>
              <w:t>Бл-4-10</w:t>
            </w:r>
          </w:p>
        </w:tc>
        <w:tc>
          <w:tcPr>
            <w:tcW w:w="2924" w:type="pct"/>
            <w:shd w:val="clear" w:color="auto" w:fill="auto"/>
            <w:noWrap/>
            <w:hideMark/>
          </w:tcPr>
          <w:p w:rsidR="00E52F05" w:rsidRPr="002E37CA" w:rsidRDefault="00E52F05" w:rsidP="00E52F05">
            <w:pPr>
              <w:rPr>
                <w:sz w:val="22"/>
              </w:rPr>
            </w:pPr>
            <w:r w:rsidRPr="002E37CA">
              <w:rPr>
                <w:sz w:val="22"/>
              </w:rPr>
              <w:t xml:space="preserve">Протяжність мережі, обладнаної закритою дощовою каналізацією </w:t>
            </w:r>
          </w:p>
        </w:tc>
        <w:tc>
          <w:tcPr>
            <w:tcW w:w="935" w:type="pct"/>
            <w:shd w:val="clear" w:color="auto" w:fill="auto"/>
            <w:noWrap/>
            <w:vAlign w:val="center"/>
            <w:hideMark/>
          </w:tcPr>
          <w:p w:rsidR="00E52F05" w:rsidRPr="002E37CA" w:rsidRDefault="00E52F05" w:rsidP="00E52F05">
            <w:pPr>
              <w:jc w:val="center"/>
              <w:rPr>
                <w:sz w:val="22"/>
              </w:rPr>
            </w:pPr>
            <w:r w:rsidRPr="002E37CA">
              <w:rPr>
                <w:sz w:val="22"/>
              </w:rPr>
              <w:t>км</w:t>
            </w:r>
          </w:p>
        </w:tc>
        <w:tc>
          <w:tcPr>
            <w:tcW w:w="630" w:type="pct"/>
            <w:shd w:val="clear" w:color="auto" w:fill="auto"/>
            <w:noWrap/>
            <w:vAlign w:val="center"/>
            <w:hideMark/>
          </w:tcPr>
          <w:p w:rsidR="00E52F05" w:rsidRPr="002E37CA" w:rsidRDefault="00E52F05" w:rsidP="00E52F05">
            <w:pPr>
              <w:jc w:val="center"/>
              <w:rPr>
                <w:sz w:val="22"/>
              </w:rPr>
            </w:pPr>
            <w:r w:rsidRPr="002E37CA">
              <w:rPr>
                <w:sz w:val="22"/>
              </w:rPr>
              <w:t>32,30</w:t>
            </w:r>
          </w:p>
        </w:tc>
      </w:tr>
      <w:tr w:rsidR="00E52F05" w:rsidRPr="002E37CA" w:rsidTr="00E52F05">
        <w:trPr>
          <w:trHeight w:val="255"/>
        </w:trPr>
        <w:tc>
          <w:tcPr>
            <w:tcW w:w="511" w:type="pct"/>
            <w:shd w:val="clear" w:color="auto" w:fill="auto"/>
            <w:noWrap/>
            <w:hideMark/>
          </w:tcPr>
          <w:p w:rsidR="00E52F05" w:rsidRPr="002E37CA" w:rsidRDefault="00E52F05" w:rsidP="00E52F05">
            <w:pPr>
              <w:rPr>
                <w:sz w:val="22"/>
              </w:rPr>
            </w:pPr>
            <w:r w:rsidRPr="002E37CA">
              <w:rPr>
                <w:sz w:val="22"/>
              </w:rPr>
              <w:t>Бл-4-11</w:t>
            </w:r>
          </w:p>
        </w:tc>
        <w:tc>
          <w:tcPr>
            <w:tcW w:w="2924" w:type="pct"/>
            <w:shd w:val="clear" w:color="auto" w:fill="auto"/>
            <w:noWrap/>
            <w:hideMark/>
          </w:tcPr>
          <w:p w:rsidR="00E52F05" w:rsidRPr="002E37CA" w:rsidRDefault="00E52F05" w:rsidP="00E52F05">
            <w:pPr>
              <w:rPr>
                <w:sz w:val="22"/>
              </w:rPr>
            </w:pPr>
            <w:r w:rsidRPr="002E37CA">
              <w:rPr>
                <w:sz w:val="22"/>
              </w:rPr>
              <w:t xml:space="preserve">Частка мережі обладнаної закритою дощовою каналізацією </w:t>
            </w:r>
          </w:p>
        </w:tc>
        <w:tc>
          <w:tcPr>
            <w:tcW w:w="935" w:type="pct"/>
            <w:shd w:val="clear" w:color="auto" w:fill="auto"/>
            <w:noWrap/>
            <w:vAlign w:val="center"/>
            <w:hideMark/>
          </w:tcPr>
          <w:p w:rsidR="00E52F05" w:rsidRPr="002E37CA" w:rsidRDefault="00E52F05" w:rsidP="00E52F05">
            <w:pPr>
              <w:jc w:val="center"/>
              <w:rPr>
                <w:sz w:val="22"/>
              </w:rPr>
            </w:pPr>
            <w:r w:rsidRPr="002E37CA">
              <w:rPr>
                <w:sz w:val="22"/>
              </w:rPr>
              <w:t>%</w:t>
            </w:r>
          </w:p>
        </w:tc>
        <w:tc>
          <w:tcPr>
            <w:tcW w:w="630" w:type="pct"/>
            <w:shd w:val="clear" w:color="auto" w:fill="auto"/>
            <w:noWrap/>
            <w:vAlign w:val="center"/>
            <w:hideMark/>
          </w:tcPr>
          <w:p w:rsidR="00E52F05" w:rsidRPr="002E37CA" w:rsidRDefault="00E52F05" w:rsidP="00E52F05">
            <w:pPr>
              <w:jc w:val="center"/>
              <w:rPr>
                <w:sz w:val="22"/>
              </w:rPr>
            </w:pPr>
            <w:r w:rsidRPr="002E37CA">
              <w:rPr>
                <w:sz w:val="22"/>
              </w:rPr>
              <w:t>8,90</w:t>
            </w:r>
          </w:p>
        </w:tc>
      </w:tr>
      <w:tr w:rsidR="00E52F05" w:rsidRPr="002E37CA" w:rsidTr="00E52F05">
        <w:trPr>
          <w:trHeight w:val="255"/>
        </w:trPr>
        <w:tc>
          <w:tcPr>
            <w:tcW w:w="511" w:type="pct"/>
            <w:shd w:val="clear" w:color="auto" w:fill="auto"/>
            <w:noWrap/>
            <w:hideMark/>
          </w:tcPr>
          <w:p w:rsidR="00E52F05" w:rsidRPr="002E37CA" w:rsidRDefault="00E52F05" w:rsidP="00E52F05">
            <w:pPr>
              <w:rPr>
                <w:sz w:val="22"/>
              </w:rPr>
            </w:pPr>
            <w:r w:rsidRPr="002E37CA">
              <w:rPr>
                <w:sz w:val="22"/>
              </w:rPr>
              <w:t>Бл-4-12</w:t>
            </w:r>
          </w:p>
        </w:tc>
        <w:tc>
          <w:tcPr>
            <w:tcW w:w="2924" w:type="pct"/>
            <w:shd w:val="clear" w:color="auto" w:fill="auto"/>
            <w:noWrap/>
            <w:hideMark/>
          </w:tcPr>
          <w:p w:rsidR="00E52F05" w:rsidRPr="002E37CA" w:rsidRDefault="00E52F05" w:rsidP="00E52F05">
            <w:pPr>
              <w:rPr>
                <w:sz w:val="22"/>
              </w:rPr>
            </w:pPr>
            <w:r w:rsidRPr="002E37CA">
              <w:rPr>
                <w:sz w:val="22"/>
              </w:rPr>
              <w:t xml:space="preserve">Протяжність освітлюваної вулично-дорожньої мережі </w:t>
            </w:r>
          </w:p>
        </w:tc>
        <w:tc>
          <w:tcPr>
            <w:tcW w:w="935" w:type="pct"/>
            <w:shd w:val="clear" w:color="auto" w:fill="auto"/>
            <w:noWrap/>
            <w:vAlign w:val="center"/>
            <w:hideMark/>
          </w:tcPr>
          <w:p w:rsidR="00E52F05" w:rsidRPr="002E37CA" w:rsidRDefault="00E52F05" w:rsidP="00E52F05">
            <w:pPr>
              <w:jc w:val="center"/>
              <w:rPr>
                <w:sz w:val="22"/>
              </w:rPr>
            </w:pPr>
            <w:r w:rsidRPr="002E37CA">
              <w:rPr>
                <w:sz w:val="22"/>
              </w:rPr>
              <w:t>км</w:t>
            </w:r>
          </w:p>
        </w:tc>
        <w:tc>
          <w:tcPr>
            <w:tcW w:w="630" w:type="pct"/>
            <w:shd w:val="clear" w:color="auto" w:fill="auto"/>
            <w:noWrap/>
            <w:vAlign w:val="center"/>
            <w:hideMark/>
          </w:tcPr>
          <w:p w:rsidR="00E52F05" w:rsidRPr="002E37CA" w:rsidRDefault="00E52F05" w:rsidP="00E52F05">
            <w:pPr>
              <w:jc w:val="center"/>
              <w:rPr>
                <w:sz w:val="22"/>
              </w:rPr>
            </w:pPr>
            <w:r w:rsidRPr="002E37CA">
              <w:rPr>
                <w:sz w:val="22"/>
              </w:rPr>
              <w:t>634,02</w:t>
            </w:r>
          </w:p>
        </w:tc>
      </w:tr>
      <w:tr w:rsidR="00E52F05" w:rsidRPr="002E37CA" w:rsidTr="00E52F05">
        <w:trPr>
          <w:trHeight w:val="255"/>
        </w:trPr>
        <w:tc>
          <w:tcPr>
            <w:tcW w:w="511" w:type="pct"/>
            <w:shd w:val="clear" w:color="auto" w:fill="auto"/>
            <w:noWrap/>
            <w:hideMark/>
          </w:tcPr>
          <w:p w:rsidR="00E52F05" w:rsidRPr="002E37CA" w:rsidRDefault="00E52F05" w:rsidP="00E52F05">
            <w:pPr>
              <w:rPr>
                <w:sz w:val="22"/>
              </w:rPr>
            </w:pPr>
            <w:r w:rsidRPr="002E37CA">
              <w:rPr>
                <w:sz w:val="22"/>
              </w:rPr>
              <w:t>Бл-4-13</w:t>
            </w:r>
          </w:p>
        </w:tc>
        <w:tc>
          <w:tcPr>
            <w:tcW w:w="2924" w:type="pct"/>
            <w:shd w:val="clear" w:color="auto" w:fill="auto"/>
            <w:noWrap/>
            <w:hideMark/>
          </w:tcPr>
          <w:p w:rsidR="00E52F05" w:rsidRPr="002E37CA" w:rsidRDefault="00E52F05" w:rsidP="00E52F05">
            <w:pPr>
              <w:rPr>
                <w:sz w:val="22"/>
              </w:rPr>
            </w:pPr>
            <w:r w:rsidRPr="002E37CA">
              <w:rPr>
                <w:sz w:val="22"/>
              </w:rPr>
              <w:t>Протяжність тротуарів та пішохідних доріжок з твердим покриттям</w:t>
            </w:r>
          </w:p>
        </w:tc>
        <w:tc>
          <w:tcPr>
            <w:tcW w:w="935" w:type="pct"/>
            <w:shd w:val="clear" w:color="auto" w:fill="auto"/>
            <w:noWrap/>
            <w:vAlign w:val="center"/>
            <w:hideMark/>
          </w:tcPr>
          <w:p w:rsidR="00E52F05" w:rsidRPr="002E37CA" w:rsidRDefault="00E52F05" w:rsidP="00E52F05">
            <w:pPr>
              <w:jc w:val="center"/>
              <w:rPr>
                <w:sz w:val="22"/>
              </w:rPr>
            </w:pPr>
            <w:r w:rsidRPr="002E37CA">
              <w:rPr>
                <w:sz w:val="22"/>
              </w:rPr>
              <w:t>км</w:t>
            </w:r>
          </w:p>
        </w:tc>
        <w:tc>
          <w:tcPr>
            <w:tcW w:w="630" w:type="pct"/>
            <w:shd w:val="clear" w:color="auto" w:fill="auto"/>
            <w:noWrap/>
            <w:vAlign w:val="center"/>
            <w:hideMark/>
          </w:tcPr>
          <w:p w:rsidR="00E52F05" w:rsidRPr="002E37CA" w:rsidRDefault="00E52F05" w:rsidP="00E52F05">
            <w:pPr>
              <w:jc w:val="center"/>
              <w:rPr>
                <w:sz w:val="22"/>
              </w:rPr>
            </w:pPr>
            <w:r w:rsidRPr="002E37CA">
              <w:rPr>
                <w:sz w:val="22"/>
              </w:rPr>
              <w:t>-</w:t>
            </w:r>
          </w:p>
        </w:tc>
      </w:tr>
      <w:tr w:rsidR="00E52F05" w:rsidRPr="002E37CA" w:rsidTr="00E52F05">
        <w:trPr>
          <w:trHeight w:val="255"/>
        </w:trPr>
        <w:tc>
          <w:tcPr>
            <w:tcW w:w="511" w:type="pct"/>
            <w:shd w:val="clear" w:color="auto" w:fill="auto"/>
            <w:noWrap/>
            <w:hideMark/>
          </w:tcPr>
          <w:p w:rsidR="00E52F05" w:rsidRPr="002E37CA" w:rsidRDefault="00E52F05" w:rsidP="00E52F05">
            <w:pPr>
              <w:rPr>
                <w:sz w:val="22"/>
              </w:rPr>
            </w:pPr>
            <w:r w:rsidRPr="002E37CA">
              <w:rPr>
                <w:sz w:val="22"/>
              </w:rPr>
              <w:t>Бл-4-14</w:t>
            </w:r>
          </w:p>
        </w:tc>
        <w:tc>
          <w:tcPr>
            <w:tcW w:w="2924" w:type="pct"/>
            <w:shd w:val="clear" w:color="auto" w:fill="auto"/>
            <w:noWrap/>
            <w:hideMark/>
          </w:tcPr>
          <w:p w:rsidR="00E52F05" w:rsidRPr="002E37CA" w:rsidRDefault="00E52F05" w:rsidP="00E52F05">
            <w:pPr>
              <w:rPr>
                <w:sz w:val="22"/>
              </w:rPr>
            </w:pPr>
            <w:r w:rsidRPr="002E37CA">
              <w:rPr>
                <w:sz w:val="22"/>
              </w:rPr>
              <w:t xml:space="preserve">Протяжність велосипедних доріжок з твердим покриттям </w:t>
            </w:r>
          </w:p>
        </w:tc>
        <w:tc>
          <w:tcPr>
            <w:tcW w:w="935" w:type="pct"/>
            <w:shd w:val="clear" w:color="auto" w:fill="auto"/>
            <w:noWrap/>
            <w:vAlign w:val="center"/>
            <w:hideMark/>
          </w:tcPr>
          <w:p w:rsidR="00E52F05" w:rsidRPr="002E37CA" w:rsidRDefault="00E52F05" w:rsidP="00E52F05">
            <w:pPr>
              <w:jc w:val="center"/>
              <w:rPr>
                <w:sz w:val="22"/>
              </w:rPr>
            </w:pPr>
            <w:r w:rsidRPr="002E37CA">
              <w:rPr>
                <w:sz w:val="22"/>
              </w:rPr>
              <w:t>км</w:t>
            </w:r>
          </w:p>
        </w:tc>
        <w:tc>
          <w:tcPr>
            <w:tcW w:w="630" w:type="pct"/>
            <w:shd w:val="clear" w:color="auto" w:fill="auto"/>
            <w:noWrap/>
            <w:vAlign w:val="center"/>
            <w:hideMark/>
          </w:tcPr>
          <w:p w:rsidR="00E52F05" w:rsidRPr="002E37CA" w:rsidRDefault="00E52F05" w:rsidP="00E52F05">
            <w:pPr>
              <w:jc w:val="center"/>
              <w:rPr>
                <w:sz w:val="22"/>
              </w:rPr>
            </w:pPr>
            <w:r w:rsidRPr="002E37CA">
              <w:rPr>
                <w:sz w:val="22"/>
              </w:rPr>
              <w:t>-</w:t>
            </w:r>
          </w:p>
        </w:tc>
      </w:tr>
      <w:tr w:rsidR="00E52F05" w:rsidRPr="002E37CA" w:rsidTr="00E52F05">
        <w:trPr>
          <w:trHeight w:val="255"/>
        </w:trPr>
        <w:tc>
          <w:tcPr>
            <w:tcW w:w="511" w:type="pct"/>
            <w:shd w:val="clear" w:color="auto" w:fill="auto"/>
            <w:noWrap/>
            <w:hideMark/>
          </w:tcPr>
          <w:p w:rsidR="00E52F05" w:rsidRPr="002E37CA" w:rsidRDefault="00E52F05" w:rsidP="00E52F05">
            <w:pPr>
              <w:rPr>
                <w:sz w:val="22"/>
              </w:rPr>
            </w:pPr>
            <w:r w:rsidRPr="002E37CA">
              <w:rPr>
                <w:sz w:val="22"/>
              </w:rPr>
              <w:t>Бл-4-15</w:t>
            </w:r>
          </w:p>
        </w:tc>
        <w:tc>
          <w:tcPr>
            <w:tcW w:w="2924" w:type="pct"/>
            <w:shd w:val="clear" w:color="auto" w:fill="auto"/>
            <w:noWrap/>
            <w:hideMark/>
          </w:tcPr>
          <w:p w:rsidR="00E52F05" w:rsidRPr="002E37CA" w:rsidRDefault="00E52F05" w:rsidP="00E52F05">
            <w:pPr>
              <w:rPr>
                <w:sz w:val="22"/>
              </w:rPr>
            </w:pPr>
            <w:r w:rsidRPr="002E37CA">
              <w:rPr>
                <w:sz w:val="22"/>
              </w:rPr>
              <w:t xml:space="preserve">Протяжність набережних річок, озер, водосховищ, заток, морів в межах населених пунктів </w:t>
            </w:r>
          </w:p>
        </w:tc>
        <w:tc>
          <w:tcPr>
            <w:tcW w:w="935" w:type="pct"/>
            <w:shd w:val="clear" w:color="auto" w:fill="auto"/>
            <w:noWrap/>
            <w:vAlign w:val="center"/>
            <w:hideMark/>
          </w:tcPr>
          <w:p w:rsidR="00E52F05" w:rsidRPr="002E37CA" w:rsidRDefault="00E52F05" w:rsidP="00E52F05">
            <w:pPr>
              <w:jc w:val="center"/>
              <w:rPr>
                <w:sz w:val="22"/>
              </w:rPr>
            </w:pPr>
            <w:r w:rsidRPr="002E37CA">
              <w:rPr>
                <w:sz w:val="22"/>
              </w:rPr>
              <w:t>км</w:t>
            </w:r>
          </w:p>
        </w:tc>
        <w:tc>
          <w:tcPr>
            <w:tcW w:w="630" w:type="pct"/>
            <w:shd w:val="clear" w:color="auto" w:fill="auto"/>
            <w:noWrap/>
            <w:vAlign w:val="center"/>
            <w:hideMark/>
          </w:tcPr>
          <w:p w:rsidR="00E52F05" w:rsidRPr="002E37CA" w:rsidRDefault="00E52F05" w:rsidP="00E52F05">
            <w:pPr>
              <w:jc w:val="center"/>
              <w:rPr>
                <w:sz w:val="22"/>
              </w:rPr>
            </w:pPr>
            <w:r w:rsidRPr="002E37CA">
              <w:rPr>
                <w:sz w:val="22"/>
              </w:rPr>
              <w:t>-</w:t>
            </w:r>
          </w:p>
        </w:tc>
      </w:tr>
      <w:tr w:rsidR="00E52F05" w:rsidRPr="002E37CA" w:rsidTr="00E52F05">
        <w:trPr>
          <w:trHeight w:val="255"/>
        </w:trPr>
        <w:tc>
          <w:tcPr>
            <w:tcW w:w="511" w:type="pct"/>
            <w:shd w:val="clear" w:color="auto" w:fill="auto"/>
            <w:noWrap/>
            <w:hideMark/>
          </w:tcPr>
          <w:p w:rsidR="00E52F05" w:rsidRPr="002E37CA" w:rsidRDefault="00E52F05" w:rsidP="00E52F05">
            <w:pPr>
              <w:rPr>
                <w:sz w:val="22"/>
              </w:rPr>
            </w:pPr>
            <w:r w:rsidRPr="002E37CA">
              <w:rPr>
                <w:sz w:val="22"/>
              </w:rPr>
              <w:t>Бл-4-16</w:t>
            </w:r>
          </w:p>
        </w:tc>
        <w:tc>
          <w:tcPr>
            <w:tcW w:w="2924" w:type="pct"/>
            <w:shd w:val="clear" w:color="auto" w:fill="auto"/>
            <w:noWrap/>
            <w:hideMark/>
          </w:tcPr>
          <w:p w:rsidR="00E52F05" w:rsidRPr="002E37CA" w:rsidRDefault="00E52F05" w:rsidP="00E52F05">
            <w:pPr>
              <w:rPr>
                <w:sz w:val="22"/>
              </w:rPr>
            </w:pPr>
            <w:r w:rsidRPr="002E37CA">
              <w:rPr>
                <w:sz w:val="22"/>
              </w:rPr>
              <w:t xml:space="preserve">Загальна площа вулично-дорожньої мережі в межах територіальної громади всього </w:t>
            </w:r>
          </w:p>
        </w:tc>
        <w:tc>
          <w:tcPr>
            <w:tcW w:w="935" w:type="pct"/>
            <w:shd w:val="clear" w:color="auto" w:fill="auto"/>
            <w:noWrap/>
            <w:vAlign w:val="center"/>
            <w:hideMark/>
          </w:tcPr>
          <w:p w:rsidR="00E52F05" w:rsidRPr="002E37CA" w:rsidRDefault="00E52F05" w:rsidP="00E52F05">
            <w:pPr>
              <w:jc w:val="center"/>
              <w:rPr>
                <w:sz w:val="22"/>
              </w:rPr>
            </w:pPr>
            <w:r w:rsidRPr="002E37CA">
              <w:rPr>
                <w:sz w:val="22"/>
              </w:rPr>
              <w:t>тис.кв.м</w:t>
            </w:r>
          </w:p>
        </w:tc>
        <w:tc>
          <w:tcPr>
            <w:tcW w:w="630" w:type="pct"/>
            <w:shd w:val="clear" w:color="auto" w:fill="auto"/>
            <w:noWrap/>
            <w:vAlign w:val="center"/>
            <w:hideMark/>
          </w:tcPr>
          <w:p w:rsidR="00E52F05" w:rsidRPr="002E37CA" w:rsidRDefault="00E52F05" w:rsidP="00E52F05">
            <w:pPr>
              <w:jc w:val="center"/>
              <w:rPr>
                <w:sz w:val="22"/>
              </w:rPr>
            </w:pPr>
            <w:r w:rsidRPr="002E37CA">
              <w:rPr>
                <w:sz w:val="22"/>
              </w:rPr>
              <w:t>2 741,70</w:t>
            </w:r>
          </w:p>
        </w:tc>
      </w:tr>
      <w:tr w:rsidR="00E52F05" w:rsidRPr="002E37CA" w:rsidTr="00E52F05">
        <w:trPr>
          <w:trHeight w:val="255"/>
        </w:trPr>
        <w:tc>
          <w:tcPr>
            <w:tcW w:w="511" w:type="pct"/>
            <w:shd w:val="clear" w:color="auto" w:fill="auto"/>
            <w:noWrap/>
            <w:hideMark/>
          </w:tcPr>
          <w:p w:rsidR="00E52F05" w:rsidRPr="002E37CA" w:rsidRDefault="00E52F05" w:rsidP="00E52F05">
            <w:pPr>
              <w:rPr>
                <w:sz w:val="22"/>
              </w:rPr>
            </w:pPr>
            <w:r w:rsidRPr="002E37CA">
              <w:rPr>
                <w:sz w:val="22"/>
              </w:rPr>
              <w:t>Бл-4-17</w:t>
            </w:r>
          </w:p>
        </w:tc>
        <w:tc>
          <w:tcPr>
            <w:tcW w:w="2924" w:type="pct"/>
            <w:shd w:val="clear" w:color="auto" w:fill="auto"/>
            <w:noWrap/>
            <w:hideMark/>
          </w:tcPr>
          <w:p w:rsidR="00E52F05" w:rsidRPr="002E37CA" w:rsidRDefault="00E52F05" w:rsidP="00E52F05">
            <w:pPr>
              <w:rPr>
                <w:sz w:val="22"/>
              </w:rPr>
            </w:pPr>
            <w:r w:rsidRPr="002E37CA">
              <w:rPr>
                <w:sz w:val="22"/>
              </w:rPr>
              <w:t xml:space="preserve">Загальна кількість вулиць </w:t>
            </w:r>
          </w:p>
        </w:tc>
        <w:tc>
          <w:tcPr>
            <w:tcW w:w="935" w:type="pct"/>
            <w:shd w:val="clear" w:color="auto" w:fill="auto"/>
            <w:noWrap/>
            <w:vAlign w:val="center"/>
            <w:hideMark/>
          </w:tcPr>
          <w:p w:rsidR="00E52F05" w:rsidRPr="002E37CA" w:rsidRDefault="00E52F05" w:rsidP="00E52F05">
            <w:pPr>
              <w:jc w:val="center"/>
              <w:rPr>
                <w:sz w:val="22"/>
              </w:rPr>
            </w:pPr>
            <w:r w:rsidRPr="002E37CA">
              <w:rPr>
                <w:sz w:val="22"/>
              </w:rPr>
              <w:t>одиниць</w:t>
            </w:r>
          </w:p>
        </w:tc>
        <w:tc>
          <w:tcPr>
            <w:tcW w:w="630" w:type="pct"/>
            <w:shd w:val="clear" w:color="auto" w:fill="auto"/>
            <w:noWrap/>
            <w:vAlign w:val="center"/>
            <w:hideMark/>
          </w:tcPr>
          <w:p w:rsidR="00E52F05" w:rsidRPr="002E37CA" w:rsidRDefault="00E52F05" w:rsidP="00E52F05">
            <w:pPr>
              <w:jc w:val="center"/>
              <w:rPr>
                <w:sz w:val="22"/>
              </w:rPr>
            </w:pPr>
            <w:r w:rsidRPr="002E37CA">
              <w:rPr>
                <w:sz w:val="22"/>
              </w:rPr>
              <w:t>682</w:t>
            </w:r>
          </w:p>
        </w:tc>
      </w:tr>
      <w:tr w:rsidR="00E52F05" w:rsidRPr="002E37CA" w:rsidTr="00E52F05">
        <w:trPr>
          <w:trHeight w:val="255"/>
        </w:trPr>
        <w:tc>
          <w:tcPr>
            <w:tcW w:w="511" w:type="pct"/>
            <w:shd w:val="clear" w:color="auto" w:fill="auto"/>
            <w:noWrap/>
            <w:hideMark/>
          </w:tcPr>
          <w:p w:rsidR="00E52F05" w:rsidRPr="002E37CA" w:rsidRDefault="00E52F05" w:rsidP="00E52F05">
            <w:pPr>
              <w:rPr>
                <w:sz w:val="22"/>
              </w:rPr>
            </w:pPr>
            <w:r w:rsidRPr="002E37CA">
              <w:rPr>
                <w:sz w:val="22"/>
              </w:rPr>
              <w:t>Бл-4-18</w:t>
            </w:r>
          </w:p>
        </w:tc>
        <w:tc>
          <w:tcPr>
            <w:tcW w:w="2924" w:type="pct"/>
            <w:shd w:val="clear" w:color="auto" w:fill="auto"/>
            <w:noWrap/>
            <w:hideMark/>
          </w:tcPr>
          <w:p w:rsidR="00E52F05" w:rsidRPr="002E37CA" w:rsidRDefault="00E52F05" w:rsidP="00E52F05">
            <w:pPr>
              <w:rPr>
                <w:sz w:val="22"/>
              </w:rPr>
            </w:pPr>
            <w:r w:rsidRPr="002E37CA">
              <w:rPr>
                <w:sz w:val="22"/>
              </w:rPr>
              <w:t xml:space="preserve">Кількість паркувальних місць на спеціально відведених майданчиках </w:t>
            </w:r>
          </w:p>
        </w:tc>
        <w:tc>
          <w:tcPr>
            <w:tcW w:w="935" w:type="pct"/>
            <w:shd w:val="clear" w:color="auto" w:fill="auto"/>
            <w:noWrap/>
            <w:vAlign w:val="center"/>
            <w:hideMark/>
          </w:tcPr>
          <w:p w:rsidR="00E52F05" w:rsidRPr="002E37CA" w:rsidRDefault="00E52F05" w:rsidP="00E52F05">
            <w:pPr>
              <w:jc w:val="center"/>
              <w:rPr>
                <w:sz w:val="22"/>
              </w:rPr>
            </w:pPr>
            <w:r w:rsidRPr="002E37CA">
              <w:rPr>
                <w:sz w:val="22"/>
              </w:rPr>
              <w:t>одиниць</w:t>
            </w:r>
          </w:p>
        </w:tc>
        <w:tc>
          <w:tcPr>
            <w:tcW w:w="630" w:type="pct"/>
            <w:shd w:val="clear" w:color="auto" w:fill="auto"/>
            <w:noWrap/>
            <w:vAlign w:val="center"/>
            <w:hideMark/>
          </w:tcPr>
          <w:p w:rsidR="00E52F05" w:rsidRPr="002E37CA" w:rsidRDefault="00E52F05" w:rsidP="00E52F05">
            <w:pPr>
              <w:jc w:val="center"/>
              <w:rPr>
                <w:sz w:val="22"/>
              </w:rPr>
            </w:pPr>
            <w:r w:rsidRPr="002E37CA">
              <w:rPr>
                <w:sz w:val="22"/>
              </w:rPr>
              <w:t>-</w:t>
            </w:r>
          </w:p>
        </w:tc>
      </w:tr>
      <w:tr w:rsidR="00E52F05" w:rsidRPr="002E37CA" w:rsidTr="00E52F05">
        <w:trPr>
          <w:trHeight w:val="255"/>
        </w:trPr>
        <w:tc>
          <w:tcPr>
            <w:tcW w:w="511" w:type="pct"/>
            <w:shd w:val="clear" w:color="auto" w:fill="auto"/>
            <w:noWrap/>
            <w:hideMark/>
          </w:tcPr>
          <w:p w:rsidR="00E52F05" w:rsidRPr="002E37CA" w:rsidRDefault="00E52F05" w:rsidP="00E52F05">
            <w:pPr>
              <w:rPr>
                <w:sz w:val="22"/>
              </w:rPr>
            </w:pPr>
            <w:r w:rsidRPr="002E37CA">
              <w:rPr>
                <w:sz w:val="22"/>
              </w:rPr>
              <w:t>Бл-4-19</w:t>
            </w:r>
          </w:p>
        </w:tc>
        <w:tc>
          <w:tcPr>
            <w:tcW w:w="2924" w:type="pct"/>
            <w:shd w:val="clear" w:color="auto" w:fill="auto"/>
            <w:noWrap/>
            <w:hideMark/>
          </w:tcPr>
          <w:p w:rsidR="00E52F05" w:rsidRPr="002E37CA" w:rsidRDefault="00E52F05" w:rsidP="00E52F05">
            <w:pPr>
              <w:rPr>
                <w:sz w:val="22"/>
              </w:rPr>
            </w:pPr>
            <w:r w:rsidRPr="002E37CA">
              <w:rPr>
                <w:sz w:val="22"/>
              </w:rPr>
              <w:t xml:space="preserve">Площа, відведена під паркування </w:t>
            </w:r>
          </w:p>
        </w:tc>
        <w:tc>
          <w:tcPr>
            <w:tcW w:w="935" w:type="pct"/>
            <w:shd w:val="clear" w:color="auto" w:fill="auto"/>
            <w:noWrap/>
            <w:vAlign w:val="center"/>
            <w:hideMark/>
          </w:tcPr>
          <w:p w:rsidR="00E52F05" w:rsidRPr="002E37CA" w:rsidRDefault="00E52F05" w:rsidP="00E52F05">
            <w:pPr>
              <w:jc w:val="center"/>
              <w:rPr>
                <w:sz w:val="22"/>
              </w:rPr>
            </w:pPr>
            <w:r w:rsidRPr="002E37CA">
              <w:rPr>
                <w:sz w:val="22"/>
              </w:rPr>
              <w:t>кв.м</w:t>
            </w:r>
          </w:p>
        </w:tc>
        <w:tc>
          <w:tcPr>
            <w:tcW w:w="630" w:type="pct"/>
            <w:shd w:val="clear" w:color="auto" w:fill="auto"/>
            <w:noWrap/>
            <w:vAlign w:val="center"/>
            <w:hideMark/>
          </w:tcPr>
          <w:p w:rsidR="00E52F05" w:rsidRPr="002E37CA" w:rsidRDefault="00E52F05" w:rsidP="00E52F05">
            <w:pPr>
              <w:jc w:val="center"/>
              <w:rPr>
                <w:sz w:val="22"/>
              </w:rPr>
            </w:pPr>
            <w:r w:rsidRPr="002E37CA">
              <w:rPr>
                <w:sz w:val="22"/>
              </w:rPr>
              <w:t>-</w:t>
            </w:r>
          </w:p>
        </w:tc>
      </w:tr>
      <w:tr w:rsidR="00E52F05" w:rsidRPr="002E37CA" w:rsidTr="00E52F05">
        <w:trPr>
          <w:trHeight w:val="255"/>
        </w:trPr>
        <w:tc>
          <w:tcPr>
            <w:tcW w:w="511" w:type="pct"/>
            <w:shd w:val="clear" w:color="auto" w:fill="auto"/>
            <w:noWrap/>
            <w:hideMark/>
          </w:tcPr>
          <w:p w:rsidR="00E52F05" w:rsidRPr="002E37CA" w:rsidRDefault="00E52F05" w:rsidP="00E52F05">
            <w:pPr>
              <w:rPr>
                <w:sz w:val="22"/>
              </w:rPr>
            </w:pPr>
            <w:r w:rsidRPr="002E37CA">
              <w:rPr>
                <w:sz w:val="22"/>
              </w:rPr>
              <w:t>Бл-4-20</w:t>
            </w:r>
          </w:p>
        </w:tc>
        <w:tc>
          <w:tcPr>
            <w:tcW w:w="2924" w:type="pct"/>
            <w:shd w:val="clear" w:color="auto" w:fill="auto"/>
            <w:noWrap/>
            <w:hideMark/>
          </w:tcPr>
          <w:p w:rsidR="00E52F05" w:rsidRPr="002E37CA" w:rsidRDefault="00E52F05" w:rsidP="00E52F05">
            <w:pPr>
              <w:rPr>
                <w:sz w:val="22"/>
              </w:rPr>
            </w:pPr>
            <w:r w:rsidRPr="002E37CA">
              <w:rPr>
                <w:sz w:val="22"/>
              </w:rPr>
              <w:t xml:space="preserve">Кількість світлофорів, що обслуговуються комунальними службами </w:t>
            </w:r>
          </w:p>
        </w:tc>
        <w:tc>
          <w:tcPr>
            <w:tcW w:w="935" w:type="pct"/>
            <w:shd w:val="clear" w:color="auto" w:fill="auto"/>
            <w:noWrap/>
            <w:vAlign w:val="center"/>
            <w:hideMark/>
          </w:tcPr>
          <w:p w:rsidR="00E52F05" w:rsidRPr="002E37CA" w:rsidRDefault="00E52F05" w:rsidP="00E52F05">
            <w:pPr>
              <w:jc w:val="center"/>
              <w:rPr>
                <w:sz w:val="22"/>
              </w:rPr>
            </w:pPr>
            <w:r w:rsidRPr="002E37CA">
              <w:rPr>
                <w:sz w:val="22"/>
              </w:rPr>
              <w:t>одиниць</w:t>
            </w:r>
          </w:p>
        </w:tc>
        <w:tc>
          <w:tcPr>
            <w:tcW w:w="630" w:type="pct"/>
            <w:shd w:val="clear" w:color="auto" w:fill="auto"/>
            <w:noWrap/>
            <w:vAlign w:val="center"/>
            <w:hideMark/>
          </w:tcPr>
          <w:p w:rsidR="00E52F05" w:rsidRPr="002E37CA" w:rsidRDefault="00E52F05" w:rsidP="00E52F05">
            <w:pPr>
              <w:jc w:val="center"/>
              <w:rPr>
                <w:sz w:val="22"/>
              </w:rPr>
            </w:pPr>
            <w:r w:rsidRPr="002E37CA">
              <w:rPr>
                <w:sz w:val="22"/>
              </w:rPr>
              <w:t>64</w:t>
            </w:r>
          </w:p>
        </w:tc>
      </w:tr>
      <w:tr w:rsidR="00E52F05" w:rsidRPr="002E37CA" w:rsidTr="00E52F05">
        <w:trPr>
          <w:trHeight w:val="255"/>
        </w:trPr>
        <w:tc>
          <w:tcPr>
            <w:tcW w:w="511" w:type="pct"/>
            <w:shd w:val="clear" w:color="auto" w:fill="auto"/>
            <w:noWrap/>
            <w:hideMark/>
          </w:tcPr>
          <w:p w:rsidR="00E52F05" w:rsidRPr="002E37CA" w:rsidRDefault="00E52F05" w:rsidP="00E52F05">
            <w:pPr>
              <w:rPr>
                <w:sz w:val="22"/>
              </w:rPr>
            </w:pPr>
            <w:r w:rsidRPr="002E37CA">
              <w:rPr>
                <w:sz w:val="22"/>
              </w:rPr>
              <w:t>Бл-4-21</w:t>
            </w:r>
          </w:p>
        </w:tc>
        <w:tc>
          <w:tcPr>
            <w:tcW w:w="2924" w:type="pct"/>
            <w:shd w:val="clear" w:color="auto" w:fill="auto"/>
            <w:noWrap/>
            <w:hideMark/>
          </w:tcPr>
          <w:p w:rsidR="00E52F05" w:rsidRPr="002E37CA" w:rsidRDefault="00E52F05" w:rsidP="00E52F05">
            <w:pPr>
              <w:rPr>
                <w:sz w:val="22"/>
              </w:rPr>
            </w:pPr>
            <w:r w:rsidRPr="002E37CA">
              <w:rPr>
                <w:sz w:val="22"/>
              </w:rPr>
              <w:t xml:space="preserve">Загальна протяжність мостів та шляхопроводів </w:t>
            </w:r>
          </w:p>
        </w:tc>
        <w:tc>
          <w:tcPr>
            <w:tcW w:w="935" w:type="pct"/>
            <w:shd w:val="clear" w:color="auto" w:fill="auto"/>
            <w:noWrap/>
            <w:vAlign w:val="center"/>
            <w:hideMark/>
          </w:tcPr>
          <w:p w:rsidR="00E52F05" w:rsidRPr="002E37CA" w:rsidRDefault="00E52F05" w:rsidP="00E52F05">
            <w:pPr>
              <w:jc w:val="center"/>
              <w:rPr>
                <w:sz w:val="22"/>
              </w:rPr>
            </w:pPr>
            <w:r w:rsidRPr="002E37CA">
              <w:rPr>
                <w:sz w:val="22"/>
              </w:rPr>
              <w:t>км</w:t>
            </w:r>
          </w:p>
        </w:tc>
        <w:tc>
          <w:tcPr>
            <w:tcW w:w="630" w:type="pct"/>
            <w:shd w:val="clear" w:color="auto" w:fill="auto"/>
            <w:noWrap/>
            <w:vAlign w:val="center"/>
            <w:hideMark/>
          </w:tcPr>
          <w:p w:rsidR="00E52F05" w:rsidRPr="002E37CA" w:rsidRDefault="00E52F05" w:rsidP="00E52F05">
            <w:pPr>
              <w:jc w:val="center"/>
              <w:rPr>
                <w:sz w:val="22"/>
              </w:rPr>
            </w:pPr>
            <w:r w:rsidRPr="002E37CA">
              <w:rPr>
                <w:sz w:val="22"/>
              </w:rPr>
              <w:t>2,80</w:t>
            </w:r>
          </w:p>
        </w:tc>
      </w:tr>
    </w:tbl>
    <w:p w:rsidR="00E52F05" w:rsidRPr="002E37CA" w:rsidRDefault="00E52F05" w:rsidP="00E52F05">
      <w:pPr>
        <w:tabs>
          <w:tab w:val="left" w:pos="7104"/>
        </w:tabs>
        <w:jc w:val="both"/>
        <w:rPr>
          <w:sz w:val="28"/>
          <w:szCs w:val="28"/>
          <w:lang w:val="ru-RU"/>
        </w:rPr>
      </w:pPr>
    </w:p>
    <w:p w:rsidR="00E52F05" w:rsidRPr="002E37CA" w:rsidRDefault="00E52F05" w:rsidP="00E52F05">
      <w:pPr>
        <w:tabs>
          <w:tab w:val="left" w:pos="7104"/>
        </w:tabs>
        <w:ind w:firstLine="709"/>
        <w:jc w:val="both"/>
        <w:rPr>
          <w:szCs w:val="28"/>
        </w:rPr>
      </w:pPr>
      <w:r w:rsidRPr="002E37CA">
        <w:rPr>
          <w:szCs w:val="28"/>
        </w:rPr>
        <w:t xml:space="preserve">Обсяги з робіт по утриманню вулично-дорожньої мережі </w:t>
      </w:r>
    </w:p>
    <w:tbl>
      <w:tblPr>
        <w:tblStyle w:val="a5"/>
        <w:tblW w:w="5000" w:type="pct"/>
        <w:tblLook w:val="04A0" w:firstRow="1" w:lastRow="0" w:firstColumn="1" w:lastColumn="0" w:noHBand="0" w:noVBand="1"/>
      </w:tblPr>
      <w:tblGrid>
        <w:gridCol w:w="534"/>
        <w:gridCol w:w="4537"/>
        <w:gridCol w:w="4783"/>
      </w:tblGrid>
      <w:tr w:rsidR="00E52F05" w:rsidRPr="002E37CA" w:rsidTr="00787619">
        <w:tc>
          <w:tcPr>
            <w:tcW w:w="271" w:type="pct"/>
            <w:vAlign w:val="center"/>
          </w:tcPr>
          <w:p w:rsidR="00E52F05" w:rsidRPr="002E37CA" w:rsidRDefault="00E52F05" w:rsidP="00E52F05">
            <w:pPr>
              <w:tabs>
                <w:tab w:val="left" w:pos="7104"/>
              </w:tabs>
              <w:jc w:val="center"/>
              <w:rPr>
                <w:sz w:val="28"/>
                <w:szCs w:val="28"/>
              </w:rPr>
            </w:pPr>
          </w:p>
        </w:tc>
        <w:tc>
          <w:tcPr>
            <w:tcW w:w="2302" w:type="pct"/>
            <w:vAlign w:val="center"/>
          </w:tcPr>
          <w:p w:rsidR="00E52F05" w:rsidRPr="002E37CA" w:rsidRDefault="00E52F05" w:rsidP="00E52F05">
            <w:pPr>
              <w:tabs>
                <w:tab w:val="left" w:pos="7104"/>
              </w:tabs>
              <w:spacing w:line="276" w:lineRule="auto"/>
              <w:jc w:val="center"/>
              <w:rPr>
                <w:szCs w:val="28"/>
              </w:rPr>
            </w:pPr>
            <w:r w:rsidRPr="002E37CA">
              <w:rPr>
                <w:szCs w:val="28"/>
              </w:rPr>
              <w:t>Найменування</w:t>
            </w:r>
          </w:p>
        </w:tc>
        <w:tc>
          <w:tcPr>
            <w:tcW w:w="2427" w:type="pct"/>
            <w:vAlign w:val="center"/>
          </w:tcPr>
          <w:p w:rsidR="00E52F05" w:rsidRPr="002E37CA" w:rsidRDefault="00E52F05" w:rsidP="00E52F05">
            <w:pPr>
              <w:tabs>
                <w:tab w:val="left" w:pos="7104"/>
              </w:tabs>
              <w:spacing w:line="276" w:lineRule="auto"/>
              <w:jc w:val="center"/>
              <w:rPr>
                <w:szCs w:val="28"/>
              </w:rPr>
            </w:pPr>
            <w:r w:rsidRPr="002E37CA">
              <w:rPr>
                <w:szCs w:val="28"/>
              </w:rPr>
              <w:t>Обсяг виконання</w:t>
            </w:r>
          </w:p>
        </w:tc>
      </w:tr>
      <w:tr w:rsidR="00E52F05" w:rsidRPr="002E37CA" w:rsidTr="00787619">
        <w:tc>
          <w:tcPr>
            <w:tcW w:w="271" w:type="pct"/>
          </w:tcPr>
          <w:p w:rsidR="00E52F05" w:rsidRPr="002E37CA" w:rsidRDefault="00E52F05" w:rsidP="00E52F05">
            <w:pPr>
              <w:tabs>
                <w:tab w:val="left" w:pos="7104"/>
              </w:tabs>
              <w:jc w:val="both"/>
              <w:rPr>
                <w:sz w:val="28"/>
                <w:szCs w:val="28"/>
              </w:rPr>
            </w:pPr>
            <w:r w:rsidRPr="002E37CA">
              <w:rPr>
                <w:sz w:val="28"/>
                <w:szCs w:val="28"/>
              </w:rPr>
              <w:t>1</w:t>
            </w:r>
          </w:p>
        </w:tc>
        <w:tc>
          <w:tcPr>
            <w:tcW w:w="2302" w:type="pct"/>
          </w:tcPr>
          <w:p w:rsidR="00E52F05" w:rsidRPr="002E37CA" w:rsidRDefault="00E52F05" w:rsidP="00E52F05">
            <w:pPr>
              <w:tabs>
                <w:tab w:val="left" w:pos="7104"/>
              </w:tabs>
              <w:spacing w:line="276" w:lineRule="auto"/>
              <w:jc w:val="both"/>
              <w:rPr>
                <w:szCs w:val="28"/>
              </w:rPr>
            </w:pPr>
            <w:r w:rsidRPr="002E37CA">
              <w:rPr>
                <w:szCs w:val="28"/>
              </w:rPr>
              <w:t>Сезонне прибирання вуличного змету доріг, т/рік</w:t>
            </w:r>
          </w:p>
        </w:tc>
        <w:tc>
          <w:tcPr>
            <w:tcW w:w="2427" w:type="pct"/>
          </w:tcPr>
          <w:p w:rsidR="00E52F05" w:rsidRPr="002E37CA" w:rsidRDefault="00E52F05" w:rsidP="00E52F05">
            <w:pPr>
              <w:tabs>
                <w:tab w:val="left" w:pos="7104"/>
              </w:tabs>
              <w:spacing w:line="276" w:lineRule="auto"/>
              <w:jc w:val="center"/>
              <w:rPr>
                <w:szCs w:val="28"/>
              </w:rPr>
            </w:pPr>
            <w:r w:rsidRPr="002E37CA">
              <w:rPr>
                <w:szCs w:val="28"/>
              </w:rPr>
              <w:t>36 000</w:t>
            </w:r>
          </w:p>
        </w:tc>
      </w:tr>
      <w:tr w:rsidR="00E52F05" w:rsidRPr="002E37CA" w:rsidTr="00787619">
        <w:tc>
          <w:tcPr>
            <w:tcW w:w="271" w:type="pct"/>
          </w:tcPr>
          <w:p w:rsidR="00E52F05" w:rsidRPr="002E37CA" w:rsidRDefault="00E52F05" w:rsidP="00E52F05">
            <w:pPr>
              <w:tabs>
                <w:tab w:val="left" w:pos="7104"/>
              </w:tabs>
              <w:jc w:val="both"/>
              <w:rPr>
                <w:sz w:val="28"/>
                <w:szCs w:val="28"/>
              </w:rPr>
            </w:pPr>
            <w:r w:rsidRPr="002E37CA">
              <w:rPr>
                <w:sz w:val="28"/>
                <w:szCs w:val="28"/>
              </w:rPr>
              <w:t>2</w:t>
            </w:r>
          </w:p>
        </w:tc>
        <w:tc>
          <w:tcPr>
            <w:tcW w:w="2302" w:type="pct"/>
          </w:tcPr>
          <w:p w:rsidR="00E52F05" w:rsidRPr="002E37CA" w:rsidRDefault="00E52F05" w:rsidP="00E52F05">
            <w:pPr>
              <w:tabs>
                <w:tab w:val="left" w:pos="7104"/>
              </w:tabs>
              <w:spacing w:line="276" w:lineRule="auto"/>
              <w:jc w:val="both"/>
              <w:rPr>
                <w:szCs w:val="28"/>
              </w:rPr>
            </w:pPr>
            <w:r w:rsidRPr="002E37CA">
              <w:rPr>
                <w:szCs w:val="28"/>
              </w:rPr>
              <w:t>Літнє підмітання, тис. м</w:t>
            </w:r>
            <w:r w:rsidRPr="002E37CA">
              <w:rPr>
                <w:szCs w:val="28"/>
                <w:vertAlign w:val="superscript"/>
              </w:rPr>
              <w:t>2</w:t>
            </w:r>
          </w:p>
        </w:tc>
        <w:tc>
          <w:tcPr>
            <w:tcW w:w="2427" w:type="pct"/>
          </w:tcPr>
          <w:p w:rsidR="00E52F05" w:rsidRPr="002E37CA" w:rsidRDefault="00E52F05" w:rsidP="00E52F05">
            <w:pPr>
              <w:tabs>
                <w:tab w:val="left" w:pos="7104"/>
              </w:tabs>
              <w:spacing w:line="276" w:lineRule="auto"/>
              <w:jc w:val="both"/>
              <w:rPr>
                <w:szCs w:val="28"/>
              </w:rPr>
            </w:pPr>
            <w:r w:rsidRPr="002E37CA">
              <w:rPr>
                <w:szCs w:val="28"/>
              </w:rPr>
              <w:t>Систематичне 902,964 тис. м</w:t>
            </w:r>
            <w:r w:rsidRPr="002E37CA">
              <w:rPr>
                <w:szCs w:val="28"/>
                <w:vertAlign w:val="superscript"/>
              </w:rPr>
              <w:t>2</w:t>
            </w:r>
          </w:p>
          <w:p w:rsidR="00E52F05" w:rsidRPr="002E37CA" w:rsidRDefault="00E52F05" w:rsidP="00E52F05">
            <w:pPr>
              <w:tabs>
                <w:tab w:val="left" w:pos="7104"/>
              </w:tabs>
              <w:spacing w:line="276" w:lineRule="auto"/>
              <w:jc w:val="both"/>
              <w:rPr>
                <w:szCs w:val="28"/>
              </w:rPr>
            </w:pPr>
            <w:r w:rsidRPr="002E37CA">
              <w:rPr>
                <w:szCs w:val="28"/>
              </w:rPr>
              <w:t>За необхідності 366,828 тис. м</w:t>
            </w:r>
            <w:r w:rsidRPr="002E37CA">
              <w:rPr>
                <w:szCs w:val="28"/>
                <w:vertAlign w:val="superscript"/>
              </w:rPr>
              <w:t>2</w:t>
            </w:r>
          </w:p>
        </w:tc>
      </w:tr>
      <w:tr w:rsidR="00E52F05" w:rsidRPr="002E37CA" w:rsidTr="00787619">
        <w:tc>
          <w:tcPr>
            <w:tcW w:w="271" w:type="pct"/>
          </w:tcPr>
          <w:p w:rsidR="00E52F05" w:rsidRPr="002E37CA" w:rsidRDefault="00E52F05" w:rsidP="00E52F05">
            <w:pPr>
              <w:tabs>
                <w:tab w:val="left" w:pos="7104"/>
              </w:tabs>
              <w:jc w:val="both"/>
              <w:rPr>
                <w:sz w:val="28"/>
                <w:szCs w:val="28"/>
              </w:rPr>
            </w:pPr>
            <w:r w:rsidRPr="002E37CA">
              <w:rPr>
                <w:sz w:val="28"/>
                <w:szCs w:val="28"/>
              </w:rPr>
              <w:t>3</w:t>
            </w:r>
          </w:p>
        </w:tc>
        <w:tc>
          <w:tcPr>
            <w:tcW w:w="2302" w:type="pct"/>
          </w:tcPr>
          <w:p w:rsidR="00E52F05" w:rsidRPr="002E37CA" w:rsidRDefault="00E52F05" w:rsidP="00E52F05">
            <w:pPr>
              <w:tabs>
                <w:tab w:val="left" w:pos="7104"/>
              </w:tabs>
              <w:spacing w:line="276" w:lineRule="auto"/>
              <w:jc w:val="both"/>
              <w:rPr>
                <w:szCs w:val="28"/>
              </w:rPr>
            </w:pPr>
            <w:r w:rsidRPr="002E37CA">
              <w:rPr>
                <w:szCs w:val="28"/>
              </w:rPr>
              <w:t>Поливо-мийні роботи, тис. м</w:t>
            </w:r>
            <w:r w:rsidRPr="002E37CA">
              <w:rPr>
                <w:szCs w:val="28"/>
                <w:vertAlign w:val="superscript"/>
              </w:rPr>
              <w:t>2</w:t>
            </w:r>
          </w:p>
        </w:tc>
        <w:tc>
          <w:tcPr>
            <w:tcW w:w="2427" w:type="pct"/>
          </w:tcPr>
          <w:p w:rsidR="00E52F05" w:rsidRPr="002E37CA" w:rsidRDefault="00E52F05" w:rsidP="00E52F05">
            <w:pPr>
              <w:tabs>
                <w:tab w:val="left" w:pos="7104"/>
              </w:tabs>
              <w:spacing w:line="276" w:lineRule="auto"/>
              <w:jc w:val="both"/>
              <w:rPr>
                <w:szCs w:val="28"/>
              </w:rPr>
            </w:pPr>
          </w:p>
        </w:tc>
      </w:tr>
      <w:tr w:rsidR="00E52F05" w:rsidRPr="002E37CA" w:rsidTr="00787619">
        <w:tc>
          <w:tcPr>
            <w:tcW w:w="271" w:type="pct"/>
          </w:tcPr>
          <w:p w:rsidR="00E52F05" w:rsidRPr="002E37CA" w:rsidRDefault="00E52F05" w:rsidP="00E52F05">
            <w:pPr>
              <w:tabs>
                <w:tab w:val="left" w:pos="7104"/>
              </w:tabs>
              <w:jc w:val="both"/>
              <w:rPr>
                <w:sz w:val="28"/>
                <w:szCs w:val="28"/>
              </w:rPr>
            </w:pPr>
            <w:r w:rsidRPr="002E37CA">
              <w:rPr>
                <w:sz w:val="28"/>
                <w:szCs w:val="28"/>
              </w:rPr>
              <w:t>4</w:t>
            </w:r>
          </w:p>
        </w:tc>
        <w:tc>
          <w:tcPr>
            <w:tcW w:w="2302" w:type="pct"/>
          </w:tcPr>
          <w:p w:rsidR="00E52F05" w:rsidRPr="002E37CA" w:rsidRDefault="00E52F05" w:rsidP="00E52F05">
            <w:pPr>
              <w:tabs>
                <w:tab w:val="left" w:pos="7104"/>
              </w:tabs>
              <w:spacing w:line="276" w:lineRule="auto"/>
              <w:jc w:val="both"/>
              <w:rPr>
                <w:szCs w:val="28"/>
              </w:rPr>
            </w:pPr>
            <w:r w:rsidRPr="002E37CA">
              <w:rPr>
                <w:szCs w:val="28"/>
              </w:rPr>
              <w:t xml:space="preserve">Згрібання та підмітання снігу, </w:t>
            </w:r>
          </w:p>
        </w:tc>
        <w:tc>
          <w:tcPr>
            <w:tcW w:w="2427" w:type="pct"/>
          </w:tcPr>
          <w:p w:rsidR="00E52F05" w:rsidRPr="002E37CA" w:rsidRDefault="00E52F05" w:rsidP="00E52F05">
            <w:pPr>
              <w:tabs>
                <w:tab w:val="left" w:pos="7104"/>
              </w:tabs>
              <w:spacing w:line="276" w:lineRule="auto"/>
              <w:jc w:val="both"/>
              <w:rPr>
                <w:szCs w:val="28"/>
              </w:rPr>
            </w:pPr>
            <w:r w:rsidRPr="002E37CA">
              <w:rPr>
                <w:szCs w:val="28"/>
              </w:rPr>
              <w:t>Дороги 1 370,215 тис. м</w:t>
            </w:r>
            <w:r w:rsidRPr="002E37CA">
              <w:rPr>
                <w:szCs w:val="28"/>
                <w:vertAlign w:val="superscript"/>
              </w:rPr>
              <w:t>2</w:t>
            </w:r>
          </w:p>
          <w:p w:rsidR="00E52F05" w:rsidRPr="002E37CA" w:rsidRDefault="00E52F05" w:rsidP="00E52F05">
            <w:pPr>
              <w:tabs>
                <w:tab w:val="left" w:pos="7104"/>
              </w:tabs>
              <w:spacing w:line="276" w:lineRule="auto"/>
              <w:jc w:val="both"/>
              <w:rPr>
                <w:szCs w:val="28"/>
              </w:rPr>
            </w:pPr>
            <w:r w:rsidRPr="002E37CA">
              <w:rPr>
                <w:szCs w:val="28"/>
              </w:rPr>
              <w:t>Тротуари 457,015 тис. м</w:t>
            </w:r>
            <w:r w:rsidRPr="002E37CA">
              <w:rPr>
                <w:szCs w:val="28"/>
                <w:vertAlign w:val="superscript"/>
              </w:rPr>
              <w:t>2</w:t>
            </w:r>
          </w:p>
        </w:tc>
      </w:tr>
      <w:tr w:rsidR="00E52F05" w:rsidRPr="002E37CA" w:rsidTr="00787619">
        <w:tc>
          <w:tcPr>
            <w:tcW w:w="271" w:type="pct"/>
          </w:tcPr>
          <w:p w:rsidR="00E52F05" w:rsidRPr="002E37CA" w:rsidRDefault="00E52F05" w:rsidP="00E52F05">
            <w:pPr>
              <w:tabs>
                <w:tab w:val="left" w:pos="7104"/>
              </w:tabs>
              <w:jc w:val="both"/>
              <w:rPr>
                <w:sz w:val="28"/>
                <w:szCs w:val="28"/>
              </w:rPr>
            </w:pPr>
            <w:r w:rsidRPr="002E37CA">
              <w:rPr>
                <w:sz w:val="28"/>
                <w:szCs w:val="28"/>
              </w:rPr>
              <w:t>5</w:t>
            </w:r>
          </w:p>
        </w:tc>
        <w:tc>
          <w:tcPr>
            <w:tcW w:w="2302" w:type="pct"/>
          </w:tcPr>
          <w:p w:rsidR="00E52F05" w:rsidRPr="002E37CA" w:rsidRDefault="00E52F05" w:rsidP="00E52F05">
            <w:pPr>
              <w:tabs>
                <w:tab w:val="left" w:pos="7104"/>
              </w:tabs>
              <w:spacing w:line="276" w:lineRule="auto"/>
              <w:jc w:val="both"/>
              <w:rPr>
                <w:szCs w:val="28"/>
              </w:rPr>
            </w:pPr>
            <w:r w:rsidRPr="002E37CA">
              <w:rPr>
                <w:szCs w:val="28"/>
              </w:rPr>
              <w:t>Посипання покриття проти-ожеледними матеріалами, тис. м</w:t>
            </w:r>
            <w:r w:rsidRPr="002E37CA">
              <w:rPr>
                <w:szCs w:val="28"/>
                <w:vertAlign w:val="superscript"/>
              </w:rPr>
              <w:t>2</w:t>
            </w:r>
          </w:p>
        </w:tc>
        <w:tc>
          <w:tcPr>
            <w:tcW w:w="2427" w:type="pct"/>
          </w:tcPr>
          <w:p w:rsidR="00E52F05" w:rsidRPr="002E37CA" w:rsidRDefault="00E52F05" w:rsidP="00E52F05">
            <w:pPr>
              <w:tabs>
                <w:tab w:val="left" w:pos="7104"/>
              </w:tabs>
              <w:spacing w:line="276" w:lineRule="auto"/>
              <w:jc w:val="both"/>
              <w:rPr>
                <w:szCs w:val="28"/>
              </w:rPr>
            </w:pPr>
            <w:r w:rsidRPr="002E37CA">
              <w:rPr>
                <w:szCs w:val="28"/>
              </w:rPr>
              <w:t xml:space="preserve">Дороги 1 370,215 </w:t>
            </w:r>
          </w:p>
          <w:p w:rsidR="00E52F05" w:rsidRPr="002E37CA" w:rsidRDefault="00E52F05" w:rsidP="00E52F05">
            <w:pPr>
              <w:tabs>
                <w:tab w:val="left" w:pos="7104"/>
              </w:tabs>
              <w:spacing w:line="276" w:lineRule="auto"/>
              <w:jc w:val="both"/>
              <w:rPr>
                <w:szCs w:val="28"/>
              </w:rPr>
            </w:pPr>
            <w:r w:rsidRPr="002E37CA">
              <w:rPr>
                <w:szCs w:val="28"/>
              </w:rPr>
              <w:t>Тротуари 457,015</w:t>
            </w:r>
          </w:p>
        </w:tc>
      </w:tr>
      <w:tr w:rsidR="00E52F05" w:rsidRPr="002E37CA" w:rsidTr="00787619">
        <w:tc>
          <w:tcPr>
            <w:tcW w:w="271" w:type="pct"/>
          </w:tcPr>
          <w:p w:rsidR="00E52F05" w:rsidRPr="002E37CA" w:rsidRDefault="00E52F05" w:rsidP="00E52F05">
            <w:pPr>
              <w:tabs>
                <w:tab w:val="left" w:pos="7104"/>
              </w:tabs>
              <w:jc w:val="both"/>
              <w:rPr>
                <w:sz w:val="28"/>
                <w:szCs w:val="28"/>
              </w:rPr>
            </w:pPr>
            <w:r w:rsidRPr="002E37CA">
              <w:rPr>
                <w:sz w:val="28"/>
                <w:szCs w:val="28"/>
              </w:rPr>
              <w:t>6</w:t>
            </w:r>
          </w:p>
        </w:tc>
        <w:tc>
          <w:tcPr>
            <w:tcW w:w="2302" w:type="pct"/>
          </w:tcPr>
          <w:p w:rsidR="00E52F05" w:rsidRPr="002E37CA" w:rsidRDefault="00E52F05" w:rsidP="00E52F05">
            <w:pPr>
              <w:tabs>
                <w:tab w:val="left" w:pos="7104"/>
              </w:tabs>
              <w:spacing w:line="276" w:lineRule="auto"/>
              <w:jc w:val="both"/>
              <w:rPr>
                <w:szCs w:val="28"/>
              </w:rPr>
            </w:pPr>
            <w:r w:rsidRPr="002E37CA">
              <w:rPr>
                <w:szCs w:val="28"/>
              </w:rPr>
              <w:t>Прибирання снігу,</w:t>
            </w:r>
          </w:p>
        </w:tc>
        <w:tc>
          <w:tcPr>
            <w:tcW w:w="2427" w:type="pct"/>
          </w:tcPr>
          <w:p w:rsidR="00E52F05" w:rsidRPr="002E37CA" w:rsidRDefault="00E52F05" w:rsidP="00E52F05">
            <w:pPr>
              <w:tabs>
                <w:tab w:val="left" w:pos="7104"/>
              </w:tabs>
              <w:spacing w:line="276" w:lineRule="auto"/>
              <w:jc w:val="both"/>
              <w:rPr>
                <w:szCs w:val="28"/>
              </w:rPr>
            </w:pPr>
            <w:r w:rsidRPr="002E37CA">
              <w:rPr>
                <w:szCs w:val="28"/>
              </w:rPr>
              <w:t xml:space="preserve">Навантаження снігу у відвал </w:t>
            </w:r>
          </w:p>
          <w:p w:rsidR="00E52F05" w:rsidRPr="002E37CA" w:rsidRDefault="00E52F05" w:rsidP="00E52F05">
            <w:pPr>
              <w:tabs>
                <w:tab w:val="left" w:pos="7104"/>
              </w:tabs>
              <w:spacing w:line="276" w:lineRule="auto"/>
              <w:jc w:val="both"/>
              <w:rPr>
                <w:szCs w:val="28"/>
              </w:rPr>
            </w:pPr>
            <w:r w:rsidRPr="002E37CA">
              <w:rPr>
                <w:szCs w:val="28"/>
              </w:rPr>
              <w:lastRenderedPageBreak/>
              <w:t>30 750 м</w:t>
            </w:r>
            <w:r w:rsidRPr="006B059E">
              <w:rPr>
                <w:szCs w:val="28"/>
                <w:vertAlign w:val="superscript"/>
              </w:rPr>
              <w:t>3</w:t>
            </w:r>
          </w:p>
          <w:p w:rsidR="00E52F05" w:rsidRPr="002E37CA" w:rsidRDefault="00E52F05" w:rsidP="00E52F05">
            <w:pPr>
              <w:tabs>
                <w:tab w:val="left" w:pos="7104"/>
              </w:tabs>
              <w:spacing w:line="276" w:lineRule="auto"/>
              <w:jc w:val="both"/>
              <w:rPr>
                <w:szCs w:val="28"/>
              </w:rPr>
            </w:pPr>
            <w:r w:rsidRPr="002E37CA">
              <w:rPr>
                <w:szCs w:val="28"/>
              </w:rPr>
              <w:t>Вивезення снігу 9 164,2 м3 (4 568 т)</w:t>
            </w:r>
          </w:p>
        </w:tc>
      </w:tr>
      <w:tr w:rsidR="00E52F05" w:rsidRPr="002E37CA" w:rsidTr="00787619">
        <w:tc>
          <w:tcPr>
            <w:tcW w:w="271" w:type="pct"/>
          </w:tcPr>
          <w:p w:rsidR="00E52F05" w:rsidRPr="002E37CA" w:rsidRDefault="00E52F05" w:rsidP="00E52F05">
            <w:pPr>
              <w:tabs>
                <w:tab w:val="left" w:pos="7104"/>
              </w:tabs>
              <w:jc w:val="both"/>
              <w:rPr>
                <w:sz w:val="28"/>
                <w:szCs w:val="28"/>
              </w:rPr>
            </w:pPr>
            <w:r w:rsidRPr="002E37CA">
              <w:rPr>
                <w:sz w:val="28"/>
                <w:szCs w:val="28"/>
              </w:rPr>
              <w:lastRenderedPageBreak/>
              <w:t>7</w:t>
            </w:r>
          </w:p>
        </w:tc>
        <w:tc>
          <w:tcPr>
            <w:tcW w:w="2302" w:type="pct"/>
          </w:tcPr>
          <w:p w:rsidR="00E52F05" w:rsidRPr="002E37CA" w:rsidRDefault="00E52F05" w:rsidP="00E52F05">
            <w:pPr>
              <w:tabs>
                <w:tab w:val="left" w:pos="7104"/>
              </w:tabs>
              <w:spacing w:line="276" w:lineRule="auto"/>
              <w:jc w:val="both"/>
              <w:rPr>
                <w:szCs w:val="28"/>
              </w:rPr>
            </w:pPr>
            <w:r w:rsidRPr="002E37CA">
              <w:rPr>
                <w:szCs w:val="28"/>
              </w:rPr>
              <w:t>Витрати води на поливо-мийні роботи, тис. м</w:t>
            </w:r>
            <w:r w:rsidRPr="002E37CA">
              <w:rPr>
                <w:szCs w:val="28"/>
                <w:vertAlign w:val="superscript"/>
              </w:rPr>
              <w:t>2</w:t>
            </w:r>
          </w:p>
        </w:tc>
        <w:tc>
          <w:tcPr>
            <w:tcW w:w="2427" w:type="pct"/>
          </w:tcPr>
          <w:p w:rsidR="00E52F05" w:rsidRPr="002E37CA" w:rsidRDefault="00E52F05" w:rsidP="00E52F05">
            <w:pPr>
              <w:tabs>
                <w:tab w:val="left" w:pos="7104"/>
              </w:tabs>
              <w:spacing w:line="276" w:lineRule="auto"/>
              <w:jc w:val="both"/>
              <w:rPr>
                <w:szCs w:val="28"/>
              </w:rPr>
            </w:pPr>
          </w:p>
        </w:tc>
      </w:tr>
      <w:tr w:rsidR="00E52F05" w:rsidRPr="002E37CA" w:rsidTr="00787619">
        <w:trPr>
          <w:trHeight w:val="125"/>
        </w:trPr>
        <w:tc>
          <w:tcPr>
            <w:tcW w:w="271" w:type="pct"/>
          </w:tcPr>
          <w:p w:rsidR="00E52F05" w:rsidRPr="002E37CA" w:rsidRDefault="00E52F05" w:rsidP="00E52F05">
            <w:pPr>
              <w:tabs>
                <w:tab w:val="left" w:pos="7104"/>
              </w:tabs>
              <w:jc w:val="both"/>
              <w:rPr>
                <w:sz w:val="28"/>
                <w:szCs w:val="28"/>
              </w:rPr>
            </w:pPr>
            <w:r w:rsidRPr="002E37CA">
              <w:rPr>
                <w:sz w:val="28"/>
                <w:szCs w:val="28"/>
              </w:rPr>
              <w:t>8</w:t>
            </w:r>
          </w:p>
        </w:tc>
        <w:tc>
          <w:tcPr>
            <w:tcW w:w="2302" w:type="pct"/>
          </w:tcPr>
          <w:p w:rsidR="00E52F05" w:rsidRPr="002E37CA" w:rsidRDefault="00E52F05" w:rsidP="00E52F05">
            <w:pPr>
              <w:tabs>
                <w:tab w:val="left" w:pos="7104"/>
              </w:tabs>
              <w:spacing w:line="276" w:lineRule="auto"/>
              <w:jc w:val="both"/>
              <w:rPr>
                <w:szCs w:val="28"/>
              </w:rPr>
            </w:pPr>
            <w:r w:rsidRPr="002E37CA">
              <w:rPr>
                <w:szCs w:val="28"/>
              </w:rPr>
              <w:t>Витрати піщано-соляних матеріалів в зимовий період, т</w:t>
            </w:r>
          </w:p>
        </w:tc>
        <w:tc>
          <w:tcPr>
            <w:tcW w:w="2427" w:type="pct"/>
          </w:tcPr>
          <w:p w:rsidR="00E52F05" w:rsidRPr="002E37CA" w:rsidRDefault="00E52F05" w:rsidP="00E52F05">
            <w:pPr>
              <w:tabs>
                <w:tab w:val="left" w:pos="7104"/>
              </w:tabs>
              <w:spacing w:line="276" w:lineRule="auto"/>
              <w:jc w:val="both"/>
              <w:rPr>
                <w:szCs w:val="28"/>
              </w:rPr>
            </w:pPr>
            <w:r w:rsidRPr="002E37CA">
              <w:rPr>
                <w:szCs w:val="28"/>
              </w:rPr>
              <w:t>10758 м</w:t>
            </w:r>
            <w:r w:rsidRPr="002E37CA">
              <w:rPr>
                <w:szCs w:val="28"/>
                <w:vertAlign w:val="superscript"/>
              </w:rPr>
              <w:t>3</w:t>
            </w:r>
            <w:r w:rsidRPr="002E37CA">
              <w:rPr>
                <w:szCs w:val="28"/>
              </w:rPr>
              <w:t xml:space="preserve"> (гранвідсів </w:t>
            </w:r>
            <w:r w:rsidRPr="002E37CA">
              <w:rPr>
                <w:szCs w:val="28"/>
              </w:rPr>
              <w:noBreakHyphen/>
              <w:t xml:space="preserve"> 13 915,7 т, сіль </w:t>
            </w:r>
            <w:r w:rsidRPr="002E37CA">
              <w:rPr>
                <w:szCs w:val="28"/>
              </w:rPr>
              <w:noBreakHyphen/>
              <w:t> 1075,8 т.)</w:t>
            </w:r>
          </w:p>
        </w:tc>
      </w:tr>
    </w:tbl>
    <w:p w:rsidR="00E52F05" w:rsidRPr="002E37CA" w:rsidRDefault="00E52F05" w:rsidP="00E52F05">
      <w:pPr>
        <w:tabs>
          <w:tab w:val="left" w:pos="7104"/>
        </w:tabs>
        <w:jc w:val="both"/>
        <w:rPr>
          <w:sz w:val="28"/>
          <w:szCs w:val="28"/>
        </w:rPr>
      </w:pPr>
    </w:p>
    <w:p w:rsidR="00E52F05" w:rsidRPr="002E37CA" w:rsidRDefault="00E52F05" w:rsidP="00E52F05">
      <w:pPr>
        <w:spacing w:line="276" w:lineRule="auto"/>
        <w:ind w:firstLine="709"/>
        <w:jc w:val="both"/>
        <w:rPr>
          <w:szCs w:val="28"/>
        </w:rPr>
      </w:pPr>
      <w:r w:rsidRPr="002E37CA">
        <w:rPr>
          <w:szCs w:val="28"/>
        </w:rPr>
        <w:t>Протиожеледна суміш розміщується та готується на території підсобного виробництва (проспект Курський, 6) та на території бази КП «Шляхрембуд» СМР (вул. Лебединська, 3).</w:t>
      </w:r>
    </w:p>
    <w:p w:rsidR="00E52F05" w:rsidRPr="002E37CA" w:rsidRDefault="00E52F05" w:rsidP="00E52F05">
      <w:pPr>
        <w:spacing w:line="276" w:lineRule="auto"/>
        <w:ind w:firstLine="709"/>
        <w:jc w:val="both"/>
        <w:rPr>
          <w:color w:val="000000"/>
        </w:rPr>
      </w:pPr>
      <w:r w:rsidRPr="002E37CA">
        <w:rPr>
          <w:szCs w:val="28"/>
        </w:rPr>
        <w:t>База механізації КП «Шляхрембуд» СМР розміщена за адресою: вул. Лебединська, 3. Д</w:t>
      </w:r>
      <w:r w:rsidRPr="002E37CA">
        <w:rPr>
          <w:color w:val="000000"/>
        </w:rPr>
        <w:t>ля роботи у зимовий період КП «Шляхрембуд» СМР готує спеціалізовану техніку:</w:t>
      </w:r>
    </w:p>
    <w:p w:rsidR="00E52F05" w:rsidRPr="002E37CA" w:rsidRDefault="00E52F05" w:rsidP="00E52F05">
      <w:pPr>
        <w:pStyle w:val="ab"/>
        <w:numPr>
          <w:ilvl w:val="0"/>
          <w:numId w:val="46"/>
        </w:numPr>
        <w:tabs>
          <w:tab w:val="left" w:pos="5670"/>
        </w:tabs>
        <w:ind w:left="1560"/>
        <w:jc w:val="both"/>
      </w:pPr>
      <w:r w:rsidRPr="002E37CA">
        <w:rPr>
          <w:color w:val="000000"/>
        </w:rPr>
        <w:t>Машини дорожні комбіновані</w:t>
      </w:r>
      <w:r w:rsidRPr="002E37CA">
        <w:rPr>
          <w:color w:val="000000"/>
        </w:rPr>
        <w:tab/>
      </w:r>
      <w:r w:rsidRPr="002E37CA">
        <w:t>13 од.</w:t>
      </w:r>
    </w:p>
    <w:p w:rsidR="00E52F05" w:rsidRPr="002E37CA" w:rsidRDefault="00E52F05" w:rsidP="00E52F05">
      <w:pPr>
        <w:pStyle w:val="ab"/>
        <w:numPr>
          <w:ilvl w:val="0"/>
          <w:numId w:val="46"/>
        </w:numPr>
        <w:tabs>
          <w:tab w:val="left" w:pos="5670"/>
        </w:tabs>
        <w:ind w:left="1560"/>
        <w:jc w:val="both"/>
      </w:pPr>
      <w:r w:rsidRPr="002E37CA">
        <w:rPr>
          <w:color w:val="000000"/>
        </w:rPr>
        <w:t xml:space="preserve">Снігоочисна </w:t>
      </w:r>
      <w:r w:rsidRPr="002E37CA">
        <w:t>техніка</w:t>
      </w:r>
      <w:r w:rsidRPr="002E37CA">
        <w:tab/>
        <w:t>23 од.</w:t>
      </w:r>
    </w:p>
    <w:p w:rsidR="00E52F05" w:rsidRPr="002E37CA" w:rsidRDefault="00E52F05" w:rsidP="00E52F05">
      <w:pPr>
        <w:pStyle w:val="ab"/>
        <w:numPr>
          <w:ilvl w:val="0"/>
          <w:numId w:val="46"/>
        </w:numPr>
        <w:tabs>
          <w:tab w:val="left" w:pos="5670"/>
        </w:tabs>
        <w:ind w:left="1560"/>
        <w:jc w:val="both"/>
      </w:pPr>
      <w:r w:rsidRPr="002E37CA">
        <w:t>Трактори та автогрейдера</w:t>
      </w:r>
      <w:r w:rsidRPr="002E37CA">
        <w:tab/>
        <w:t>18 од.</w:t>
      </w:r>
    </w:p>
    <w:p w:rsidR="00E52F05" w:rsidRPr="002E37CA" w:rsidRDefault="00E52F05" w:rsidP="00E52F05">
      <w:pPr>
        <w:pStyle w:val="ab"/>
        <w:numPr>
          <w:ilvl w:val="0"/>
          <w:numId w:val="46"/>
        </w:numPr>
        <w:tabs>
          <w:tab w:val="left" w:pos="5670"/>
        </w:tabs>
        <w:ind w:left="1560"/>
        <w:jc w:val="both"/>
      </w:pPr>
      <w:r w:rsidRPr="002E37CA">
        <w:t>Снігонавантажувачі</w:t>
      </w:r>
      <w:r w:rsidRPr="002E37CA">
        <w:tab/>
        <w:t>2 од.</w:t>
      </w:r>
    </w:p>
    <w:p w:rsidR="00E52F05" w:rsidRPr="002E37CA" w:rsidRDefault="00E52F05" w:rsidP="00E52F05">
      <w:pPr>
        <w:pStyle w:val="ab"/>
        <w:numPr>
          <w:ilvl w:val="0"/>
          <w:numId w:val="46"/>
        </w:numPr>
        <w:tabs>
          <w:tab w:val="left" w:pos="5670"/>
        </w:tabs>
        <w:ind w:left="1560"/>
        <w:jc w:val="both"/>
      </w:pPr>
      <w:r w:rsidRPr="002E37CA">
        <w:t>Навантажувачі фронтальні</w:t>
      </w:r>
      <w:r w:rsidRPr="002E37CA">
        <w:tab/>
        <w:t>7 од.</w:t>
      </w:r>
    </w:p>
    <w:p w:rsidR="00E52F05" w:rsidRPr="002E37CA" w:rsidRDefault="00E52F05" w:rsidP="00E52F05">
      <w:pPr>
        <w:pStyle w:val="ab"/>
        <w:numPr>
          <w:ilvl w:val="0"/>
          <w:numId w:val="46"/>
        </w:numPr>
        <w:tabs>
          <w:tab w:val="left" w:pos="5670"/>
        </w:tabs>
        <w:ind w:left="1560"/>
        <w:jc w:val="both"/>
      </w:pPr>
      <w:r w:rsidRPr="002E37CA">
        <w:t>Самоскиди</w:t>
      </w:r>
      <w:r w:rsidRPr="002E37CA">
        <w:tab/>
        <w:t>13 од.</w:t>
      </w:r>
    </w:p>
    <w:p w:rsidR="00E52F05" w:rsidRPr="002E37CA" w:rsidRDefault="00E52F05" w:rsidP="00E52F05">
      <w:pPr>
        <w:spacing w:line="276" w:lineRule="auto"/>
        <w:ind w:firstLine="709"/>
        <w:jc w:val="both"/>
        <w:rPr>
          <w:szCs w:val="28"/>
        </w:rPr>
      </w:pPr>
      <w:r w:rsidRPr="002E37CA">
        <w:rPr>
          <w:szCs w:val="28"/>
        </w:rPr>
        <w:t xml:space="preserve">Утримання вулично-дорожньої мережі проходе відповідно до: </w:t>
      </w:r>
    </w:p>
    <w:p w:rsidR="00E52F05" w:rsidRPr="002E37CA" w:rsidRDefault="00E52F05" w:rsidP="00E52F05">
      <w:pPr>
        <w:spacing w:line="276" w:lineRule="auto"/>
        <w:ind w:firstLine="709"/>
        <w:jc w:val="both"/>
        <w:rPr>
          <w:szCs w:val="28"/>
        </w:rPr>
      </w:pPr>
      <w:r w:rsidRPr="002E37CA">
        <w:t>Технічних правил ремонту і утримання вулиць та доріг населених</w:t>
      </w:r>
      <w:r w:rsidRPr="002E37CA">
        <w:rPr>
          <w:szCs w:val="28"/>
        </w:rPr>
        <w:t xml:space="preserve"> пунктів затверджених наказом Міністерства регіонального розвитку, будівництва та житлово-комунального господарства України № 54 від 14.02.2012 року.</w:t>
      </w:r>
    </w:p>
    <w:p w:rsidR="00E52F05" w:rsidRPr="002E37CA" w:rsidRDefault="00E52F05" w:rsidP="00E52F05">
      <w:pPr>
        <w:spacing w:line="276" w:lineRule="auto"/>
        <w:ind w:firstLine="709"/>
        <w:jc w:val="both"/>
      </w:pPr>
      <w:r w:rsidRPr="002E37CA">
        <w:t>Методичних рекомендацій з прибирання території об'єктів благоустрою населених пунктів затверджених наказом Міністерства з питань житлово-комунального господарства України № 213 від 07.07.2008 року.</w:t>
      </w:r>
    </w:p>
    <w:p w:rsidR="00E52F05" w:rsidRPr="002E37CA" w:rsidRDefault="00E52F05" w:rsidP="00E52F05">
      <w:pPr>
        <w:ind w:firstLine="851"/>
        <w:jc w:val="both"/>
        <w:rPr>
          <w:sz w:val="28"/>
          <w:szCs w:val="28"/>
        </w:rPr>
      </w:pPr>
    </w:p>
    <w:p w:rsidR="00E52F05" w:rsidRPr="002E37CA" w:rsidRDefault="00E52F05" w:rsidP="00E52F05">
      <w:pPr>
        <w:ind w:firstLine="851"/>
        <w:jc w:val="both"/>
        <w:rPr>
          <w:sz w:val="28"/>
          <w:szCs w:val="28"/>
        </w:rPr>
      </w:pPr>
    </w:p>
    <w:p w:rsidR="00E52F05" w:rsidRPr="002E37CA" w:rsidRDefault="00E52F05" w:rsidP="00E52F05">
      <w:pPr>
        <w:ind w:firstLine="851"/>
        <w:jc w:val="both"/>
        <w:rPr>
          <w:sz w:val="28"/>
          <w:szCs w:val="28"/>
        </w:rPr>
      </w:pPr>
    </w:p>
    <w:p w:rsidR="00E52F05" w:rsidRPr="002E37CA" w:rsidRDefault="00E52F05" w:rsidP="00E52F05">
      <w:pPr>
        <w:ind w:firstLine="851"/>
        <w:jc w:val="both"/>
        <w:rPr>
          <w:sz w:val="28"/>
          <w:szCs w:val="28"/>
        </w:rPr>
        <w:sectPr w:rsidR="00E52F05" w:rsidRPr="002E37CA" w:rsidSect="00E52F05">
          <w:headerReference w:type="first" r:id="rId82"/>
          <w:pgSz w:w="11906" w:h="16838"/>
          <w:pgMar w:top="567" w:right="567" w:bottom="567" w:left="1701" w:header="397" w:footer="0" w:gutter="0"/>
          <w:cols w:space="720"/>
          <w:titlePg/>
          <w:docGrid w:linePitch="272"/>
        </w:sectPr>
      </w:pPr>
    </w:p>
    <w:p w:rsidR="00E52F05" w:rsidRPr="00CC312D" w:rsidRDefault="00E52F05" w:rsidP="00E52F05">
      <w:pPr>
        <w:jc w:val="center"/>
        <w:rPr>
          <w:b/>
          <w:sz w:val="28"/>
        </w:rPr>
      </w:pPr>
      <w:r w:rsidRPr="00CC312D">
        <w:rPr>
          <w:b/>
          <w:sz w:val="28"/>
        </w:rPr>
        <w:lastRenderedPageBreak/>
        <w:t>Перелік об’єктів,</w:t>
      </w:r>
    </w:p>
    <w:p w:rsidR="00E52F05" w:rsidRPr="00CC312D" w:rsidRDefault="00E52F05" w:rsidP="00E52F05">
      <w:pPr>
        <w:jc w:val="center"/>
        <w:rPr>
          <w:b/>
        </w:rPr>
      </w:pPr>
      <w:r w:rsidRPr="00CC312D">
        <w:rPr>
          <w:b/>
        </w:rPr>
        <w:t xml:space="preserve"> що підлягають утриманню вулично-дорожньої мережі та штучних споруд в м. Суми</w:t>
      </w:r>
    </w:p>
    <w:tbl>
      <w:tblPr>
        <w:tblW w:w="5000" w:type="pct"/>
        <w:tblLook w:val="04A0" w:firstRow="1" w:lastRow="0" w:firstColumn="1" w:lastColumn="0" w:noHBand="0" w:noVBand="1"/>
      </w:tblPr>
      <w:tblGrid>
        <w:gridCol w:w="476"/>
        <w:gridCol w:w="7839"/>
        <w:gridCol w:w="1256"/>
      </w:tblGrid>
      <w:tr w:rsidR="00E52F05" w:rsidRPr="002E37CA" w:rsidTr="00787619">
        <w:trPr>
          <w:trHeight w:val="312"/>
        </w:trPr>
        <w:tc>
          <w:tcPr>
            <w:tcW w:w="247"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jc w:val="center"/>
              <w:rPr>
                <w:color w:val="000000"/>
                <w:lang w:eastAsia="uk-UA"/>
              </w:rPr>
            </w:pPr>
            <w:r w:rsidRPr="002E37CA">
              <w:rPr>
                <w:color w:val="000000"/>
                <w:lang w:eastAsia="uk-UA"/>
              </w:rPr>
              <w:t>№ з/п</w:t>
            </w:r>
          </w:p>
        </w:tc>
        <w:tc>
          <w:tcPr>
            <w:tcW w:w="395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E52F05" w:rsidRPr="002E37CA" w:rsidRDefault="00E52F05" w:rsidP="00E52F05">
            <w:pPr>
              <w:jc w:val="center"/>
              <w:rPr>
                <w:color w:val="000000"/>
                <w:lang w:eastAsia="uk-UA"/>
              </w:rPr>
            </w:pPr>
            <w:r w:rsidRPr="002E37CA">
              <w:rPr>
                <w:color w:val="000000"/>
                <w:lang w:eastAsia="uk-UA"/>
              </w:rPr>
              <w:t>Найменування вулиць, площ, тощо.</w:t>
            </w:r>
          </w:p>
        </w:tc>
        <w:tc>
          <w:tcPr>
            <w:tcW w:w="797"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jc w:val="center"/>
              <w:rPr>
                <w:color w:val="000000"/>
                <w:lang w:eastAsia="uk-UA"/>
              </w:rPr>
            </w:pPr>
            <w:r w:rsidRPr="002E37CA">
              <w:rPr>
                <w:color w:val="000000"/>
                <w:lang w:eastAsia="uk-UA"/>
              </w:rPr>
              <w:t>Площа утримання, м</w:t>
            </w:r>
            <w:r w:rsidRPr="002E37CA">
              <w:rPr>
                <w:rFonts w:ascii="Calibri" w:hAnsi="Calibri"/>
                <w:color w:val="000000"/>
                <w:lang w:eastAsia="uk-UA"/>
              </w:rPr>
              <w:t>²</w:t>
            </w:r>
          </w:p>
        </w:tc>
      </w:tr>
      <w:tr w:rsidR="00E52F05" w:rsidRPr="002E37CA" w:rsidTr="00787619">
        <w:trPr>
          <w:trHeight w:val="312"/>
        </w:trPr>
        <w:tc>
          <w:tcPr>
            <w:tcW w:w="247" w:type="pct"/>
            <w:vMerge/>
            <w:tcBorders>
              <w:top w:val="single" w:sz="4" w:space="0" w:color="auto"/>
              <w:left w:val="single" w:sz="4" w:space="0" w:color="auto"/>
              <w:bottom w:val="single" w:sz="4" w:space="0" w:color="auto"/>
              <w:right w:val="single" w:sz="4" w:space="0" w:color="auto"/>
            </w:tcBorders>
            <w:vAlign w:val="center"/>
          </w:tcPr>
          <w:p w:rsidR="00E52F05" w:rsidRPr="002E37CA" w:rsidRDefault="00E52F05" w:rsidP="00E52F05">
            <w:pPr>
              <w:rPr>
                <w:color w:val="000000"/>
                <w:lang w:eastAsia="uk-UA"/>
              </w:rPr>
            </w:pPr>
          </w:p>
        </w:tc>
        <w:tc>
          <w:tcPr>
            <w:tcW w:w="3956" w:type="pct"/>
            <w:vMerge/>
            <w:tcBorders>
              <w:top w:val="single" w:sz="4" w:space="0" w:color="auto"/>
              <w:left w:val="single" w:sz="4" w:space="0" w:color="auto"/>
              <w:bottom w:val="single" w:sz="4" w:space="0" w:color="auto"/>
              <w:right w:val="single" w:sz="4" w:space="0" w:color="auto"/>
            </w:tcBorders>
            <w:vAlign w:val="center"/>
          </w:tcPr>
          <w:p w:rsidR="00E52F05" w:rsidRPr="002E37CA" w:rsidRDefault="00E52F05" w:rsidP="00E52F05">
            <w:pPr>
              <w:rPr>
                <w:color w:val="000000"/>
                <w:lang w:eastAsia="uk-UA"/>
              </w:rPr>
            </w:pPr>
          </w:p>
        </w:tc>
        <w:tc>
          <w:tcPr>
            <w:tcW w:w="797" w:type="pct"/>
            <w:vMerge/>
            <w:tcBorders>
              <w:top w:val="single" w:sz="4" w:space="0" w:color="auto"/>
              <w:left w:val="single" w:sz="4" w:space="0" w:color="auto"/>
              <w:bottom w:val="single" w:sz="4" w:space="0" w:color="auto"/>
              <w:right w:val="single" w:sz="4" w:space="0" w:color="auto"/>
            </w:tcBorders>
            <w:vAlign w:val="center"/>
          </w:tcPr>
          <w:p w:rsidR="00E52F05" w:rsidRPr="002E37CA" w:rsidRDefault="00E52F05" w:rsidP="00E52F05">
            <w:pPr>
              <w:rPr>
                <w:color w:val="000000"/>
                <w:lang w:eastAsia="uk-UA"/>
              </w:rPr>
            </w:pPr>
          </w:p>
        </w:tc>
      </w:tr>
      <w:tr w:rsidR="00E52F05" w:rsidRPr="002E37CA" w:rsidTr="00787619">
        <w:trPr>
          <w:trHeight w:val="276"/>
        </w:trPr>
        <w:tc>
          <w:tcPr>
            <w:tcW w:w="247" w:type="pct"/>
            <w:vMerge/>
            <w:tcBorders>
              <w:top w:val="single" w:sz="4" w:space="0" w:color="auto"/>
              <w:left w:val="single" w:sz="4" w:space="0" w:color="auto"/>
              <w:bottom w:val="single" w:sz="4" w:space="0" w:color="auto"/>
              <w:right w:val="single" w:sz="4" w:space="0" w:color="auto"/>
            </w:tcBorders>
            <w:vAlign w:val="center"/>
          </w:tcPr>
          <w:p w:rsidR="00E52F05" w:rsidRPr="002E37CA" w:rsidRDefault="00E52F05" w:rsidP="00E52F05">
            <w:pPr>
              <w:rPr>
                <w:color w:val="000000"/>
                <w:lang w:eastAsia="uk-UA"/>
              </w:rPr>
            </w:pPr>
          </w:p>
        </w:tc>
        <w:tc>
          <w:tcPr>
            <w:tcW w:w="3956" w:type="pct"/>
            <w:vMerge/>
            <w:tcBorders>
              <w:top w:val="single" w:sz="4" w:space="0" w:color="auto"/>
              <w:left w:val="single" w:sz="4" w:space="0" w:color="auto"/>
              <w:bottom w:val="single" w:sz="4" w:space="0" w:color="auto"/>
              <w:right w:val="single" w:sz="4" w:space="0" w:color="auto"/>
            </w:tcBorders>
            <w:vAlign w:val="center"/>
          </w:tcPr>
          <w:p w:rsidR="00E52F05" w:rsidRPr="002E37CA" w:rsidRDefault="00E52F05" w:rsidP="00E52F05">
            <w:pPr>
              <w:rPr>
                <w:color w:val="000000"/>
                <w:lang w:eastAsia="uk-UA"/>
              </w:rPr>
            </w:pPr>
          </w:p>
        </w:tc>
        <w:tc>
          <w:tcPr>
            <w:tcW w:w="797" w:type="pct"/>
            <w:vMerge/>
            <w:tcBorders>
              <w:top w:val="single" w:sz="4" w:space="0" w:color="auto"/>
              <w:left w:val="single" w:sz="4" w:space="0" w:color="auto"/>
              <w:bottom w:val="single" w:sz="4" w:space="0" w:color="auto"/>
              <w:right w:val="single" w:sz="4" w:space="0" w:color="auto"/>
            </w:tcBorders>
            <w:vAlign w:val="center"/>
          </w:tcPr>
          <w:p w:rsidR="00E52F05" w:rsidRPr="002E37CA" w:rsidRDefault="00E52F05" w:rsidP="00E52F05">
            <w:pPr>
              <w:rPr>
                <w:color w:val="000000"/>
                <w:lang w:eastAsia="uk-UA"/>
              </w:rPr>
            </w:pPr>
          </w:p>
        </w:tc>
      </w:tr>
      <w:tr w:rsidR="00E52F05" w:rsidRPr="002E37CA" w:rsidTr="00787619">
        <w:trPr>
          <w:trHeight w:val="109"/>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 </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b/>
                <w:bCs/>
                <w:i/>
                <w:iCs/>
                <w:color w:val="000000"/>
                <w:lang w:eastAsia="uk-UA"/>
              </w:rPr>
            </w:pPr>
            <w:r w:rsidRPr="002E37CA">
              <w:rPr>
                <w:b/>
                <w:bCs/>
                <w:i/>
                <w:iCs/>
                <w:color w:val="000000"/>
                <w:lang w:eastAsia="uk-UA"/>
              </w:rPr>
              <w:t xml:space="preserve">Систематичне утримання в </w:t>
            </w:r>
            <w:r w:rsidRPr="002E37CA">
              <w:rPr>
                <w:b/>
                <w:bCs/>
                <w:i/>
                <w:iCs/>
                <w:color w:val="000000" w:themeColor="text1"/>
                <w:lang w:eastAsia="uk-UA"/>
              </w:rPr>
              <w:t>літній період</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 </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1-ша Набережна р. Стрілки (від вул. Першотравневої до пл. Покровська)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2719</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Степана Бандери</w:t>
            </w:r>
          </w:p>
        </w:tc>
        <w:tc>
          <w:tcPr>
            <w:tcW w:w="797" w:type="pct"/>
            <w:tcBorders>
              <w:top w:val="nil"/>
              <w:left w:val="nil"/>
              <w:bottom w:val="single" w:sz="4" w:space="0" w:color="auto"/>
              <w:right w:val="single" w:sz="4" w:space="0" w:color="auto"/>
            </w:tcBorders>
            <w:shd w:val="clear" w:color="auto" w:fill="auto"/>
            <w:vAlign w:val="bottom"/>
          </w:tcPr>
          <w:p w:rsidR="00E52F05" w:rsidRPr="002E37CA" w:rsidRDefault="00E52F05" w:rsidP="00E52F05">
            <w:pPr>
              <w:jc w:val="center"/>
              <w:rPr>
                <w:color w:val="000000"/>
                <w:lang w:eastAsia="uk-UA"/>
              </w:rPr>
            </w:pPr>
            <w:r w:rsidRPr="002E37CA">
              <w:rPr>
                <w:color w:val="000000"/>
                <w:lang w:eastAsia="uk-UA"/>
              </w:rPr>
              <w:t>35401</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 xml:space="preserve">вул. Білопільський шлях </w:t>
            </w:r>
          </w:p>
        </w:tc>
        <w:tc>
          <w:tcPr>
            <w:tcW w:w="797" w:type="pct"/>
            <w:tcBorders>
              <w:top w:val="nil"/>
              <w:left w:val="nil"/>
              <w:bottom w:val="single" w:sz="4" w:space="0" w:color="auto"/>
              <w:right w:val="single" w:sz="4" w:space="0" w:color="auto"/>
            </w:tcBorders>
            <w:shd w:val="clear" w:color="auto" w:fill="auto"/>
            <w:vAlign w:val="bottom"/>
          </w:tcPr>
          <w:p w:rsidR="00E52F05" w:rsidRPr="002E37CA" w:rsidRDefault="00E52F05" w:rsidP="00E52F05">
            <w:pPr>
              <w:jc w:val="center"/>
              <w:rPr>
                <w:color w:val="000000"/>
                <w:lang w:eastAsia="uk-UA"/>
              </w:rPr>
            </w:pPr>
            <w:r w:rsidRPr="002E37CA">
              <w:rPr>
                <w:color w:val="000000"/>
                <w:lang w:eastAsia="uk-UA"/>
              </w:rPr>
              <w:t>37952</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Воскресенська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1720</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Г.</w:t>
            </w:r>
            <w:r w:rsidRPr="002E37CA">
              <w:rPr>
                <w:color w:val="000000"/>
                <w:lang w:val="ru-RU" w:eastAsia="uk-UA"/>
              </w:rPr>
              <w:t xml:space="preserve"> </w:t>
            </w:r>
            <w:r w:rsidRPr="002E37CA">
              <w:rPr>
                <w:color w:val="000000"/>
                <w:lang w:eastAsia="uk-UA"/>
              </w:rPr>
              <w:t>Кондратьєва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83136</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6</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Героїв Сумщини</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16810</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7</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Гагаріна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6175</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8</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Горького</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20560</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9</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Іллінська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19885</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10</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К.</w:t>
            </w:r>
            <w:r w:rsidRPr="002E37CA">
              <w:rPr>
                <w:color w:val="000000"/>
                <w:lang w:val="ru-RU" w:eastAsia="uk-UA"/>
              </w:rPr>
              <w:t xml:space="preserve"> </w:t>
            </w:r>
            <w:r w:rsidRPr="002E37CA">
              <w:rPr>
                <w:color w:val="000000"/>
                <w:lang w:eastAsia="uk-UA"/>
              </w:rPr>
              <w:t>Зеленко</w:t>
            </w:r>
          </w:p>
        </w:tc>
        <w:tc>
          <w:tcPr>
            <w:tcW w:w="797" w:type="pct"/>
            <w:tcBorders>
              <w:top w:val="nil"/>
              <w:left w:val="nil"/>
              <w:bottom w:val="single" w:sz="4" w:space="0" w:color="auto"/>
              <w:right w:val="single" w:sz="4" w:space="0" w:color="auto"/>
            </w:tcBorders>
            <w:shd w:val="clear" w:color="auto" w:fill="auto"/>
            <w:vAlign w:val="bottom"/>
          </w:tcPr>
          <w:p w:rsidR="00E52F05" w:rsidRPr="002E37CA" w:rsidRDefault="00E52F05" w:rsidP="00E52F05">
            <w:pPr>
              <w:jc w:val="center"/>
              <w:rPr>
                <w:color w:val="000000"/>
                <w:lang w:eastAsia="uk-UA"/>
              </w:rPr>
            </w:pPr>
            <w:r w:rsidRPr="002E37CA">
              <w:rPr>
                <w:color w:val="000000"/>
                <w:lang w:eastAsia="uk-UA"/>
              </w:rPr>
              <w:t>4378</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11</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Кооперативна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7553</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12</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 xml:space="preserve">вул. Леваневського </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21710</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13</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Металургів</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22565</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14</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Набережна р. Стрілки</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10799</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15</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Набережна р.</w:t>
            </w:r>
            <w:r w:rsidRPr="002E37CA">
              <w:rPr>
                <w:color w:val="000000"/>
                <w:lang w:val="ru-RU" w:eastAsia="uk-UA"/>
              </w:rPr>
              <w:t xml:space="preserve"> </w:t>
            </w:r>
            <w:r w:rsidRPr="002E37CA">
              <w:rPr>
                <w:color w:val="000000"/>
                <w:lang w:eastAsia="uk-UA"/>
              </w:rPr>
              <w:t xml:space="preserve">Сумки  </w:t>
            </w:r>
          </w:p>
        </w:tc>
        <w:tc>
          <w:tcPr>
            <w:tcW w:w="797" w:type="pct"/>
            <w:tcBorders>
              <w:top w:val="nil"/>
              <w:left w:val="nil"/>
              <w:bottom w:val="single" w:sz="4" w:space="0" w:color="auto"/>
              <w:right w:val="single" w:sz="4" w:space="0" w:color="auto"/>
            </w:tcBorders>
            <w:shd w:val="clear" w:color="auto" w:fill="auto"/>
            <w:vAlign w:val="bottom"/>
          </w:tcPr>
          <w:p w:rsidR="00E52F05" w:rsidRPr="002E37CA" w:rsidRDefault="00E52F05" w:rsidP="00E52F05">
            <w:pPr>
              <w:jc w:val="center"/>
              <w:rPr>
                <w:color w:val="000000"/>
                <w:lang w:eastAsia="uk-UA"/>
              </w:rPr>
            </w:pPr>
            <w:r w:rsidRPr="002E37CA">
              <w:rPr>
                <w:color w:val="000000"/>
                <w:lang w:eastAsia="uk-UA"/>
              </w:rPr>
              <w:t>11232</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16</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Перекопська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4142</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17</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Першотравнева (від вул. Покровська до вул. Степана Бандери)</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18251</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18</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Петропавлівська</w:t>
            </w:r>
          </w:p>
        </w:tc>
        <w:tc>
          <w:tcPr>
            <w:tcW w:w="797" w:type="pct"/>
            <w:tcBorders>
              <w:top w:val="nil"/>
              <w:left w:val="nil"/>
              <w:bottom w:val="single" w:sz="4" w:space="0" w:color="auto"/>
              <w:right w:val="single" w:sz="4" w:space="0" w:color="auto"/>
            </w:tcBorders>
            <w:shd w:val="clear" w:color="auto" w:fill="auto"/>
            <w:vAlign w:val="bottom"/>
          </w:tcPr>
          <w:p w:rsidR="00E52F05" w:rsidRPr="002E37CA" w:rsidRDefault="00E52F05" w:rsidP="00E52F05">
            <w:pPr>
              <w:jc w:val="center"/>
              <w:rPr>
                <w:color w:val="000000"/>
                <w:lang w:eastAsia="uk-UA"/>
              </w:rPr>
            </w:pPr>
            <w:r w:rsidRPr="002E37CA">
              <w:rPr>
                <w:color w:val="000000"/>
                <w:lang w:eastAsia="uk-UA"/>
              </w:rPr>
              <w:t>22263</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19</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Покровська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7544</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20</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Привокзальна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13703</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21</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Прокоф’єва</w:t>
            </w:r>
          </w:p>
        </w:tc>
        <w:tc>
          <w:tcPr>
            <w:tcW w:w="797" w:type="pct"/>
            <w:tcBorders>
              <w:top w:val="nil"/>
              <w:left w:val="nil"/>
              <w:bottom w:val="single" w:sz="4" w:space="0" w:color="auto"/>
              <w:right w:val="single" w:sz="4" w:space="0" w:color="auto"/>
            </w:tcBorders>
            <w:shd w:val="clear" w:color="auto" w:fill="auto"/>
            <w:vAlign w:val="bottom"/>
          </w:tcPr>
          <w:p w:rsidR="00E52F05" w:rsidRPr="002E37CA" w:rsidRDefault="00E52F05" w:rsidP="00E52F05">
            <w:pPr>
              <w:jc w:val="center"/>
              <w:rPr>
                <w:color w:val="000000"/>
                <w:lang w:eastAsia="uk-UA"/>
              </w:rPr>
            </w:pPr>
            <w:r w:rsidRPr="002E37CA">
              <w:rPr>
                <w:color w:val="000000"/>
                <w:lang w:eastAsia="uk-UA"/>
              </w:rPr>
              <w:t>42759</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22</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Роменська</w:t>
            </w:r>
          </w:p>
        </w:tc>
        <w:tc>
          <w:tcPr>
            <w:tcW w:w="797" w:type="pct"/>
            <w:tcBorders>
              <w:top w:val="nil"/>
              <w:left w:val="nil"/>
              <w:bottom w:val="single" w:sz="4" w:space="0" w:color="auto"/>
              <w:right w:val="single" w:sz="4" w:space="0" w:color="auto"/>
            </w:tcBorders>
            <w:shd w:val="clear" w:color="auto" w:fill="auto"/>
            <w:vAlign w:val="bottom"/>
          </w:tcPr>
          <w:p w:rsidR="00E52F05" w:rsidRPr="002E37CA" w:rsidRDefault="00E52F05" w:rsidP="00E52F05">
            <w:pPr>
              <w:jc w:val="center"/>
              <w:rPr>
                <w:color w:val="000000"/>
                <w:lang w:eastAsia="uk-UA"/>
              </w:rPr>
            </w:pPr>
            <w:r w:rsidRPr="002E37CA">
              <w:rPr>
                <w:color w:val="000000"/>
                <w:lang w:eastAsia="uk-UA"/>
              </w:rPr>
              <w:t>34932</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23</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СКД</w:t>
            </w:r>
          </w:p>
        </w:tc>
        <w:tc>
          <w:tcPr>
            <w:tcW w:w="797" w:type="pct"/>
            <w:tcBorders>
              <w:top w:val="nil"/>
              <w:left w:val="nil"/>
              <w:bottom w:val="single" w:sz="4" w:space="0" w:color="auto"/>
              <w:right w:val="single" w:sz="4" w:space="0" w:color="auto"/>
            </w:tcBorders>
            <w:shd w:val="clear" w:color="auto" w:fill="auto"/>
            <w:vAlign w:val="bottom"/>
          </w:tcPr>
          <w:p w:rsidR="00E52F05" w:rsidRPr="002E37CA" w:rsidRDefault="00E52F05" w:rsidP="00E52F05">
            <w:pPr>
              <w:jc w:val="center"/>
              <w:rPr>
                <w:color w:val="000000"/>
                <w:lang w:eastAsia="uk-UA"/>
              </w:rPr>
            </w:pPr>
            <w:r w:rsidRPr="002E37CA">
              <w:rPr>
                <w:color w:val="000000"/>
                <w:lang w:eastAsia="uk-UA"/>
              </w:rPr>
              <w:t>12999</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24</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Соборна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5190</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25</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Троїцька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20625</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26</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Харківська (автодорога від вул. Героїв Сумщини до повороту на с</w:t>
            </w:r>
            <w:r w:rsidRPr="002E37CA">
              <w:rPr>
                <w:color w:val="000000"/>
                <w:lang w:val="ru-RU" w:eastAsia="uk-UA"/>
              </w:rPr>
              <w:t> </w:t>
            </w:r>
            <w:r w:rsidRPr="002E37CA">
              <w:rPr>
                <w:color w:val="000000"/>
                <w:lang w:eastAsia="uk-UA"/>
              </w:rPr>
              <w:t>.Василівка)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102239</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27</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 xml:space="preserve">вул. ХХ років Перемоги </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28573</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28</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Івана Харитоненка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9724</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29</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Героїв Крут</w:t>
            </w:r>
          </w:p>
        </w:tc>
        <w:tc>
          <w:tcPr>
            <w:tcW w:w="797" w:type="pct"/>
            <w:tcBorders>
              <w:top w:val="nil"/>
              <w:left w:val="nil"/>
              <w:bottom w:val="single" w:sz="4" w:space="0" w:color="auto"/>
              <w:right w:val="single" w:sz="4" w:space="0" w:color="auto"/>
            </w:tcBorders>
            <w:shd w:val="clear" w:color="auto" w:fill="auto"/>
            <w:vAlign w:val="bottom"/>
          </w:tcPr>
          <w:p w:rsidR="00E52F05" w:rsidRPr="002E37CA" w:rsidRDefault="00E52F05" w:rsidP="00E52F05">
            <w:pPr>
              <w:jc w:val="center"/>
              <w:rPr>
                <w:color w:val="000000"/>
                <w:lang w:eastAsia="uk-UA"/>
              </w:rPr>
            </w:pPr>
            <w:r w:rsidRPr="002E37CA">
              <w:rPr>
                <w:color w:val="000000"/>
                <w:lang w:eastAsia="uk-UA"/>
              </w:rPr>
              <w:t>49821</w:t>
            </w:r>
          </w:p>
        </w:tc>
      </w:tr>
      <w:tr w:rsidR="00E52F05" w:rsidRPr="002E37CA" w:rsidTr="00787619">
        <w:trPr>
          <w:trHeight w:val="14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30</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Чорновола</w:t>
            </w:r>
          </w:p>
        </w:tc>
        <w:tc>
          <w:tcPr>
            <w:tcW w:w="797" w:type="pct"/>
            <w:tcBorders>
              <w:top w:val="nil"/>
              <w:left w:val="nil"/>
              <w:bottom w:val="single" w:sz="4" w:space="0" w:color="auto"/>
              <w:right w:val="single" w:sz="4" w:space="0" w:color="auto"/>
            </w:tcBorders>
            <w:shd w:val="clear" w:color="auto" w:fill="auto"/>
            <w:vAlign w:val="bottom"/>
          </w:tcPr>
          <w:p w:rsidR="00E52F05" w:rsidRPr="002E37CA" w:rsidRDefault="00E52F05" w:rsidP="00E52F05">
            <w:pPr>
              <w:jc w:val="center"/>
              <w:rPr>
                <w:color w:val="000000"/>
                <w:lang w:eastAsia="uk-UA"/>
              </w:rPr>
            </w:pPr>
            <w:r w:rsidRPr="002E37CA">
              <w:rPr>
                <w:color w:val="000000"/>
                <w:lang w:eastAsia="uk-UA"/>
              </w:rPr>
              <w:t>22971</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31</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Майдан Незалежності (Центральна площа Незалежності)</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14463</w:t>
            </w:r>
          </w:p>
        </w:tc>
      </w:tr>
      <w:tr w:rsidR="00E52F05" w:rsidRPr="002E37CA" w:rsidTr="00787619">
        <w:trPr>
          <w:trHeight w:val="109"/>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32</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Площа  Покровська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21275</w:t>
            </w:r>
          </w:p>
        </w:tc>
      </w:tr>
      <w:tr w:rsidR="00E52F05" w:rsidRPr="002E37CA" w:rsidTr="00787619">
        <w:trPr>
          <w:trHeight w:val="109"/>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33</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пр.-т. Курський (автодорога)</w:t>
            </w:r>
          </w:p>
        </w:tc>
        <w:tc>
          <w:tcPr>
            <w:tcW w:w="797" w:type="pct"/>
            <w:tcBorders>
              <w:top w:val="nil"/>
              <w:left w:val="nil"/>
              <w:bottom w:val="single" w:sz="4" w:space="0" w:color="auto"/>
              <w:right w:val="single" w:sz="4" w:space="0" w:color="auto"/>
            </w:tcBorders>
            <w:shd w:val="clear" w:color="auto" w:fill="auto"/>
            <w:vAlign w:val="bottom"/>
          </w:tcPr>
          <w:p w:rsidR="00E52F05" w:rsidRPr="002E37CA" w:rsidRDefault="00E52F05" w:rsidP="00E52F05">
            <w:pPr>
              <w:jc w:val="center"/>
              <w:rPr>
                <w:color w:val="000000"/>
                <w:lang w:eastAsia="uk-UA"/>
              </w:rPr>
            </w:pPr>
            <w:r w:rsidRPr="002E37CA">
              <w:rPr>
                <w:color w:val="000000"/>
                <w:lang w:eastAsia="uk-UA"/>
              </w:rPr>
              <w:t>89888</w:t>
            </w:r>
          </w:p>
        </w:tc>
      </w:tr>
      <w:tr w:rsidR="00E52F05" w:rsidRPr="002E37CA" w:rsidTr="00787619">
        <w:trPr>
          <w:trHeight w:val="109"/>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34</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пров. 9 Травня</w:t>
            </w:r>
          </w:p>
        </w:tc>
        <w:tc>
          <w:tcPr>
            <w:tcW w:w="797" w:type="pct"/>
            <w:tcBorders>
              <w:top w:val="nil"/>
              <w:left w:val="nil"/>
              <w:bottom w:val="single" w:sz="4" w:space="0" w:color="auto"/>
              <w:right w:val="single" w:sz="4" w:space="0" w:color="auto"/>
            </w:tcBorders>
            <w:shd w:val="clear" w:color="000000" w:fill="FFFFFF"/>
            <w:noWrap/>
            <w:vAlign w:val="bottom"/>
          </w:tcPr>
          <w:p w:rsidR="00E52F05" w:rsidRPr="002E37CA" w:rsidRDefault="00E52F05" w:rsidP="00E52F05">
            <w:pPr>
              <w:jc w:val="center"/>
              <w:rPr>
                <w:color w:val="000000"/>
                <w:lang w:eastAsia="uk-UA"/>
              </w:rPr>
            </w:pPr>
            <w:r w:rsidRPr="002E37CA">
              <w:rPr>
                <w:color w:val="000000"/>
                <w:lang w:eastAsia="uk-UA"/>
              </w:rPr>
              <w:t>2020</w:t>
            </w:r>
          </w:p>
        </w:tc>
      </w:tr>
      <w:tr w:rsidR="00E52F05" w:rsidRPr="002E37CA" w:rsidTr="00787619">
        <w:trPr>
          <w:trHeight w:val="109"/>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35</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пров. Терезова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1290</w:t>
            </w:r>
          </w:p>
        </w:tc>
      </w:tr>
      <w:tr w:rsidR="00E52F05" w:rsidRPr="002E37CA" w:rsidTr="00787619">
        <w:trPr>
          <w:trHeight w:val="109"/>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36</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пр-т. М.Лушпи (автодорога)</w:t>
            </w:r>
          </w:p>
        </w:tc>
        <w:tc>
          <w:tcPr>
            <w:tcW w:w="797" w:type="pct"/>
            <w:tcBorders>
              <w:top w:val="nil"/>
              <w:left w:val="nil"/>
              <w:bottom w:val="single" w:sz="4" w:space="0" w:color="auto"/>
              <w:right w:val="single" w:sz="4" w:space="0" w:color="auto"/>
            </w:tcBorders>
            <w:shd w:val="clear" w:color="auto" w:fill="auto"/>
            <w:vAlign w:val="bottom"/>
          </w:tcPr>
          <w:p w:rsidR="00E52F05" w:rsidRPr="002E37CA" w:rsidRDefault="00E52F05" w:rsidP="00E52F05">
            <w:pPr>
              <w:jc w:val="center"/>
              <w:rPr>
                <w:color w:val="000000"/>
                <w:lang w:eastAsia="uk-UA"/>
              </w:rPr>
            </w:pPr>
            <w:r w:rsidRPr="002E37CA">
              <w:rPr>
                <w:color w:val="000000"/>
                <w:lang w:eastAsia="uk-UA"/>
              </w:rPr>
              <w:t>58791</w:t>
            </w:r>
          </w:p>
        </w:tc>
      </w:tr>
      <w:tr w:rsidR="00E52F05" w:rsidRPr="002E37CA" w:rsidTr="00787619">
        <w:trPr>
          <w:trHeight w:val="109"/>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37</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пр-т. Шевченко</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16906</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b/>
                <w:bCs/>
                <w:iCs/>
                <w:color w:val="000000"/>
                <w:lang w:eastAsia="uk-UA"/>
              </w:rPr>
              <w:t>Разом:</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b/>
                <w:bCs/>
                <w:iCs/>
                <w:color w:val="000000"/>
                <w:lang w:eastAsia="uk-UA"/>
              </w:rPr>
              <w:t>902964</w:t>
            </w:r>
          </w:p>
        </w:tc>
      </w:tr>
      <w:tr w:rsidR="00E52F05" w:rsidRPr="002E37CA" w:rsidTr="00787619">
        <w:trPr>
          <w:trHeight w:val="312"/>
        </w:trPr>
        <w:tc>
          <w:tcPr>
            <w:tcW w:w="247" w:type="pct"/>
            <w:tcBorders>
              <w:top w:val="nil"/>
              <w:left w:val="nil"/>
              <w:bottom w:val="nil"/>
              <w:right w:val="nil"/>
            </w:tcBorders>
            <w:shd w:val="clear" w:color="auto" w:fill="auto"/>
            <w:noWrap/>
            <w:vAlign w:val="bottom"/>
          </w:tcPr>
          <w:p w:rsidR="00E52F05" w:rsidRPr="002E37CA" w:rsidRDefault="00E52F05" w:rsidP="00E52F05">
            <w:pPr>
              <w:jc w:val="center"/>
              <w:rPr>
                <w:rFonts w:ascii="Calibri" w:hAnsi="Calibri"/>
                <w:color w:val="000000"/>
                <w:lang w:eastAsia="uk-UA"/>
              </w:rPr>
            </w:pPr>
          </w:p>
        </w:tc>
        <w:tc>
          <w:tcPr>
            <w:tcW w:w="3956" w:type="pct"/>
            <w:tcBorders>
              <w:top w:val="nil"/>
              <w:left w:val="nil"/>
              <w:bottom w:val="nil"/>
              <w:right w:val="nil"/>
            </w:tcBorders>
            <w:shd w:val="clear" w:color="auto" w:fill="auto"/>
            <w:noWrap/>
            <w:vAlign w:val="bottom"/>
          </w:tcPr>
          <w:p w:rsidR="00E52F05" w:rsidRPr="002E37CA" w:rsidRDefault="00E52F05" w:rsidP="00E52F05">
            <w:pPr>
              <w:jc w:val="center"/>
              <w:rPr>
                <w:b/>
                <w:bCs/>
                <w:i/>
                <w:iCs/>
                <w:color w:val="000000"/>
                <w:lang w:eastAsia="uk-UA"/>
              </w:rPr>
            </w:pPr>
          </w:p>
          <w:p w:rsidR="00E52F05" w:rsidRPr="002E37CA" w:rsidRDefault="00E52F05" w:rsidP="00E52F05">
            <w:pPr>
              <w:jc w:val="center"/>
              <w:rPr>
                <w:b/>
                <w:bCs/>
                <w:i/>
                <w:iCs/>
                <w:color w:val="000000"/>
                <w:lang w:eastAsia="uk-UA"/>
              </w:rPr>
            </w:pPr>
            <w:r w:rsidRPr="002E37CA">
              <w:rPr>
                <w:b/>
                <w:bCs/>
                <w:i/>
                <w:iCs/>
                <w:color w:val="000000"/>
                <w:lang w:eastAsia="uk-UA"/>
              </w:rPr>
              <w:t xml:space="preserve">За погодженням з Замовником в </w:t>
            </w:r>
            <w:r w:rsidRPr="002E37CA">
              <w:rPr>
                <w:b/>
                <w:bCs/>
                <w:i/>
                <w:iCs/>
                <w:color w:val="000000" w:themeColor="text1"/>
                <w:lang w:eastAsia="uk-UA"/>
              </w:rPr>
              <w:t>літній період</w:t>
            </w:r>
          </w:p>
        </w:tc>
        <w:tc>
          <w:tcPr>
            <w:tcW w:w="797" w:type="pct"/>
            <w:tcBorders>
              <w:top w:val="nil"/>
              <w:left w:val="nil"/>
              <w:bottom w:val="nil"/>
              <w:right w:val="nil"/>
            </w:tcBorders>
            <w:shd w:val="clear" w:color="auto" w:fill="auto"/>
            <w:noWrap/>
            <w:vAlign w:val="bottom"/>
          </w:tcPr>
          <w:p w:rsidR="00E52F05" w:rsidRPr="002E37CA" w:rsidRDefault="00E52F05" w:rsidP="00E52F05">
            <w:pPr>
              <w:rPr>
                <w:rFonts w:ascii="Calibri" w:hAnsi="Calibri"/>
                <w:color w:val="000000"/>
                <w:lang w:eastAsia="uk-UA"/>
              </w:rPr>
            </w:pPr>
          </w:p>
        </w:tc>
      </w:tr>
      <w:tr w:rsidR="00E52F05" w:rsidRPr="002E37CA" w:rsidTr="00787619">
        <w:trPr>
          <w:trHeight w:val="312"/>
        </w:trPr>
        <w:tc>
          <w:tcPr>
            <w:tcW w:w="247" w:type="pct"/>
            <w:tcBorders>
              <w:top w:val="single" w:sz="4" w:space="0" w:color="auto"/>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w:t>
            </w:r>
          </w:p>
        </w:tc>
        <w:tc>
          <w:tcPr>
            <w:tcW w:w="3956" w:type="pct"/>
            <w:tcBorders>
              <w:top w:val="single" w:sz="4" w:space="0" w:color="auto"/>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1-ша Замостянська (від пров.</w:t>
            </w:r>
            <w:r w:rsidRPr="002E37CA">
              <w:rPr>
                <w:color w:val="000000"/>
                <w:lang w:val="ru-RU" w:eastAsia="uk-UA"/>
              </w:rPr>
              <w:t xml:space="preserve"> </w:t>
            </w:r>
            <w:r w:rsidRPr="002E37CA">
              <w:rPr>
                <w:color w:val="000000"/>
                <w:lang w:eastAsia="uk-UA"/>
              </w:rPr>
              <w:t>Токаревського до вул. Лінійної)</w:t>
            </w:r>
          </w:p>
        </w:tc>
        <w:tc>
          <w:tcPr>
            <w:tcW w:w="797" w:type="pct"/>
            <w:tcBorders>
              <w:top w:val="single" w:sz="4" w:space="0" w:color="auto"/>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7092</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2-га Залізнична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9700</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Олександра Аніщенко</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5012</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Б.</w:t>
            </w:r>
            <w:r w:rsidRPr="002E37CA">
              <w:rPr>
                <w:color w:val="000000"/>
                <w:lang w:val="ru-RU" w:eastAsia="uk-UA"/>
              </w:rPr>
              <w:t xml:space="preserve"> </w:t>
            </w:r>
            <w:r w:rsidRPr="002E37CA">
              <w:rPr>
                <w:color w:val="000000"/>
                <w:lang w:eastAsia="uk-UA"/>
              </w:rPr>
              <w:t>Хмельницького</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2678</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Богуна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2944</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6</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Борова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4330</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7</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Юрія Вєтрова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16537</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8</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вуд. І.</w:t>
            </w:r>
            <w:r w:rsidRPr="002E37CA">
              <w:rPr>
                <w:color w:val="000000"/>
                <w:lang w:val="ru-RU" w:eastAsia="uk-UA"/>
              </w:rPr>
              <w:t xml:space="preserve"> </w:t>
            </w:r>
            <w:r w:rsidRPr="002E37CA">
              <w:rPr>
                <w:color w:val="000000"/>
                <w:lang w:eastAsia="uk-UA"/>
              </w:rPr>
              <w:t>Сірка (від пр-ту М.</w:t>
            </w:r>
            <w:r w:rsidRPr="002E37CA">
              <w:rPr>
                <w:color w:val="000000"/>
                <w:lang w:val="ru-RU" w:eastAsia="uk-UA"/>
              </w:rPr>
              <w:t xml:space="preserve"> </w:t>
            </w:r>
            <w:r w:rsidRPr="002E37CA">
              <w:rPr>
                <w:color w:val="000000"/>
                <w:lang w:eastAsia="uk-UA"/>
              </w:rPr>
              <w:t>Лушпи до вул. Героїв Крут)</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23258</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9</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lang w:eastAsia="uk-UA"/>
              </w:rPr>
            </w:pPr>
            <w:r w:rsidRPr="002E37CA">
              <w:rPr>
                <w:lang w:eastAsia="uk-UA"/>
              </w:rPr>
              <w:t>вул. Засумська (від вул. Ярослава Мудрого до пл. Степана Бандери )</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17925</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10</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Ковпака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21080</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11</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Косівщинська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10015</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12</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Лінійна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9773</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13</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М.</w:t>
            </w:r>
            <w:r w:rsidRPr="002E37CA">
              <w:rPr>
                <w:color w:val="000000"/>
                <w:lang w:val="ru-RU" w:eastAsia="uk-UA"/>
              </w:rPr>
              <w:t xml:space="preserve"> </w:t>
            </w:r>
            <w:r w:rsidRPr="002E37CA">
              <w:rPr>
                <w:color w:val="000000"/>
                <w:lang w:eastAsia="uk-UA"/>
              </w:rPr>
              <w:t>Вовчок (від вул. Нижньосироватської до вул. Серпневої)</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2512</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14</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Н.</w:t>
            </w:r>
            <w:r w:rsidRPr="002E37CA">
              <w:rPr>
                <w:color w:val="000000"/>
                <w:lang w:val="ru-RU" w:eastAsia="uk-UA"/>
              </w:rPr>
              <w:t xml:space="preserve"> </w:t>
            </w:r>
            <w:r w:rsidRPr="002E37CA">
              <w:rPr>
                <w:color w:val="000000"/>
                <w:lang w:eastAsia="uk-UA"/>
              </w:rPr>
              <w:t>Холодногірська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8689</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15</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Родини Линтварьових</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12614</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16</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Охтирська (від вул. Серпнева до вул.</w:t>
            </w:r>
            <w:r w:rsidRPr="002E37CA">
              <w:rPr>
                <w:color w:val="000000"/>
                <w:lang w:val="ru-RU" w:eastAsia="uk-UA"/>
              </w:rPr>
              <w:t xml:space="preserve"> </w:t>
            </w:r>
            <w:r w:rsidRPr="002E37CA">
              <w:rPr>
                <w:color w:val="000000"/>
                <w:lang w:eastAsia="uk-UA"/>
              </w:rPr>
              <w:t>Харківська)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10722</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17</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Сергія Табали (Сєвєра)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18446</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18</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Паркова (від вул. Нижньосироватській до вул. Борова)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5595</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19</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Р.</w:t>
            </w:r>
            <w:r w:rsidRPr="002E37CA">
              <w:rPr>
                <w:color w:val="000000"/>
                <w:lang w:val="ru-RU" w:eastAsia="uk-UA"/>
              </w:rPr>
              <w:t xml:space="preserve"> </w:t>
            </w:r>
            <w:r w:rsidRPr="002E37CA">
              <w:rPr>
                <w:color w:val="000000"/>
                <w:lang w:eastAsia="uk-UA"/>
              </w:rPr>
              <w:t>Корсакова (від вул. Борової до вул. Серпневої)</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4039</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20</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Реміснича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11030</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21</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Санаторна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6007</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22</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Серпнева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6851</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23</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Слобідська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4902</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24</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 xml:space="preserve">вул. Супруна </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3509</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25</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Тополянська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39053</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26</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Харківська (проїзди)</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18879</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27</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Володимирська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8852</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28</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Баранівська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22096</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29</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Чернігівська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16850</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30</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Чехова (від вул. 2-га Залізнична до пров. Чехова)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5287</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31</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Шишкарівська (від вул. О. Аніщенка до вул. Героїв Небесної Сотні )</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2972</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32</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Ювілейна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10468</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33</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пров. З. Красовицького</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1447</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34</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пров. Токарівський</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2710</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35</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пров. Чехова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1533</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36</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пр-т М.Лушпи (проїзди)</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11421</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 </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b/>
                <w:color w:val="000000"/>
                <w:lang w:eastAsia="uk-UA"/>
              </w:rPr>
            </w:pPr>
            <w:r w:rsidRPr="002E37CA">
              <w:rPr>
                <w:b/>
                <w:color w:val="000000"/>
                <w:lang w:eastAsia="uk-UA"/>
              </w:rPr>
              <w:t>Разом:</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b/>
                <w:color w:val="000000"/>
                <w:lang w:eastAsia="uk-UA"/>
              </w:rPr>
            </w:pPr>
            <w:r w:rsidRPr="002E37CA">
              <w:rPr>
                <w:b/>
                <w:color w:val="000000"/>
                <w:lang w:eastAsia="uk-UA"/>
              </w:rPr>
              <w:t>366828</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 </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b/>
                <w:color w:val="000000"/>
                <w:lang w:eastAsia="uk-UA"/>
              </w:rPr>
            </w:pPr>
            <w:r w:rsidRPr="002E37CA">
              <w:rPr>
                <w:b/>
                <w:color w:val="000000"/>
                <w:lang w:eastAsia="uk-UA"/>
              </w:rPr>
              <w:t xml:space="preserve">Всього:            </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b/>
                <w:color w:val="000000"/>
                <w:lang w:eastAsia="uk-UA"/>
              </w:rPr>
            </w:pPr>
            <w:r w:rsidRPr="002E37CA">
              <w:rPr>
                <w:b/>
                <w:color w:val="000000"/>
                <w:lang w:eastAsia="uk-UA"/>
              </w:rPr>
              <w:t>1269792</w:t>
            </w:r>
          </w:p>
        </w:tc>
      </w:tr>
    </w:tbl>
    <w:p w:rsidR="00E52F05" w:rsidRPr="002E37CA" w:rsidRDefault="00E52F05" w:rsidP="00E52F05"/>
    <w:p w:rsidR="00E52F05" w:rsidRPr="002E37CA" w:rsidRDefault="00E52F05" w:rsidP="00E52F05"/>
    <w:p w:rsidR="00E52F05" w:rsidRPr="002E37CA" w:rsidRDefault="00E52F05" w:rsidP="00E52F05">
      <w:pPr>
        <w:jc w:val="center"/>
        <w:rPr>
          <w:b/>
          <w:sz w:val="28"/>
        </w:rPr>
      </w:pPr>
      <w:r w:rsidRPr="002E37CA">
        <w:br w:type="page"/>
      </w:r>
      <w:r w:rsidRPr="002E37CA">
        <w:rPr>
          <w:b/>
          <w:sz w:val="28"/>
        </w:rPr>
        <w:lastRenderedPageBreak/>
        <w:t>Перелік об’єктів,</w:t>
      </w:r>
    </w:p>
    <w:p w:rsidR="00E52F05" w:rsidRPr="002E37CA" w:rsidRDefault="00E52F05" w:rsidP="00E52F05">
      <w:pPr>
        <w:jc w:val="center"/>
        <w:rPr>
          <w:b/>
        </w:rPr>
      </w:pPr>
      <w:r w:rsidRPr="002E37CA">
        <w:rPr>
          <w:b/>
        </w:rPr>
        <w:t xml:space="preserve"> що підлягають утриманню </w:t>
      </w:r>
    </w:p>
    <w:p w:rsidR="00E52F05" w:rsidRPr="002E37CA" w:rsidRDefault="00E52F05" w:rsidP="00E52F05">
      <w:pPr>
        <w:jc w:val="center"/>
        <w:rPr>
          <w:b/>
        </w:rPr>
      </w:pPr>
      <w:r w:rsidRPr="002E37CA">
        <w:rPr>
          <w:b/>
        </w:rPr>
        <w:t xml:space="preserve">вулично-дорожньої мережі та штучних споруд </w:t>
      </w:r>
    </w:p>
    <w:p w:rsidR="00E52F05" w:rsidRPr="002E37CA" w:rsidRDefault="00E52F05" w:rsidP="00E52F05">
      <w:pPr>
        <w:jc w:val="center"/>
        <w:rPr>
          <w:b/>
        </w:rPr>
      </w:pPr>
      <w:r w:rsidRPr="002E37CA">
        <w:rPr>
          <w:b/>
        </w:rPr>
        <w:t>в м. Суми</w:t>
      </w:r>
    </w:p>
    <w:tbl>
      <w:tblPr>
        <w:tblW w:w="5000" w:type="pct"/>
        <w:tblLook w:val="04A0" w:firstRow="1" w:lastRow="0" w:firstColumn="1" w:lastColumn="0" w:noHBand="0" w:noVBand="1"/>
      </w:tblPr>
      <w:tblGrid>
        <w:gridCol w:w="486"/>
        <w:gridCol w:w="7788"/>
        <w:gridCol w:w="1297"/>
      </w:tblGrid>
      <w:tr w:rsidR="00E52F05" w:rsidRPr="002E37CA" w:rsidTr="00787619">
        <w:trPr>
          <w:trHeight w:val="276"/>
        </w:trPr>
        <w:tc>
          <w:tcPr>
            <w:tcW w:w="254" w:type="pct"/>
            <w:vMerge w:val="restart"/>
            <w:tcBorders>
              <w:top w:val="single" w:sz="4" w:space="0" w:color="auto"/>
              <w:left w:val="single" w:sz="4" w:space="0" w:color="auto"/>
              <w:bottom w:val="single" w:sz="4" w:space="0" w:color="000000"/>
              <w:right w:val="single" w:sz="4" w:space="0" w:color="auto"/>
            </w:tcBorders>
            <w:shd w:val="clear" w:color="auto" w:fill="auto"/>
            <w:vAlign w:val="bottom"/>
          </w:tcPr>
          <w:p w:rsidR="00E52F05" w:rsidRPr="002E37CA" w:rsidRDefault="00E52F05" w:rsidP="00E52F05">
            <w:pPr>
              <w:jc w:val="center"/>
              <w:rPr>
                <w:color w:val="000000"/>
                <w:lang w:eastAsia="uk-UA"/>
              </w:rPr>
            </w:pPr>
            <w:r w:rsidRPr="002E37CA">
              <w:rPr>
                <w:color w:val="000000"/>
                <w:lang w:eastAsia="uk-UA"/>
              </w:rPr>
              <w:t>№ з/п</w:t>
            </w:r>
          </w:p>
        </w:tc>
        <w:tc>
          <w:tcPr>
            <w:tcW w:w="4069"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rsidR="00E52F05" w:rsidRPr="002E37CA" w:rsidRDefault="00E52F05" w:rsidP="00E52F05">
            <w:pPr>
              <w:jc w:val="center"/>
              <w:rPr>
                <w:color w:val="000000"/>
                <w:lang w:eastAsia="uk-UA"/>
              </w:rPr>
            </w:pPr>
            <w:r w:rsidRPr="002E37CA">
              <w:rPr>
                <w:color w:val="000000"/>
                <w:lang w:eastAsia="uk-UA"/>
              </w:rPr>
              <w:t>Найменування вулиць, площ, тощо.</w:t>
            </w:r>
          </w:p>
        </w:tc>
        <w:tc>
          <w:tcPr>
            <w:tcW w:w="678" w:type="pct"/>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E52F05" w:rsidRPr="002E37CA" w:rsidRDefault="00E52F05" w:rsidP="00E52F05">
            <w:pPr>
              <w:jc w:val="center"/>
              <w:rPr>
                <w:color w:val="000000"/>
                <w:lang w:eastAsia="uk-UA"/>
              </w:rPr>
            </w:pPr>
            <w:r w:rsidRPr="002E37CA">
              <w:rPr>
                <w:color w:val="000000"/>
                <w:lang w:eastAsia="uk-UA"/>
              </w:rPr>
              <w:t>Площа утримання, м</w:t>
            </w:r>
            <w:r w:rsidRPr="002E37CA">
              <w:rPr>
                <w:rFonts w:ascii="Calibri" w:hAnsi="Calibri"/>
                <w:color w:val="000000"/>
                <w:lang w:eastAsia="uk-UA"/>
              </w:rPr>
              <w:t>²</w:t>
            </w:r>
          </w:p>
        </w:tc>
      </w:tr>
      <w:tr w:rsidR="00E52F05" w:rsidRPr="002E37CA" w:rsidTr="00787619">
        <w:trPr>
          <w:trHeight w:val="276"/>
        </w:trPr>
        <w:tc>
          <w:tcPr>
            <w:tcW w:w="254" w:type="pct"/>
            <w:vMerge/>
            <w:tcBorders>
              <w:top w:val="single" w:sz="4" w:space="0" w:color="auto"/>
              <w:left w:val="single" w:sz="4" w:space="0" w:color="auto"/>
              <w:bottom w:val="single" w:sz="4" w:space="0" w:color="000000"/>
              <w:right w:val="single" w:sz="4" w:space="0" w:color="auto"/>
            </w:tcBorders>
            <w:vAlign w:val="center"/>
          </w:tcPr>
          <w:p w:rsidR="00E52F05" w:rsidRPr="002E37CA" w:rsidRDefault="00E52F05" w:rsidP="00E52F05">
            <w:pPr>
              <w:rPr>
                <w:color w:val="000000"/>
                <w:lang w:eastAsia="uk-UA"/>
              </w:rPr>
            </w:pPr>
          </w:p>
        </w:tc>
        <w:tc>
          <w:tcPr>
            <w:tcW w:w="4069" w:type="pct"/>
            <w:vMerge/>
            <w:tcBorders>
              <w:top w:val="single" w:sz="4" w:space="0" w:color="auto"/>
              <w:left w:val="single" w:sz="4" w:space="0" w:color="auto"/>
              <w:bottom w:val="single" w:sz="4" w:space="0" w:color="000000"/>
              <w:right w:val="single" w:sz="4" w:space="0" w:color="auto"/>
            </w:tcBorders>
            <w:vAlign w:val="center"/>
          </w:tcPr>
          <w:p w:rsidR="00E52F05" w:rsidRPr="002E37CA" w:rsidRDefault="00E52F05" w:rsidP="00E52F05">
            <w:pPr>
              <w:rPr>
                <w:color w:val="000000"/>
                <w:lang w:eastAsia="uk-UA"/>
              </w:rPr>
            </w:pPr>
          </w:p>
        </w:tc>
        <w:tc>
          <w:tcPr>
            <w:tcW w:w="678" w:type="pct"/>
            <w:vMerge/>
            <w:tcBorders>
              <w:top w:val="single" w:sz="4" w:space="0" w:color="auto"/>
              <w:left w:val="single" w:sz="4" w:space="0" w:color="auto"/>
              <w:bottom w:val="single" w:sz="4" w:space="0" w:color="000000"/>
              <w:right w:val="single" w:sz="4" w:space="0" w:color="auto"/>
            </w:tcBorders>
            <w:vAlign w:val="center"/>
          </w:tcPr>
          <w:p w:rsidR="00E52F05" w:rsidRPr="002E37CA" w:rsidRDefault="00E52F05" w:rsidP="00E52F05">
            <w:pPr>
              <w:rPr>
                <w:color w:val="000000"/>
                <w:lang w:eastAsia="uk-UA"/>
              </w:rPr>
            </w:pPr>
          </w:p>
        </w:tc>
      </w:tr>
      <w:tr w:rsidR="00E52F05" w:rsidRPr="002E37CA" w:rsidTr="00787619">
        <w:trPr>
          <w:trHeight w:val="276"/>
        </w:trPr>
        <w:tc>
          <w:tcPr>
            <w:tcW w:w="254" w:type="pct"/>
            <w:vMerge/>
            <w:tcBorders>
              <w:top w:val="single" w:sz="4" w:space="0" w:color="auto"/>
              <w:left w:val="single" w:sz="4" w:space="0" w:color="auto"/>
              <w:bottom w:val="single" w:sz="4" w:space="0" w:color="000000"/>
              <w:right w:val="single" w:sz="4" w:space="0" w:color="auto"/>
            </w:tcBorders>
            <w:vAlign w:val="center"/>
          </w:tcPr>
          <w:p w:rsidR="00E52F05" w:rsidRPr="002E37CA" w:rsidRDefault="00E52F05" w:rsidP="00E52F05">
            <w:pPr>
              <w:rPr>
                <w:color w:val="000000"/>
                <w:lang w:eastAsia="uk-UA"/>
              </w:rPr>
            </w:pPr>
          </w:p>
        </w:tc>
        <w:tc>
          <w:tcPr>
            <w:tcW w:w="4069" w:type="pct"/>
            <w:vMerge/>
            <w:tcBorders>
              <w:top w:val="single" w:sz="4" w:space="0" w:color="auto"/>
              <w:left w:val="single" w:sz="4" w:space="0" w:color="auto"/>
              <w:bottom w:val="single" w:sz="4" w:space="0" w:color="000000"/>
              <w:right w:val="single" w:sz="4" w:space="0" w:color="auto"/>
            </w:tcBorders>
            <w:vAlign w:val="center"/>
          </w:tcPr>
          <w:p w:rsidR="00E52F05" w:rsidRPr="002E37CA" w:rsidRDefault="00E52F05" w:rsidP="00E52F05">
            <w:pPr>
              <w:rPr>
                <w:color w:val="000000"/>
                <w:lang w:eastAsia="uk-UA"/>
              </w:rPr>
            </w:pPr>
          </w:p>
        </w:tc>
        <w:tc>
          <w:tcPr>
            <w:tcW w:w="678" w:type="pct"/>
            <w:vMerge/>
            <w:tcBorders>
              <w:top w:val="single" w:sz="4" w:space="0" w:color="auto"/>
              <w:left w:val="single" w:sz="4" w:space="0" w:color="auto"/>
              <w:bottom w:val="single" w:sz="4" w:space="0" w:color="000000"/>
              <w:right w:val="single" w:sz="4" w:space="0" w:color="auto"/>
            </w:tcBorders>
            <w:vAlign w:val="center"/>
          </w:tcPr>
          <w:p w:rsidR="00E52F05" w:rsidRPr="002E37CA" w:rsidRDefault="00E52F05" w:rsidP="00E52F05">
            <w:pPr>
              <w:rPr>
                <w:color w:val="000000"/>
                <w:lang w:eastAsia="uk-UA"/>
              </w:rPr>
            </w:pP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 </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b/>
                <w:bCs/>
                <w:i/>
                <w:iCs/>
                <w:color w:val="000000"/>
                <w:lang w:eastAsia="uk-UA"/>
              </w:rPr>
            </w:pPr>
            <w:r w:rsidRPr="002E37CA">
              <w:rPr>
                <w:b/>
                <w:bCs/>
                <w:i/>
                <w:iCs/>
                <w:color w:val="000000"/>
                <w:lang w:eastAsia="uk-UA"/>
              </w:rPr>
              <w:t xml:space="preserve">Систематичне утримання в </w:t>
            </w:r>
            <w:r w:rsidRPr="002E37CA">
              <w:rPr>
                <w:b/>
                <w:bCs/>
                <w:i/>
                <w:iCs/>
                <w:color w:val="000000" w:themeColor="text1"/>
                <w:lang w:eastAsia="uk-UA"/>
              </w:rPr>
              <w:t>зимовий період</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 </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1-ша Замостянська (від пров.Токаревського до вул. Лінійної)</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7092</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1-ша Набережна р.</w:t>
            </w:r>
            <w:r w:rsidRPr="002E37CA">
              <w:rPr>
                <w:color w:val="000000"/>
                <w:lang w:val="ru-RU" w:eastAsia="uk-UA"/>
              </w:rPr>
              <w:t xml:space="preserve"> </w:t>
            </w:r>
            <w:r w:rsidRPr="002E37CA">
              <w:rPr>
                <w:color w:val="000000"/>
                <w:lang w:eastAsia="uk-UA"/>
              </w:rPr>
              <w:t>Стрілки (від вул. Першотравнева до Покровській пл..)</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2719</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 xml:space="preserve">вул. 2-га Залізнична </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9700</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 xml:space="preserve">вул. Степана Бандери </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35401</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 xml:space="preserve">вул. Білопільський шлях </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37952</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6</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Богуна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2944</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7</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Борова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4330</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8</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 xml:space="preserve">вул. Веретинівська </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11920</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9</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Юрія Ветрова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16537</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10</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Воскресенська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1720</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11</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 xml:space="preserve">вул. Г.Кондратьєва </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83136</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12</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Гагаріна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6175</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13</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Героїв Сумщини</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16810</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14</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Горького</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20560</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15</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Івана Сірка (від вул. Героїв Крут до пр.-ту М.Лушпи)</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23258</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16</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Іллінська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19885</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17</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К.Зеленко</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4378</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18</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Ковпака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21080</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19</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Кооперативна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7553</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20</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Косівщинська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10015</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21</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Кощія</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12000</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22</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Леваневського</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21710</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23</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Лінійна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9773</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24</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Металургів</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22565</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25</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Н.Холодногірська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8689</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26</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Набережна р.</w:t>
            </w:r>
            <w:r w:rsidRPr="002E37CA">
              <w:rPr>
                <w:color w:val="000000"/>
                <w:lang w:val="ru-RU" w:eastAsia="uk-UA"/>
              </w:rPr>
              <w:t xml:space="preserve"> </w:t>
            </w:r>
            <w:r w:rsidRPr="002E37CA">
              <w:rPr>
                <w:color w:val="000000"/>
                <w:lang w:eastAsia="uk-UA"/>
              </w:rPr>
              <w:t>Стрілки</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10799</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27</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Набережна р.</w:t>
            </w:r>
            <w:r w:rsidRPr="002E37CA">
              <w:rPr>
                <w:color w:val="000000"/>
                <w:lang w:val="ru-RU" w:eastAsia="uk-UA"/>
              </w:rPr>
              <w:t xml:space="preserve"> </w:t>
            </w:r>
            <w:r w:rsidRPr="002E37CA">
              <w:rPr>
                <w:color w:val="000000"/>
                <w:lang w:eastAsia="uk-UA"/>
              </w:rPr>
              <w:t>Сумки</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11232</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28</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 xml:space="preserve">вул. Родини Линтварьових </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12614</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29</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Охтирська (від вул. Серпнева до вул.</w:t>
            </w:r>
            <w:r w:rsidRPr="002E37CA">
              <w:rPr>
                <w:color w:val="000000"/>
                <w:lang w:val="ru-RU" w:eastAsia="uk-UA"/>
              </w:rPr>
              <w:t xml:space="preserve"> </w:t>
            </w:r>
            <w:r w:rsidRPr="002E37CA">
              <w:rPr>
                <w:color w:val="000000"/>
                <w:lang w:eastAsia="uk-UA"/>
              </w:rPr>
              <w:t>Харківська)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10722</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30</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Сергія Табали (Сєвєра)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18446</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31</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Паркова (від вул. Нижньосироватській до вул. Борова)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5595</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32</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Перекопська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4142</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33</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Першотравнева (від вул. Покровська до вул. Степана Бандери)</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18251</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34</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Петропавлівська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22263</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35</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Покровська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7544</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36</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Привокзальна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13703</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37</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Прокоф'єва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42759</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38</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lang w:eastAsia="uk-UA"/>
              </w:rPr>
            </w:pPr>
            <w:r w:rsidRPr="002E37CA">
              <w:rPr>
                <w:lang w:eastAsia="uk-UA"/>
              </w:rPr>
              <w:t>вул. Р.Корсакова (від вул. Володимирівська до вул. Серпнева)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lang w:eastAsia="uk-UA"/>
              </w:rPr>
            </w:pPr>
            <w:r w:rsidRPr="002E37CA">
              <w:rPr>
                <w:lang w:eastAsia="uk-UA"/>
              </w:rPr>
              <w:t>12630</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39</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Реміснича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11030</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lastRenderedPageBreak/>
              <w:t>40</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Роменська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34932</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41</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Санаторна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6007</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42</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 xml:space="preserve">вул. Серпнева </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6851</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43</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СКД</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12999</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44</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 xml:space="preserve">вул. Слобідська </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4902</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45</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Соборна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5190</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46</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Тополянська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39053</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47</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Троїцька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20625</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48</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Харківська (автодорога від вул. Г.</w:t>
            </w:r>
            <w:r w:rsidRPr="002E37CA">
              <w:rPr>
                <w:color w:val="000000"/>
                <w:lang w:val="ru-RU" w:eastAsia="uk-UA"/>
              </w:rPr>
              <w:t xml:space="preserve"> </w:t>
            </w:r>
            <w:r w:rsidRPr="002E37CA">
              <w:rPr>
                <w:color w:val="000000"/>
                <w:lang w:eastAsia="uk-UA"/>
              </w:rPr>
              <w:t>Сумщини до повороту на с. Василівка)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102239</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49</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ХХ років Перемоги</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28573</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50</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Володимирська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8852</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51</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І. Харитоненка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9724</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52</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Баранівська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22096</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53</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Героїв Крут</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49821</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54</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Чернигівська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16850</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55</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Чехова (від пров. Чехова до вул. 2-га Залізнична)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5287</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56</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Чорновола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22971</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57</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Ювілейна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10468</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58</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майдан Незалежності (Центральна площа Незалежності)</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14463</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59</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Площа  Покровська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21275</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60</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пров. Громадянський (від вул. 20років Перемоги до станції швидкої допомоги)</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2177</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61</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пров. Токарівський</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2710</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62</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пров. Чехова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1533</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63</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пр-т. Курський (автодорога)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89888</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64</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пр-т. М. Лушпи (автодорога)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58791</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65</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пр-т. Шевченко</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16906</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66</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8 Березня</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7575</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 </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b/>
                <w:bCs/>
                <w:color w:val="000000"/>
                <w:lang w:eastAsia="uk-UA"/>
              </w:rPr>
            </w:pPr>
            <w:r w:rsidRPr="002E37CA">
              <w:rPr>
                <w:b/>
                <w:bCs/>
                <w:color w:val="000000"/>
                <w:lang w:eastAsia="uk-UA"/>
              </w:rPr>
              <w:t>Разом:</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b/>
                <w:color w:val="000000"/>
                <w:lang w:eastAsia="uk-UA"/>
              </w:rPr>
            </w:pPr>
            <w:r w:rsidRPr="002E37CA">
              <w:rPr>
                <w:b/>
                <w:color w:val="000000"/>
                <w:lang w:eastAsia="uk-UA"/>
              </w:rPr>
              <w:t>1242390</w:t>
            </w:r>
          </w:p>
        </w:tc>
      </w:tr>
      <w:tr w:rsidR="00E52F05" w:rsidRPr="002E37CA" w:rsidTr="00787619">
        <w:trPr>
          <w:trHeight w:val="284"/>
        </w:trPr>
        <w:tc>
          <w:tcPr>
            <w:tcW w:w="254" w:type="pct"/>
            <w:tcBorders>
              <w:top w:val="nil"/>
              <w:left w:val="nil"/>
              <w:bottom w:val="single" w:sz="4" w:space="0" w:color="auto"/>
              <w:right w:val="nil"/>
            </w:tcBorders>
            <w:shd w:val="clear" w:color="auto" w:fill="auto"/>
            <w:noWrap/>
            <w:vAlign w:val="bottom"/>
          </w:tcPr>
          <w:p w:rsidR="00E52F05" w:rsidRPr="002E37CA" w:rsidRDefault="00E52F05" w:rsidP="00E52F05">
            <w:pPr>
              <w:jc w:val="center"/>
              <w:rPr>
                <w:rFonts w:ascii="Calibri" w:hAnsi="Calibri"/>
                <w:color w:val="000000"/>
                <w:lang w:eastAsia="uk-UA"/>
              </w:rPr>
            </w:pPr>
          </w:p>
        </w:tc>
        <w:tc>
          <w:tcPr>
            <w:tcW w:w="4069" w:type="pct"/>
            <w:tcBorders>
              <w:top w:val="nil"/>
              <w:left w:val="nil"/>
              <w:bottom w:val="single" w:sz="4" w:space="0" w:color="auto"/>
              <w:right w:val="nil"/>
            </w:tcBorders>
            <w:shd w:val="clear" w:color="auto" w:fill="auto"/>
            <w:noWrap/>
            <w:vAlign w:val="bottom"/>
          </w:tcPr>
          <w:p w:rsidR="00E52F05" w:rsidRPr="002E37CA" w:rsidRDefault="00E52F05" w:rsidP="00E52F05">
            <w:pPr>
              <w:jc w:val="center"/>
              <w:rPr>
                <w:b/>
                <w:bCs/>
                <w:i/>
                <w:iCs/>
                <w:color w:val="000000"/>
                <w:lang w:eastAsia="uk-UA"/>
              </w:rPr>
            </w:pPr>
            <w:r w:rsidRPr="002E37CA">
              <w:rPr>
                <w:b/>
                <w:bCs/>
                <w:i/>
                <w:iCs/>
                <w:color w:val="000000"/>
                <w:lang w:eastAsia="uk-UA"/>
              </w:rPr>
              <w:t xml:space="preserve">За погодженням з Замовником в </w:t>
            </w:r>
            <w:r w:rsidRPr="002E37CA">
              <w:rPr>
                <w:b/>
                <w:bCs/>
                <w:i/>
                <w:iCs/>
                <w:color w:val="000000" w:themeColor="text1"/>
                <w:lang w:eastAsia="uk-UA"/>
              </w:rPr>
              <w:t>зимовий період</w:t>
            </w:r>
          </w:p>
        </w:tc>
        <w:tc>
          <w:tcPr>
            <w:tcW w:w="678" w:type="pct"/>
            <w:tcBorders>
              <w:top w:val="nil"/>
              <w:left w:val="nil"/>
              <w:bottom w:val="single" w:sz="4" w:space="0" w:color="auto"/>
              <w:right w:val="nil"/>
            </w:tcBorders>
            <w:shd w:val="clear" w:color="auto" w:fill="auto"/>
            <w:noWrap/>
            <w:vAlign w:val="bottom"/>
          </w:tcPr>
          <w:p w:rsidR="00E52F05" w:rsidRPr="002E37CA" w:rsidRDefault="00E52F05" w:rsidP="00E52F05">
            <w:pPr>
              <w:rPr>
                <w:rFonts w:ascii="Calibri" w:hAnsi="Calibri"/>
                <w:color w:val="000000"/>
                <w:lang w:eastAsia="uk-UA"/>
              </w:rPr>
            </w:pPr>
          </w:p>
        </w:tc>
      </w:tr>
      <w:tr w:rsidR="00E52F05" w:rsidRPr="002E37CA" w:rsidTr="00787619">
        <w:trPr>
          <w:trHeight w:val="284"/>
        </w:trPr>
        <w:tc>
          <w:tcPr>
            <w:tcW w:w="254" w:type="pct"/>
            <w:tcBorders>
              <w:top w:val="single" w:sz="4" w:space="0" w:color="auto"/>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w:t>
            </w:r>
          </w:p>
        </w:tc>
        <w:tc>
          <w:tcPr>
            <w:tcW w:w="4069" w:type="pct"/>
            <w:tcBorders>
              <w:top w:val="single" w:sz="4" w:space="0" w:color="auto"/>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Олександра Аніщенка</w:t>
            </w:r>
          </w:p>
        </w:tc>
        <w:tc>
          <w:tcPr>
            <w:tcW w:w="678" w:type="pct"/>
            <w:tcBorders>
              <w:top w:val="single" w:sz="4" w:space="0" w:color="auto"/>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5012</w:t>
            </w:r>
          </w:p>
        </w:tc>
      </w:tr>
      <w:tr w:rsidR="00E52F05" w:rsidRPr="002E37CA" w:rsidTr="00787619">
        <w:trPr>
          <w:trHeight w:val="284"/>
        </w:trPr>
        <w:tc>
          <w:tcPr>
            <w:tcW w:w="254" w:type="pct"/>
            <w:tcBorders>
              <w:top w:val="single" w:sz="4" w:space="0" w:color="auto"/>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w:t>
            </w:r>
          </w:p>
        </w:tc>
        <w:tc>
          <w:tcPr>
            <w:tcW w:w="4069" w:type="pct"/>
            <w:tcBorders>
              <w:top w:val="single" w:sz="4" w:space="0" w:color="auto"/>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Вигонопосиленська</w:t>
            </w:r>
          </w:p>
        </w:tc>
        <w:tc>
          <w:tcPr>
            <w:tcW w:w="678" w:type="pct"/>
            <w:tcBorders>
              <w:top w:val="single" w:sz="4" w:space="0" w:color="auto"/>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11150</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М.Вовчка (від вул. Миру до вул. Серпнева)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2512</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Прикордонна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9498</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Псільська (від вул. Троїцька до пров. Суханівський)</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3780</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6</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 xml:space="preserve">вул. Героїв Небесної Сотні </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6232</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7</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Харківська (проїзди)</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18879</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8</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Шишкарівська (від вул. О. Аніщенка до вул. Героїв Небесної Сотні)</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2972</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9</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пров. 9 Травня</w:t>
            </w:r>
          </w:p>
        </w:tc>
        <w:tc>
          <w:tcPr>
            <w:tcW w:w="678" w:type="pct"/>
            <w:tcBorders>
              <w:top w:val="nil"/>
              <w:left w:val="nil"/>
              <w:bottom w:val="single" w:sz="4" w:space="0" w:color="auto"/>
              <w:right w:val="single" w:sz="4" w:space="0" w:color="auto"/>
            </w:tcBorders>
            <w:shd w:val="clear" w:color="000000" w:fill="FFFFFF"/>
            <w:noWrap/>
            <w:vAlign w:val="bottom"/>
          </w:tcPr>
          <w:p w:rsidR="00E52F05" w:rsidRPr="002E37CA" w:rsidRDefault="00E52F05" w:rsidP="00E52F05">
            <w:pPr>
              <w:jc w:val="center"/>
              <w:rPr>
                <w:color w:val="000000"/>
                <w:lang w:eastAsia="uk-UA"/>
              </w:rPr>
            </w:pPr>
            <w:r w:rsidRPr="002E37CA">
              <w:rPr>
                <w:color w:val="000000"/>
                <w:lang w:eastAsia="uk-UA"/>
              </w:rPr>
              <w:t>2020</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10</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пров. Терезова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1290</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11</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пр-т. М.</w:t>
            </w:r>
            <w:r w:rsidRPr="002E37CA">
              <w:rPr>
                <w:color w:val="000000"/>
                <w:lang w:val="ru-RU" w:eastAsia="uk-UA"/>
              </w:rPr>
              <w:t xml:space="preserve"> </w:t>
            </w:r>
            <w:r w:rsidRPr="002E37CA">
              <w:rPr>
                <w:color w:val="000000"/>
                <w:lang w:eastAsia="uk-UA"/>
              </w:rPr>
              <w:t>Лушпи (проїзди)</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11421</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12</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lang w:eastAsia="uk-UA"/>
              </w:rPr>
            </w:pPr>
            <w:r w:rsidRPr="002E37CA">
              <w:rPr>
                <w:lang w:eastAsia="uk-UA"/>
              </w:rPr>
              <w:t>вул. Інтернаціоналістів</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lang w:eastAsia="uk-UA"/>
              </w:rPr>
            </w:pPr>
            <w:r w:rsidRPr="002E37CA">
              <w:rPr>
                <w:lang w:eastAsia="uk-UA"/>
              </w:rPr>
              <w:t>13444</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13</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b/>
                <w:bCs/>
                <w:lang w:eastAsia="uk-UA"/>
              </w:rPr>
            </w:pPr>
            <w:r w:rsidRPr="002E37CA">
              <w:rPr>
                <w:bCs/>
                <w:lang w:eastAsia="uk-UA"/>
              </w:rPr>
              <w:t xml:space="preserve">вул. Миру </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lang w:eastAsia="uk-UA"/>
              </w:rPr>
            </w:pPr>
            <w:r w:rsidRPr="002E37CA">
              <w:rPr>
                <w:lang w:eastAsia="uk-UA"/>
              </w:rPr>
              <w:t>1600</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14</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b/>
                <w:bCs/>
                <w:lang w:eastAsia="uk-UA"/>
              </w:rPr>
            </w:pPr>
            <w:r w:rsidRPr="002E37CA">
              <w:rPr>
                <w:bCs/>
                <w:lang w:eastAsia="uk-UA"/>
              </w:rPr>
              <w:t>вул. Леоніда Бикова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lang w:eastAsia="uk-UA"/>
              </w:rPr>
            </w:pPr>
            <w:r w:rsidRPr="002E37CA">
              <w:rPr>
                <w:lang w:eastAsia="uk-UA"/>
              </w:rPr>
              <w:t>3120</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15</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b/>
                <w:bCs/>
                <w:lang w:eastAsia="uk-UA"/>
              </w:rPr>
            </w:pPr>
            <w:r w:rsidRPr="002E37CA">
              <w:rPr>
                <w:bCs/>
                <w:lang w:eastAsia="uk-UA"/>
              </w:rPr>
              <w:t>вул. Супруна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lang w:eastAsia="uk-UA"/>
              </w:rPr>
            </w:pPr>
            <w:r w:rsidRPr="002E37CA">
              <w:rPr>
                <w:lang w:eastAsia="uk-UA"/>
              </w:rPr>
              <w:t>9911</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b/>
                <w:color w:val="000000"/>
                <w:lang w:eastAsia="uk-UA"/>
              </w:rPr>
              <w:t>Разом:</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b/>
                <w:color w:val="000000"/>
                <w:lang w:eastAsia="uk-UA"/>
              </w:rPr>
            </w:pPr>
            <w:r w:rsidRPr="002E37CA">
              <w:rPr>
                <w:b/>
                <w:color w:val="000000"/>
                <w:lang w:eastAsia="uk-UA"/>
              </w:rPr>
              <w:t>102841</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b/>
                <w:color w:val="000000"/>
                <w:lang w:eastAsia="uk-UA"/>
              </w:rPr>
              <w:t xml:space="preserve">Всього:            </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b/>
                <w:color w:val="000000"/>
                <w:lang w:eastAsia="uk-UA"/>
              </w:rPr>
              <w:t>1345231</w:t>
            </w:r>
          </w:p>
        </w:tc>
      </w:tr>
    </w:tbl>
    <w:p w:rsidR="00E52F05" w:rsidRPr="002E37CA" w:rsidRDefault="00E52F05" w:rsidP="00E52F05">
      <w:pPr>
        <w:jc w:val="center"/>
        <w:rPr>
          <w:b/>
          <w:sz w:val="28"/>
          <w:szCs w:val="28"/>
        </w:rPr>
      </w:pPr>
      <w:r w:rsidRPr="002E37CA">
        <w:rPr>
          <w:b/>
          <w:bCs/>
          <w:color w:val="000000"/>
          <w:sz w:val="28"/>
          <w:szCs w:val="28"/>
          <w:lang w:eastAsia="uk-UA"/>
        </w:rPr>
        <w:lastRenderedPageBreak/>
        <w:t>ПЕРЕЛІК</w:t>
      </w:r>
      <w:r w:rsidRPr="002E37CA">
        <w:rPr>
          <w:b/>
          <w:sz w:val="28"/>
          <w:szCs w:val="28"/>
        </w:rPr>
        <w:t xml:space="preserve"> </w:t>
      </w:r>
    </w:p>
    <w:p w:rsidR="00E52F05" w:rsidRPr="002E37CA" w:rsidRDefault="00E52F05" w:rsidP="00E52F05">
      <w:pPr>
        <w:jc w:val="center"/>
        <w:rPr>
          <w:b/>
          <w:sz w:val="28"/>
          <w:szCs w:val="28"/>
        </w:rPr>
      </w:pPr>
      <w:r w:rsidRPr="002E37CA">
        <w:rPr>
          <w:b/>
          <w:bCs/>
          <w:color w:val="000000"/>
          <w:lang w:eastAsia="uk-UA"/>
        </w:rPr>
        <w:t>тротуарів що підлягають очищенню від снігу та обробці протиожеледними матеріалами в м. Суми</w:t>
      </w:r>
      <w:r w:rsidRPr="002E37CA">
        <w:rPr>
          <w:b/>
          <w:sz w:val="28"/>
          <w:szCs w:val="28"/>
        </w:rPr>
        <w:t xml:space="preserve"> </w:t>
      </w:r>
    </w:p>
    <w:tbl>
      <w:tblPr>
        <w:tblW w:w="5000" w:type="pct"/>
        <w:tblCellMar>
          <w:left w:w="30" w:type="dxa"/>
          <w:right w:w="30" w:type="dxa"/>
        </w:tblCellMar>
        <w:tblLook w:val="0000" w:firstRow="0" w:lastRow="0" w:firstColumn="0" w:lastColumn="0" w:noHBand="0" w:noVBand="0"/>
      </w:tblPr>
      <w:tblGrid>
        <w:gridCol w:w="683"/>
        <w:gridCol w:w="2870"/>
        <w:gridCol w:w="1454"/>
        <w:gridCol w:w="1990"/>
        <w:gridCol w:w="2418"/>
      </w:tblGrid>
      <w:tr w:rsidR="00E52F05" w:rsidRPr="002E37CA" w:rsidTr="00787619">
        <w:trPr>
          <w:trHeight w:val="958"/>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 з/п</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b/>
                <w:bCs/>
                <w:color w:val="000000"/>
              </w:rPr>
            </w:pPr>
            <w:r w:rsidRPr="002E37CA">
              <w:rPr>
                <w:b/>
                <w:bCs/>
                <w:color w:val="000000"/>
              </w:rPr>
              <w:t>Назва об’єкту</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b/>
                <w:bCs/>
                <w:color w:val="000000"/>
              </w:rPr>
            </w:pPr>
            <w:r w:rsidRPr="002E37CA">
              <w:rPr>
                <w:b/>
                <w:bCs/>
                <w:color w:val="000000"/>
              </w:rPr>
              <w:t>Довжина, м</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b/>
                <w:bCs/>
                <w:color w:val="000000"/>
              </w:rPr>
            </w:pPr>
            <w:r w:rsidRPr="002E37CA">
              <w:rPr>
                <w:b/>
                <w:bCs/>
                <w:color w:val="000000"/>
              </w:rPr>
              <w:t>Середня ширина, м</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b/>
                <w:bCs/>
                <w:color w:val="000000"/>
              </w:rPr>
            </w:pPr>
            <w:r w:rsidRPr="002E37CA">
              <w:rPr>
                <w:b/>
                <w:bCs/>
                <w:color w:val="000000"/>
              </w:rPr>
              <w:t>Площа, м2</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Харківська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6 200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8</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49600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просп. Михайла Лушпи</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4200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16800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Героїв Крут</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3000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12000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Прокоф'єва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5300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21200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5</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Сумсько-Київських дивізій</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1800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7200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6</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Катерини Зеленко</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500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4,5</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2250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7</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Сергія Табали (Сєвєра)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1700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6800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8</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Героїв Сумщини</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1000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4000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9</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Петропавлівська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3600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14400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10</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20 років Перемоги</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2900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13200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11</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Герасима Кондратьєва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5200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20800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12</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Покровська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1500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4500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13</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Інтернаціоналістів</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3000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12000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14</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Івана Сірка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3975</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15900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15</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Охтирська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3000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12000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16</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Миру</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1200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4800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17</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Богуна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500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1500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Паркова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2110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4220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18</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Серпнева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2000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4,5</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9000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19</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Римського-Корсакова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2178</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4,5</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9800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20</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площа Покровська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1100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4400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21</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Іллінська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3400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5</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17000</w:t>
            </w:r>
          </w:p>
        </w:tc>
      </w:tr>
      <w:tr w:rsidR="00E52F05" w:rsidRPr="002E37CA" w:rsidTr="00787619">
        <w:trPr>
          <w:trHeight w:val="548"/>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22</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1-ша Набережна р. Стрілка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1200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4800</w:t>
            </w:r>
          </w:p>
        </w:tc>
      </w:tr>
      <w:tr w:rsidR="00E52F05" w:rsidRPr="002E37CA" w:rsidTr="00787619">
        <w:trPr>
          <w:trHeight w:val="262"/>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23</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Набережна р. Сумка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970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3 880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23</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Просп. Тараса Шевченка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1900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6</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11400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24</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Горького</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2400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9600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25</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Леваневського</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2600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5</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13000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26</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Троїцька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4000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16000</w:t>
            </w:r>
          </w:p>
        </w:tc>
      </w:tr>
      <w:tr w:rsidR="00E52F05" w:rsidRPr="002E37CA" w:rsidTr="00787619">
        <w:trPr>
          <w:trHeight w:val="478"/>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27</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Привокзальна-пл. Привокзальна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1800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7200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28</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Металургів</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1900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6</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11400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29</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Реміснича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2200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8800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30</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Нижньохолодногірська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1400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5600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31</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Леоніда Бикова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1200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32</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пр. Курський</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3600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6</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21600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33</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В'ячеслава Чорновола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4400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13200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34</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Степана Бандери</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4200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16800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35</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Супруна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2200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4400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36</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Гагаріна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600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1200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lastRenderedPageBreak/>
              <w:t>37</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Івана Харитоненка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1200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3600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38</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Ковпака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1340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4020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39</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Лінійна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795</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2385</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40</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Перекопська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640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1920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41</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Роменська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4960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19840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42</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пров. Громадянський</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325</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975</w:t>
            </w:r>
          </w:p>
        </w:tc>
      </w:tr>
      <w:tr w:rsidR="00E52F05" w:rsidRPr="002E37CA" w:rsidTr="00787619">
        <w:trPr>
          <w:trHeight w:val="240"/>
        </w:trPr>
        <w:tc>
          <w:tcPr>
            <w:tcW w:w="1887" w:type="pct"/>
            <w:gridSpan w:val="2"/>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b/>
                <w:bCs/>
                <w:color w:val="000000"/>
              </w:rPr>
            </w:pPr>
            <w:r w:rsidRPr="002E37CA">
              <w:rPr>
                <w:b/>
                <w:bCs/>
                <w:color w:val="000000"/>
              </w:rPr>
              <w:t>ВСЬОГО:</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b/>
                <w:bCs/>
                <w:color w:val="000000"/>
              </w:rPr>
            </w:pPr>
            <w:r w:rsidRPr="002E37CA">
              <w:rPr>
                <w:b/>
                <w:bCs/>
                <w:color w:val="000000"/>
              </w:rPr>
              <w:t>446190</w:t>
            </w:r>
          </w:p>
        </w:tc>
      </w:tr>
    </w:tbl>
    <w:p w:rsidR="00E52F05" w:rsidRPr="002E37CA" w:rsidRDefault="00E52F05" w:rsidP="00E52F05"/>
    <w:p w:rsidR="00E52F05" w:rsidRPr="002E37CA" w:rsidRDefault="00E52F05" w:rsidP="00E52F05">
      <w:pPr>
        <w:jc w:val="center"/>
        <w:rPr>
          <w:b/>
          <w:sz w:val="28"/>
          <w:szCs w:val="28"/>
        </w:rPr>
      </w:pPr>
    </w:p>
    <w:p w:rsidR="00E52F05" w:rsidRPr="002E37CA" w:rsidRDefault="00E52F05" w:rsidP="00E52F05">
      <w:pPr>
        <w:jc w:val="center"/>
        <w:rPr>
          <w:b/>
          <w:sz w:val="28"/>
          <w:szCs w:val="28"/>
        </w:rPr>
      </w:pPr>
      <w:r w:rsidRPr="002E37CA">
        <w:rPr>
          <w:b/>
          <w:sz w:val="28"/>
          <w:szCs w:val="28"/>
        </w:rPr>
        <w:t>ПЕРЕЛІК</w:t>
      </w:r>
    </w:p>
    <w:p w:rsidR="00E52F05" w:rsidRPr="002E37CA" w:rsidRDefault="00E52F05" w:rsidP="00E52F05">
      <w:pPr>
        <w:jc w:val="center"/>
        <w:rPr>
          <w:b/>
        </w:rPr>
      </w:pPr>
      <w:r w:rsidRPr="002E37CA">
        <w:rPr>
          <w:b/>
        </w:rPr>
        <w:t>мостів та шляхопроводів, проїзна частина і площа тротуарів</w:t>
      </w:r>
    </w:p>
    <w:p w:rsidR="00E52F05" w:rsidRPr="002E37CA" w:rsidRDefault="00E52F05" w:rsidP="00E52F05">
      <w:pPr>
        <w:jc w:val="center"/>
        <w:rPr>
          <w:b/>
        </w:rPr>
      </w:pPr>
      <w:r w:rsidRPr="002E37CA">
        <w:rPr>
          <w:b/>
        </w:rPr>
        <w:t>яких підлягають утриманню в м.Суми</w:t>
      </w:r>
    </w:p>
    <w:p w:rsidR="00E52F05" w:rsidRPr="002E37CA" w:rsidRDefault="00E52F05" w:rsidP="00E52F05">
      <w:pPr>
        <w:jc w:val="center"/>
        <w:rPr>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04"/>
        <w:gridCol w:w="3166"/>
        <w:gridCol w:w="1152"/>
        <w:gridCol w:w="2006"/>
        <w:gridCol w:w="835"/>
        <w:gridCol w:w="992"/>
        <w:gridCol w:w="816"/>
      </w:tblGrid>
      <w:tr w:rsidR="00E52F05" w:rsidRPr="002E37CA" w:rsidTr="00787619">
        <w:trPr>
          <w:trHeight w:val="491"/>
          <w:jc w:val="center"/>
        </w:trPr>
        <w:tc>
          <w:tcPr>
            <w:tcW w:w="316" w:type="pct"/>
            <w:vMerge w:val="restart"/>
            <w:vAlign w:val="center"/>
          </w:tcPr>
          <w:p w:rsidR="00E52F05" w:rsidRPr="002E37CA" w:rsidRDefault="00E52F05" w:rsidP="00E52F05">
            <w:pPr>
              <w:jc w:val="center"/>
            </w:pPr>
            <w:r w:rsidRPr="002E37CA">
              <w:t>№ 3/п</w:t>
            </w:r>
          </w:p>
        </w:tc>
        <w:tc>
          <w:tcPr>
            <w:tcW w:w="1654" w:type="pct"/>
            <w:vMerge w:val="restart"/>
            <w:vAlign w:val="center"/>
          </w:tcPr>
          <w:p w:rsidR="00E52F05" w:rsidRPr="002E37CA" w:rsidRDefault="00E52F05" w:rsidP="00E52F05">
            <w:pPr>
              <w:jc w:val="center"/>
            </w:pPr>
          </w:p>
          <w:p w:rsidR="00E52F05" w:rsidRPr="002E37CA" w:rsidRDefault="00E52F05" w:rsidP="00E52F05">
            <w:pPr>
              <w:jc w:val="center"/>
            </w:pPr>
            <w:r w:rsidRPr="002E37CA">
              <w:t>Найменування</w:t>
            </w:r>
          </w:p>
        </w:tc>
        <w:tc>
          <w:tcPr>
            <w:tcW w:w="602" w:type="pct"/>
            <w:vMerge w:val="restart"/>
            <w:vAlign w:val="center"/>
          </w:tcPr>
          <w:p w:rsidR="00E52F05" w:rsidRPr="002E37CA" w:rsidRDefault="00E52F05" w:rsidP="00E52F05">
            <w:pPr>
              <w:jc w:val="center"/>
            </w:pPr>
            <w:r w:rsidRPr="002E37CA">
              <w:rPr>
                <w:sz w:val="22"/>
              </w:rPr>
              <w:t>Довжина (м)</w:t>
            </w:r>
          </w:p>
        </w:tc>
        <w:tc>
          <w:tcPr>
            <w:tcW w:w="1048" w:type="pct"/>
            <w:vMerge w:val="restart"/>
            <w:vAlign w:val="center"/>
          </w:tcPr>
          <w:p w:rsidR="00E52F05" w:rsidRPr="002E37CA" w:rsidRDefault="00E52F05" w:rsidP="00E52F05">
            <w:pPr>
              <w:jc w:val="center"/>
            </w:pPr>
            <w:r w:rsidRPr="002E37CA">
              <w:t>Габарит</w:t>
            </w:r>
          </w:p>
        </w:tc>
        <w:tc>
          <w:tcPr>
            <w:tcW w:w="1380" w:type="pct"/>
            <w:gridSpan w:val="3"/>
            <w:vAlign w:val="center"/>
          </w:tcPr>
          <w:p w:rsidR="00E52F05" w:rsidRPr="002E37CA" w:rsidRDefault="00E52F05" w:rsidP="00E52F05">
            <w:pPr>
              <w:jc w:val="center"/>
            </w:pPr>
            <w:r w:rsidRPr="002E37CA">
              <w:t>Площа (кв.м)</w:t>
            </w:r>
          </w:p>
        </w:tc>
      </w:tr>
      <w:tr w:rsidR="00E52F05" w:rsidRPr="002E37CA" w:rsidTr="00787619">
        <w:trPr>
          <w:jc w:val="center"/>
        </w:trPr>
        <w:tc>
          <w:tcPr>
            <w:tcW w:w="316" w:type="pct"/>
            <w:vMerge/>
            <w:vAlign w:val="center"/>
          </w:tcPr>
          <w:p w:rsidR="00E52F05" w:rsidRPr="002E37CA" w:rsidRDefault="00E52F05" w:rsidP="00E52F05">
            <w:pPr>
              <w:jc w:val="center"/>
            </w:pPr>
          </w:p>
        </w:tc>
        <w:tc>
          <w:tcPr>
            <w:tcW w:w="1654" w:type="pct"/>
            <w:vMerge/>
            <w:vAlign w:val="center"/>
          </w:tcPr>
          <w:p w:rsidR="00E52F05" w:rsidRPr="002E37CA" w:rsidRDefault="00E52F05" w:rsidP="00E52F05">
            <w:pPr>
              <w:jc w:val="center"/>
            </w:pPr>
          </w:p>
        </w:tc>
        <w:tc>
          <w:tcPr>
            <w:tcW w:w="602" w:type="pct"/>
            <w:vMerge/>
            <w:vAlign w:val="center"/>
          </w:tcPr>
          <w:p w:rsidR="00E52F05" w:rsidRPr="002E37CA" w:rsidRDefault="00E52F05" w:rsidP="00E52F05">
            <w:pPr>
              <w:jc w:val="center"/>
            </w:pPr>
          </w:p>
        </w:tc>
        <w:tc>
          <w:tcPr>
            <w:tcW w:w="1048" w:type="pct"/>
            <w:vMerge/>
            <w:vAlign w:val="center"/>
          </w:tcPr>
          <w:p w:rsidR="00E52F05" w:rsidRPr="002E37CA" w:rsidRDefault="00E52F05" w:rsidP="00E52F05">
            <w:pPr>
              <w:jc w:val="center"/>
            </w:pPr>
          </w:p>
        </w:tc>
        <w:tc>
          <w:tcPr>
            <w:tcW w:w="436" w:type="pct"/>
            <w:vAlign w:val="center"/>
          </w:tcPr>
          <w:p w:rsidR="00E52F05" w:rsidRPr="002E37CA" w:rsidRDefault="00E52F05" w:rsidP="00E52F05">
            <w:pPr>
              <w:jc w:val="center"/>
            </w:pPr>
            <w:r w:rsidRPr="002E37CA">
              <w:rPr>
                <w:sz w:val="22"/>
              </w:rPr>
              <w:t>усього</w:t>
            </w:r>
          </w:p>
        </w:tc>
        <w:tc>
          <w:tcPr>
            <w:tcW w:w="518" w:type="pct"/>
            <w:vAlign w:val="center"/>
          </w:tcPr>
          <w:p w:rsidR="00E52F05" w:rsidRPr="002E37CA" w:rsidRDefault="00E52F05" w:rsidP="00E52F05">
            <w:pPr>
              <w:jc w:val="center"/>
            </w:pPr>
            <w:r w:rsidRPr="002E37CA">
              <w:rPr>
                <w:sz w:val="22"/>
              </w:rPr>
              <w:t>проїзної</w:t>
            </w:r>
          </w:p>
          <w:p w:rsidR="00E52F05" w:rsidRPr="002E37CA" w:rsidRDefault="00E52F05" w:rsidP="00E52F05">
            <w:pPr>
              <w:jc w:val="center"/>
            </w:pPr>
            <w:r w:rsidRPr="002E37CA">
              <w:rPr>
                <w:sz w:val="22"/>
              </w:rPr>
              <w:t>частини</w:t>
            </w:r>
          </w:p>
        </w:tc>
        <w:tc>
          <w:tcPr>
            <w:tcW w:w="426" w:type="pct"/>
            <w:vAlign w:val="center"/>
          </w:tcPr>
          <w:p w:rsidR="00E52F05" w:rsidRPr="002E37CA" w:rsidRDefault="00E52F05" w:rsidP="00E52F05">
            <w:pPr>
              <w:jc w:val="center"/>
            </w:pPr>
            <w:r w:rsidRPr="002E37CA">
              <w:rPr>
                <w:sz w:val="22"/>
              </w:rPr>
              <w:t>троту-</w:t>
            </w:r>
          </w:p>
          <w:p w:rsidR="00E52F05" w:rsidRPr="002E37CA" w:rsidRDefault="00E52F05" w:rsidP="00E52F05">
            <w:pPr>
              <w:jc w:val="center"/>
            </w:pPr>
            <w:r w:rsidRPr="002E37CA">
              <w:rPr>
                <w:sz w:val="22"/>
              </w:rPr>
              <w:t>арів</w:t>
            </w:r>
          </w:p>
        </w:tc>
      </w:tr>
      <w:tr w:rsidR="00E52F05" w:rsidRPr="002E37CA" w:rsidTr="00787619">
        <w:trPr>
          <w:jc w:val="center"/>
        </w:trPr>
        <w:tc>
          <w:tcPr>
            <w:tcW w:w="316" w:type="pct"/>
            <w:vAlign w:val="center"/>
          </w:tcPr>
          <w:p w:rsidR="00E52F05" w:rsidRPr="002E37CA" w:rsidRDefault="00E52F05" w:rsidP="00E52F05">
            <w:pPr>
              <w:jc w:val="center"/>
            </w:pPr>
          </w:p>
        </w:tc>
        <w:tc>
          <w:tcPr>
            <w:tcW w:w="1654" w:type="pct"/>
            <w:vAlign w:val="center"/>
          </w:tcPr>
          <w:p w:rsidR="00E52F05" w:rsidRPr="002E37CA" w:rsidRDefault="00E52F05" w:rsidP="00E52F05">
            <w:pPr>
              <w:jc w:val="center"/>
              <w:rPr>
                <w:b/>
                <w:bCs/>
                <w:u w:val="single"/>
              </w:rPr>
            </w:pPr>
            <w:r w:rsidRPr="002E37CA">
              <w:rPr>
                <w:b/>
                <w:bCs/>
                <w:u w:val="single"/>
              </w:rPr>
              <w:t>Мости середні та великі:</w:t>
            </w:r>
          </w:p>
        </w:tc>
        <w:tc>
          <w:tcPr>
            <w:tcW w:w="602" w:type="pct"/>
            <w:vAlign w:val="center"/>
          </w:tcPr>
          <w:p w:rsidR="00E52F05" w:rsidRPr="002E37CA" w:rsidRDefault="00E52F05" w:rsidP="00E52F05">
            <w:pPr>
              <w:jc w:val="center"/>
            </w:pPr>
          </w:p>
        </w:tc>
        <w:tc>
          <w:tcPr>
            <w:tcW w:w="1048" w:type="pct"/>
            <w:vAlign w:val="center"/>
          </w:tcPr>
          <w:p w:rsidR="00E52F05" w:rsidRPr="002E37CA" w:rsidRDefault="00E52F05" w:rsidP="00E52F05">
            <w:pPr>
              <w:jc w:val="center"/>
            </w:pPr>
          </w:p>
        </w:tc>
        <w:tc>
          <w:tcPr>
            <w:tcW w:w="436" w:type="pct"/>
            <w:vAlign w:val="center"/>
          </w:tcPr>
          <w:p w:rsidR="00E52F05" w:rsidRPr="002E37CA" w:rsidRDefault="00E52F05" w:rsidP="00E52F05">
            <w:pPr>
              <w:jc w:val="center"/>
            </w:pPr>
          </w:p>
        </w:tc>
        <w:tc>
          <w:tcPr>
            <w:tcW w:w="518" w:type="pct"/>
            <w:vAlign w:val="center"/>
          </w:tcPr>
          <w:p w:rsidR="00E52F05" w:rsidRPr="002E37CA" w:rsidRDefault="00E52F05" w:rsidP="00E52F05">
            <w:pPr>
              <w:jc w:val="center"/>
            </w:pPr>
          </w:p>
        </w:tc>
        <w:tc>
          <w:tcPr>
            <w:tcW w:w="426" w:type="pct"/>
            <w:vAlign w:val="center"/>
          </w:tcPr>
          <w:p w:rsidR="00E52F05" w:rsidRPr="002E37CA" w:rsidRDefault="00E52F05" w:rsidP="00E52F05">
            <w:pPr>
              <w:jc w:val="center"/>
            </w:pPr>
          </w:p>
        </w:tc>
      </w:tr>
      <w:tr w:rsidR="00E52F05" w:rsidRPr="002E37CA" w:rsidTr="00787619">
        <w:trPr>
          <w:trHeight w:val="288"/>
          <w:jc w:val="center"/>
        </w:trPr>
        <w:tc>
          <w:tcPr>
            <w:tcW w:w="316" w:type="pct"/>
            <w:vAlign w:val="center"/>
          </w:tcPr>
          <w:p w:rsidR="00E52F05" w:rsidRPr="002E37CA" w:rsidRDefault="00E52F05" w:rsidP="00E52F05">
            <w:pPr>
              <w:jc w:val="center"/>
            </w:pPr>
            <w:r w:rsidRPr="002E37CA">
              <w:t>1</w:t>
            </w:r>
          </w:p>
        </w:tc>
        <w:tc>
          <w:tcPr>
            <w:tcW w:w="1654" w:type="pct"/>
            <w:vAlign w:val="center"/>
          </w:tcPr>
          <w:p w:rsidR="00E52F05" w:rsidRPr="002E37CA" w:rsidRDefault="00E52F05" w:rsidP="00E52F05">
            <w:pPr>
              <w:jc w:val="center"/>
            </w:pPr>
            <w:r w:rsidRPr="002E37CA">
              <w:t>Через п. Псел по вул. Харківській</w:t>
            </w:r>
          </w:p>
        </w:tc>
        <w:tc>
          <w:tcPr>
            <w:tcW w:w="602" w:type="pct"/>
            <w:vAlign w:val="center"/>
          </w:tcPr>
          <w:p w:rsidR="00E52F05" w:rsidRPr="002E37CA" w:rsidRDefault="00E52F05" w:rsidP="00E52F05">
            <w:pPr>
              <w:jc w:val="center"/>
            </w:pPr>
            <w:r w:rsidRPr="002E37CA">
              <w:t>135,63</w:t>
            </w:r>
          </w:p>
        </w:tc>
        <w:tc>
          <w:tcPr>
            <w:tcW w:w="1048" w:type="pct"/>
            <w:vAlign w:val="center"/>
          </w:tcPr>
          <w:p w:rsidR="00E52F05" w:rsidRPr="002E37CA" w:rsidRDefault="00E52F05" w:rsidP="00E52F05">
            <w:pPr>
              <w:jc w:val="center"/>
            </w:pPr>
            <w:r w:rsidRPr="002E37CA">
              <w:t>Г26,5+10,8+11,7</w:t>
            </w:r>
          </w:p>
        </w:tc>
        <w:tc>
          <w:tcPr>
            <w:tcW w:w="436" w:type="pct"/>
            <w:vAlign w:val="center"/>
          </w:tcPr>
          <w:p w:rsidR="00E52F05" w:rsidRPr="002E37CA" w:rsidRDefault="00E52F05" w:rsidP="00E52F05">
            <w:pPr>
              <w:jc w:val="center"/>
            </w:pPr>
            <w:r w:rsidRPr="002E37CA">
              <w:t>4517</w:t>
            </w:r>
          </w:p>
        </w:tc>
        <w:tc>
          <w:tcPr>
            <w:tcW w:w="518" w:type="pct"/>
            <w:vAlign w:val="center"/>
          </w:tcPr>
          <w:p w:rsidR="00E52F05" w:rsidRPr="002E37CA" w:rsidRDefault="00E52F05" w:rsidP="00E52F05">
            <w:pPr>
              <w:jc w:val="center"/>
            </w:pPr>
            <w:r w:rsidRPr="002E37CA">
              <w:t>1465</w:t>
            </w:r>
          </w:p>
        </w:tc>
        <w:tc>
          <w:tcPr>
            <w:tcW w:w="426" w:type="pct"/>
            <w:vAlign w:val="center"/>
          </w:tcPr>
          <w:p w:rsidR="00E52F05" w:rsidRPr="002E37CA" w:rsidRDefault="00E52F05" w:rsidP="00E52F05">
            <w:pPr>
              <w:jc w:val="center"/>
            </w:pPr>
            <w:r w:rsidRPr="002E37CA">
              <w:t>3052</w:t>
            </w:r>
          </w:p>
        </w:tc>
      </w:tr>
      <w:tr w:rsidR="00E52F05" w:rsidRPr="002E37CA" w:rsidTr="00787619">
        <w:trPr>
          <w:jc w:val="center"/>
        </w:trPr>
        <w:tc>
          <w:tcPr>
            <w:tcW w:w="316" w:type="pct"/>
            <w:vAlign w:val="center"/>
          </w:tcPr>
          <w:p w:rsidR="00E52F05" w:rsidRPr="002E37CA" w:rsidRDefault="00E52F05" w:rsidP="00E52F05">
            <w:pPr>
              <w:jc w:val="center"/>
            </w:pPr>
            <w:r w:rsidRPr="002E37CA">
              <w:t>2</w:t>
            </w:r>
          </w:p>
        </w:tc>
        <w:tc>
          <w:tcPr>
            <w:tcW w:w="1654" w:type="pct"/>
            <w:vAlign w:val="center"/>
          </w:tcPr>
          <w:p w:rsidR="00E52F05" w:rsidRPr="002E37CA" w:rsidRDefault="00E52F05" w:rsidP="00E52F05">
            <w:pPr>
              <w:jc w:val="center"/>
            </w:pPr>
            <w:r w:rsidRPr="002E37CA">
              <w:t>Через р. Псел по вул. 20 років Перемоги</w:t>
            </w:r>
          </w:p>
        </w:tc>
        <w:tc>
          <w:tcPr>
            <w:tcW w:w="602" w:type="pct"/>
            <w:vAlign w:val="center"/>
          </w:tcPr>
          <w:p w:rsidR="00E52F05" w:rsidRPr="002E37CA" w:rsidRDefault="00E52F05" w:rsidP="00E52F05">
            <w:pPr>
              <w:jc w:val="center"/>
            </w:pPr>
            <w:r w:rsidRPr="002E37CA">
              <w:t>189,40</w:t>
            </w:r>
          </w:p>
        </w:tc>
        <w:tc>
          <w:tcPr>
            <w:tcW w:w="1048" w:type="pct"/>
            <w:vAlign w:val="center"/>
          </w:tcPr>
          <w:p w:rsidR="00E52F05" w:rsidRPr="002E37CA" w:rsidRDefault="00E52F05" w:rsidP="00E52F05">
            <w:pPr>
              <w:jc w:val="center"/>
            </w:pPr>
            <w:r w:rsidRPr="002E37CA">
              <w:t>Г24+2х3,9</w:t>
            </w:r>
          </w:p>
        </w:tc>
        <w:tc>
          <w:tcPr>
            <w:tcW w:w="436" w:type="pct"/>
            <w:vAlign w:val="center"/>
          </w:tcPr>
          <w:p w:rsidR="00E52F05" w:rsidRPr="002E37CA" w:rsidRDefault="00E52F05" w:rsidP="00E52F05">
            <w:pPr>
              <w:jc w:val="center"/>
            </w:pPr>
            <w:r w:rsidRPr="002E37CA">
              <w:t>6023</w:t>
            </w:r>
          </w:p>
        </w:tc>
        <w:tc>
          <w:tcPr>
            <w:tcW w:w="518" w:type="pct"/>
            <w:vAlign w:val="center"/>
          </w:tcPr>
          <w:p w:rsidR="00E52F05" w:rsidRPr="002E37CA" w:rsidRDefault="00E52F05" w:rsidP="00E52F05">
            <w:pPr>
              <w:jc w:val="center"/>
            </w:pPr>
            <w:r w:rsidRPr="002E37CA">
              <w:t>4546</w:t>
            </w:r>
          </w:p>
        </w:tc>
        <w:tc>
          <w:tcPr>
            <w:tcW w:w="426" w:type="pct"/>
            <w:vAlign w:val="center"/>
          </w:tcPr>
          <w:p w:rsidR="00E52F05" w:rsidRPr="002E37CA" w:rsidRDefault="00E52F05" w:rsidP="00E52F05">
            <w:pPr>
              <w:jc w:val="center"/>
            </w:pPr>
            <w:r w:rsidRPr="002E37CA">
              <w:t>1477</w:t>
            </w:r>
          </w:p>
        </w:tc>
      </w:tr>
      <w:tr w:rsidR="00E52F05" w:rsidRPr="002E37CA" w:rsidTr="00787619">
        <w:trPr>
          <w:jc w:val="center"/>
        </w:trPr>
        <w:tc>
          <w:tcPr>
            <w:tcW w:w="316" w:type="pct"/>
            <w:vAlign w:val="center"/>
          </w:tcPr>
          <w:p w:rsidR="00E52F05" w:rsidRPr="002E37CA" w:rsidRDefault="00E52F05" w:rsidP="00E52F05">
            <w:pPr>
              <w:jc w:val="center"/>
            </w:pPr>
            <w:r w:rsidRPr="002E37CA">
              <w:t>3</w:t>
            </w:r>
          </w:p>
        </w:tc>
        <w:tc>
          <w:tcPr>
            <w:tcW w:w="1654" w:type="pct"/>
            <w:vAlign w:val="center"/>
          </w:tcPr>
          <w:p w:rsidR="00E52F05" w:rsidRPr="002E37CA" w:rsidRDefault="00E52F05" w:rsidP="00E52F05">
            <w:pPr>
              <w:jc w:val="center"/>
            </w:pPr>
            <w:r w:rsidRPr="002E37CA">
              <w:t>Через р. Псел</w:t>
            </w:r>
          </w:p>
          <w:p w:rsidR="00E52F05" w:rsidRPr="002E37CA" w:rsidRDefault="00E52F05" w:rsidP="00E52F05">
            <w:pPr>
              <w:jc w:val="center"/>
            </w:pPr>
            <w:r w:rsidRPr="002E37CA">
              <w:t>по вул. Баранівська</w:t>
            </w:r>
          </w:p>
        </w:tc>
        <w:tc>
          <w:tcPr>
            <w:tcW w:w="602" w:type="pct"/>
            <w:vAlign w:val="center"/>
          </w:tcPr>
          <w:p w:rsidR="00E52F05" w:rsidRPr="002E37CA" w:rsidRDefault="00E52F05" w:rsidP="00E52F05">
            <w:pPr>
              <w:jc w:val="center"/>
            </w:pPr>
            <w:r w:rsidRPr="002E37CA">
              <w:t>200,90</w:t>
            </w:r>
          </w:p>
        </w:tc>
        <w:tc>
          <w:tcPr>
            <w:tcW w:w="1048" w:type="pct"/>
            <w:vAlign w:val="center"/>
          </w:tcPr>
          <w:p w:rsidR="00E52F05" w:rsidRPr="002E37CA" w:rsidRDefault="00E52F05" w:rsidP="00E52F05">
            <w:pPr>
              <w:jc w:val="center"/>
            </w:pPr>
            <w:r w:rsidRPr="002E37CA">
              <w:t>Г16,5+2х2,6</w:t>
            </w:r>
          </w:p>
        </w:tc>
        <w:tc>
          <w:tcPr>
            <w:tcW w:w="436" w:type="pct"/>
            <w:vAlign w:val="center"/>
          </w:tcPr>
          <w:p w:rsidR="00E52F05" w:rsidRPr="002E37CA" w:rsidRDefault="00E52F05" w:rsidP="00E52F05">
            <w:pPr>
              <w:jc w:val="center"/>
            </w:pPr>
            <w:r w:rsidRPr="002E37CA">
              <w:t>4359</w:t>
            </w:r>
          </w:p>
        </w:tc>
        <w:tc>
          <w:tcPr>
            <w:tcW w:w="518" w:type="pct"/>
            <w:vAlign w:val="center"/>
          </w:tcPr>
          <w:p w:rsidR="00E52F05" w:rsidRPr="002E37CA" w:rsidRDefault="00E52F05" w:rsidP="00E52F05">
            <w:pPr>
              <w:jc w:val="center"/>
            </w:pPr>
            <w:r w:rsidRPr="002E37CA">
              <w:t>3314</w:t>
            </w:r>
          </w:p>
        </w:tc>
        <w:tc>
          <w:tcPr>
            <w:tcW w:w="426" w:type="pct"/>
            <w:vAlign w:val="center"/>
          </w:tcPr>
          <w:p w:rsidR="00E52F05" w:rsidRPr="002E37CA" w:rsidRDefault="00E52F05" w:rsidP="00E52F05">
            <w:pPr>
              <w:jc w:val="center"/>
            </w:pPr>
            <w:r w:rsidRPr="002E37CA">
              <w:t>1045</w:t>
            </w:r>
          </w:p>
        </w:tc>
      </w:tr>
      <w:tr w:rsidR="00E52F05" w:rsidRPr="002E37CA" w:rsidTr="00787619">
        <w:trPr>
          <w:jc w:val="center"/>
        </w:trPr>
        <w:tc>
          <w:tcPr>
            <w:tcW w:w="316" w:type="pct"/>
            <w:vAlign w:val="center"/>
          </w:tcPr>
          <w:p w:rsidR="00E52F05" w:rsidRPr="002E37CA" w:rsidRDefault="00E52F05" w:rsidP="00E52F05">
            <w:pPr>
              <w:jc w:val="center"/>
            </w:pPr>
            <w:r w:rsidRPr="002E37CA">
              <w:t>4</w:t>
            </w:r>
          </w:p>
        </w:tc>
        <w:tc>
          <w:tcPr>
            <w:tcW w:w="1654" w:type="pct"/>
            <w:vAlign w:val="center"/>
          </w:tcPr>
          <w:p w:rsidR="00E52F05" w:rsidRPr="002E37CA" w:rsidRDefault="00E52F05" w:rsidP="00E52F05">
            <w:pPr>
              <w:jc w:val="center"/>
            </w:pPr>
            <w:r w:rsidRPr="002E37CA">
              <w:t>Через р. Сумку</w:t>
            </w:r>
          </w:p>
          <w:p w:rsidR="00E52F05" w:rsidRPr="002E37CA" w:rsidRDefault="00E52F05" w:rsidP="00E52F05">
            <w:pPr>
              <w:jc w:val="center"/>
            </w:pPr>
            <w:r w:rsidRPr="002E37CA">
              <w:t>по вул. Степана Бандери</w:t>
            </w:r>
          </w:p>
        </w:tc>
        <w:tc>
          <w:tcPr>
            <w:tcW w:w="602" w:type="pct"/>
            <w:vAlign w:val="center"/>
          </w:tcPr>
          <w:p w:rsidR="00E52F05" w:rsidRPr="002E37CA" w:rsidRDefault="00E52F05" w:rsidP="00E52F05">
            <w:pPr>
              <w:jc w:val="center"/>
            </w:pPr>
            <w:r w:rsidRPr="002E37CA">
              <w:t>40,67</w:t>
            </w:r>
          </w:p>
        </w:tc>
        <w:tc>
          <w:tcPr>
            <w:tcW w:w="1048" w:type="pct"/>
            <w:vAlign w:val="center"/>
          </w:tcPr>
          <w:p w:rsidR="00E52F05" w:rsidRPr="002E37CA" w:rsidRDefault="00E52F05" w:rsidP="00E52F05">
            <w:pPr>
              <w:jc w:val="center"/>
            </w:pPr>
            <w:r w:rsidRPr="002E37CA">
              <w:t>Г10,3+2х1,5</w:t>
            </w:r>
          </w:p>
        </w:tc>
        <w:tc>
          <w:tcPr>
            <w:tcW w:w="436" w:type="pct"/>
            <w:vAlign w:val="center"/>
          </w:tcPr>
          <w:p w:rsidR="00E52F05" w:rsidRPr="002E37CA" w:rsidRDefault="00E52F05" w:rsidP="00E52F05">
            <w:pPr>
              <w:jc w:val="center"/>
            </w:pPr>
            <w:r w:rsidRPr="002E37CA">
              <w:t>541</w:t>
            </w:r>
          </w:p>
        </w:tc>
        <w:tc>
          <w:tcPr>
            <w:tcW w:w="518" w:type="pct"/>
            <w:vAlign w:val="center"/>
          </w:tcPr>
          <w:p w:rsidR="00E52F05" w:rsidRPr="002E37CA" w:rsidRDefault="00E52F05" w:rsidP="00E52F05">
            <w:pPr>
              <w:jc w:val="center"/>
            </w:pPr>
            <w:r w:rsidRPr="002E37CA">
              <w:t>419</w:t>
            </w:r>
          </w:p>
        </w:tc>
        <w:tc>
          <w:tcPr>
            <w:tcW w:w="426" w:type="pct"/>
            <w:vAlign w:val="center"/>
          </w:tcPr>
          <w:p w:rsidR="00E52F05" w:rsidRPr="002E37CA" w:rsidRDefault="00E52F05" w:rsidP="00E52F05">
            <w:pPr>
              <w:jc w:val="center"/>
            </w:pPr>
            <w:r w:rsidRPr="002E37CA">
              <w:t>122</w:t>
            </w:r>
          </w:p>
        </w:tc>
      </w:tr>
      <w:tr w:rsidR="00E52F05" w:rsidRPr="002E37CA" w:rsidTr="00787619">
        <w:trPr>
          <w:jc w:val="center"/>
        </w:trPr>
        <w:tc>
          <w:tcPr>
            <w:tcW w:w="316" w:type="pct"/>
            <w:vAlign w:val="center"/>
          </w:tcPr>
          <w:p w:rsidR="00E52F05" w:rsidRPr="002E37CA" w:rsidRDefault="00E52F05" w:rsidP="00E52F05">
            <w:pPr>
              <w:jc w:val="center"/>
            </w:pPr>
            <w:r w:rsidRPr="002E37CA">
              <w:t>5</w:t>
            </w:r>
          </w:p>
        </w:tc>
        <w:tc>
          <w:tcPr>
            <w:tcW w:w="1654" w:type="pct"/>
            <w:vAlign w:val="center"/>
          </w:tcPr>
          <w:p w:rsidR="00E52F05" w:rsidRPr="002E37CA" w:rsidRDefault="00E52F05" w:rsidP="00E52F05">
            <w:pPr>
              <w:jc w:val="center"/>
            </w:pPr>
            <w:r w:rsidRPr="002E37CA">
              <w:t>Через р. Сумку по вул. Горького</w:t>
            </w:r>
          </w:p>
        </w:tc>
        <w:tc>
          <w:tcPr>
            <w:tcW w:w="602" w:type="pct"/>
            <w:vAlign w:val="center"/>
          </w:tcPr>
          <w:p w:rsidR="00E52F05" w:rsidRPr="002E37CA" w:rsidRDefault="00E52F05" w:rsidP="00E52F05">
            <w:pPr>
              <w:jc w:val="center"/>
            </w:pPr>
            <w:r w:rsidRPr="002E37CA">
              <w:t>40,67</w:t>
            </w:r>
          </w:p>
        </w:tc>
        <w:tc>
          <w:tcPr>
            <w:tcW w:w="1048" w:type="pct"/>
            <w:vAlign w:val="center"/>
          </w:tcPr>
          <w:p w:rsidR="00E52F05" w:rsidRPr="002E37CA" w:rsidRDefault="00E52F05" w:rsidP="00E52F05">
            <w:pPr>
              <w:jc w:val="center"/>
            </w:pPr>
            <w:r w:rsidRPr="002E37CA">
              <w:t>Г10,6+2х1,5</w:t>
            </w:r>
          </w:p>
        </w:tc>
        <w:tc>
          <w:tcPr>
            <w:tcW w:w="436" w:type="pct"/>
            <w:vAlign w:val="center"/>
          </w:tcPr>
          <w:p w:rsidR="00E52F05" w:rsidRPr="002E37CA" w:rsidRDefault="00E52F05" w:rsidP="00E52F05">
            <w:pPr>
              <w:jc w:val="center"/>
            </w:pPr>
            <w:r w:rsidRPr="002E37CA">
              <w:t>553</w:t>
            </w:r>
          </w:p>
        </w:tc>
        <w:tc>
          <w:tcPr>
            <w:tcW w:w="518" w:type="pct"/>
            <w:vAlign w:val="center"/>
          </w:tcPr>
          <w:p w:rsidR="00E52F05" w:rsidRPr="002E37CA" w:rsidRDefault="00E52F05" w:rsidP="00E52F05">
            <w:pPr>
              <w:jc w:val="center"/>
            </w:pPr>
            <w:r w:rsidRPr="002E37CA">
              <w:t>431</w:t>
            </w:r>
          </w:p>
        </w:tc>
        <w:tc>
          <w:tcPr>
            <w:tcW w:w="426" w:type="pct"/>
            <w:vAlign w:val="center"/>
          </w:tcPr>
          <w:p w:rsidR="00E52F05" w:rsidRPr="002E37CA" w:rsidRDefault="00E52F05" w:rsidP="00E52F05">
            <w:pPr>
              <w:jc w:val="center"/>
            </w:pPr>
            <w:r w:rsidRPr="002E37CA">
              <w:t>122</w:t>
            </w:r>
          </w:p>
        </w:tc>
      </w:tr>
      <w:tr w:rsidR="00E52F05" w:rsidRPr="002E37CA" w:rsidTr="00787619">
        <w:trPr>
          <w:trHeight w:val="395"/>
          <w:jc w:val="center"/>
        </w:trPr>
        <w:tc>
          <w:tcPr>
            <w:tcW w:w="316" w:type="pct"/>
            <w:vAlign w:val="center"/>
          </w:tcPr>
          <w:p w:rsidR="00E52F05" w:rsidRPr="002E37CA" w:rsidRDefault="00E52F05" w:rsidP="00E52F05">
            <w:pPr>
              <w:jc w:val="center"/>
            </w:pPr>
            <w:r w:rsidRPr="002E37CA">
              <w:t>6</w:t>
            </w:r>
          </w:p>
        </w:tc>
        <w:tc>
          <w:tcPr>
            <w:tcW w:w="1654" w:type="pct"/>
            <w:vAlign w:val="center"/>
          </w:tcPr>
          <w:p w:rsidR="00E52F05" w:rsidRPr="002E37CA" w:rsidRDefault="00E52F05" w:rsidP="00E52F05">
            <w:pPr>
              <w:jc w:val="center"/>
            </w:pPr>
            <w:r w:rsidRPr="002E37CA">
              <w:t>Через р. Сумку по п-ту Шевченко</w:t>
            </w:r>
          </w:p>
        </w:tc>
        <w:tc>
          <w:tcPr>
            <w:tcW w:w="602" w:type="pct"/>
            <w:vAlign w:val="center"/>
          </w:tcPr>
          <w:p w:rsidR="00E52F05" w:rsidRPr="002E37CA" w:rsidRDefault="00E52F05" w:rsidP="00E52F05">
            <w:pPr>
              <w:jc w:val="center"/>
            </w:pPr>
            <w:r w:rsidRPr="002E37CA">
              <w:t>42,67</w:t>
            </w:r>
          </w:p>
        </w:tc>
        <w:tc>
          <w:tcPr>
            <w:tcW w:w="1048" w:type="pct"/>
            <w:vAlign w:val="center"/>
          </w:tcPr>
          <w:p w:rsidR="00E52F05" w:rsidRPr="002E37CA" w:rsidRDefault="00E52F05" w:rsidP="00E52F05">
            <w:pPr>
              <w:jc w:val="center"/>
            </w:pPr>
            <w:r w:rsidRPr="002E37CA">
              <w:t>Г14,5+2х3,00</w:t>
            </w:r>
          </w:p>
        </w:tc>
        <w:tc>
          <w:tcPr>
            <w:tcW w:w="436" w:type="pct"/>
            <w:vAlign w:val="center"/>
          </w:tcPr>
          <w:p w:rsidR="00E52F05" w:rsidRPr="002E37CA" w:rsidRDefault="00E52F05" w:rsidP="00E52F05">
            <w:pPr>
              <w:jc w:val="center"/>
            </w:pPr>
            <w:r w:rsidRPr="002E37CA">
              <w:t>875</w:t>
            </w:r>
          </w:p>
        </w:tc>
        <w:tc>
          <w:tcPr>
            <w:tcW w:w="518" w:type="pct"/>
            <w:vAlign w:val="center"/>
          </w:tcPr>
          <w:p w:rsidR="00E52F05" w:rsidRPr="002E37CA" w:rsidRDefault="00E52F05" w:rsidP="00E52F05">
            <w:pPr>
              <w:jc w:val="center"/>
            </w:pPr>
            <w:r w:rsidRPr="002E37CA">
              <w:t>619</w:t>
            </w:r>
          </w:p>
        </w:tc>
        <w:tc>
          <w:tcPr>
            <w:tcW w:w="426" w:type="pct"/>
            <w:vAlign w:val="center"/>
          </w:tcPr>
          <w:p w:rsidR="00E52F05" w:rsidRPr="002E37CA" w:rsidRDefault="00E52F05" w:rsidP="00E52F05">
            <w:pPr>
              <w:jc w:val="center"/>
            </w:pPr>
            <w:r w:rsidRPr="002E37CA">
              <w:t>256</w:t>
            </w:r>
          </w:p>
        </w:tc>
      </w:tr>
      <w:tr w:rsidR="00E52F05" w:rsidRPr="002E37CA" w:rsidTr="00787619">
        <w:trPr>
          <w:jc w:val="center"/>
        </w:trPr>
        <w:tc>
          <w:tcPr>
            <w:tcW w:w="316" w:type="pct"/>
            <w:vAlign w:val="center"/>
          </w:tcPr>
          <w:p w:rsidR="00E52F05" w:rsidRPr="002E37CA" w:rsidRDefault="00E52F05" w:rsidP="00E52F05">
            <w:pPr>
              <w:jc w:val="center"/>
            </w:pPr>
            <w:r w:rsidRPr="002E37CA">
              <w:t>7</w:t>
            </w:r>
          </w:p>
        </w:tc>
        <w:tc>
          <w:tcPr>
            <w:tcW w:w="1654" w:type="pct"/>
            <w:vAlign w:val="center"/>
          </w:tcPr>
          <w:p w:rsidR="00E52F05" w:rsidRPr="002E37CA" w:rsidRDefault="00E52F05" w:rsidP="00E52F05">
            <w:pPr>
              <w:jc w:val="center"/>
            </w:pPr>
            <w:r w:rsidRPr="002E37CA">
              <w:t xml:space="preserve">Через р. Сумку по вул. </w:t>
            </w:r>
            <w:r w:rsidRPr="002E37CA">
              <w:rPr>
                <w:color w:val="000000"/>
                <w:lang w:eastAsia="uk-UA"/>
              </w:rPr>
              <w:t>Троїцька</w:t>
            </w:r>
          </w:p>
        </w:tc>
        <w:tc>
          <w:tcPr>
            <w:tcW w:w="602" w:type="pct"/>
            <w:vAlign w:val="center"/>
          </w:tcPr>
          <w:p w:rsidR="00E52F05" w:rsidRPr="002E37CA" w:rsidRDefault="00E52F05" w:rsidP="00E52F05">
            <w:pPr>
              <w:jc w:val="center"/>
            </w:pPr>
            <w:r w:rsidRPr="002E37CA">
              <w:t>44,90</w:t>
            </w:r>
          </w:p>
        </w:tc>
        <w:tc>
          <w:tcPr>
            <w:tcW w:w="1048" w:type="pct"/>
            <w:vAlign w:val="center"/>
          </w:tcPr>
          <w:p w:rsidR="00E52F05" w:rsidRPr="002E37CA" w:rsidRDefault="00E52F05" w:rsidP="00E52F05">
            <w:pPr>
              <w:jc w:val="center"/>
            </w:pPr>
            <w:r w:rsidRPr="002E37CA">
              <w:t>Г10,07+2,32+2,25</w:t>
            </w:r>
          </w:p>
          <w:p w:rsidR="00E52F05" w:rsidRPr="002E37CA" w:rsidRDefault="00E52F05" w:rsidP="00E52F05">
            <w:pPr>
              <w:jc w:val="center"/>
            </w:pPr>
          </w:p>
        </w:tc>
        <w:tc>
          <w:tcPr>
            <w:tcW w:w="436" w:type="pct"/>
            <w:vAlign w:val="center"/>
          </w:tcPr>
          <w:p w:rsidR="00E52F05" w:rsidRPr="002E37CA" w:rsidRDefault="00E52F05" w:rsidP="00E52F05">
            <w:pPr>
              <w:jc w:val="center"/>
            </w:pPr>
            <w:r w:rsidRPr="002E37CA">
              <w:t>657</w:t>
            </w:r>
          </w:p>
        </w:tc>
        <w:tc>
          <w:tcPr>
            <w:tcW w:w="518" w:type="pct"/>
            <w:vAlign w:val="center"/>
          </w:tcPr>
          <w:p w:rsidR="00E52F05" w:rsidRPr="002E37CA" w:rsidRDefault="00E52F05" w:rsidP="00E52F05">
            <w:pPr>
              <w:jc w:val="center"/>
            </w:pPr>
            <w:r w:rsidRPr="002E37CA">
              <w:t>452</w:t>
            </w:r>
          </w:p>
        </w:tc>
        <w:tc>
          <w:tcPr>
            <w:tcW w:w="426" w:type="pct"/>
            <w:vAlign w:val="center"/>
          </w:tcPr>
          <w:p w:rsidR="00E52F05" w:rsidRPr="002E37CA" w:rsidRDefault="00E52F05" w:rsidP="00E52F05">
            <w:pPr>
              <w:jc w:val="center"/>
            </w:pPr>
            <w:r w:rsidRPr="002E37CA">
              <w:t>205</w:t>
            </w:r>
          </w:p>
        </w:tc>
      </w:tr>
      <w:tr w:rsidR="00E52F05" w:rsidRPr="002E37CA" w:rsidTr="00787619">
        <w:trPr>
          <w:trHeight w:val="343"/>
          <w:jc w:val="center"/>
        </w:trPr>
        <w:tc>
          <w:tcPr>
            <w:tcW w:w="316" w:type="pct"/>
            <w:vAlign w:val="center"/>
          </w:tcPr>
          <w:p w:rsidR="00E52F05" w:rsidRPr="002E37CA" w:rsidRDefault="00E52F05" w:rsidP="00E52F05">
            <w:pPr>
              <w:jc w:val="center"/>
            </w:pPr>
            <w:r w:rsidRPr="002E37CA">
              <w:t>8</w:t>
            </w:r>
          </w:p>
        </w:tc>
        <w:tc>
          <w:tcPr>
            <w:tcW w:w="1654" w:type="pct"/>
            <w:vAlign w:val="center"/>
          </w:tcPr>
          <w:p w:rsidR="00E52F05" w:rsidRPr="002E37CA" w:rsidRDefault="00E52F05" w:rsidP="00E52F05">
            <w:pPr>
              <w:jc w:val="center"/>
            </w:pPr>
            <w:r w:rsidRPr="002E37CA">
              <w:t>Через р. Сумку по вул. В’ячеслава Чорновола</w:t>
            </w:r>
          </w:p>
        </w:tc>
        <w:tc>
          <w:tcPr>
            <w:tcW w:w="602" w:type="pct"/>
            <w:vAlign w:val="center"/>
          </w:tcPr>
          <w:p w:rsidR="00E52F05" w:rsidRPr="002E37CA" w:rsidRDefault="00E52F05" w:rsidP="00E52F05">
            <w:pPr>
              <w:jc w:val="center"/>
            </w:pPr>
            <w:r w:rsidRPr="002E37CA">
              <w:t>34,33</w:t>
            </w:r>
          </w:p>
        </w:tc>
        <w:tc>
          <w:tcPr>
            <w:tcW w:w="1048" w:type="pct"/>
            <w:vAlign w:val="center"/>
          </w:tcPr>
          <w:p w:rsidR="00E52F05" w:rsidRPr="002E37CA" w:rsidRDefault="00E52F05" w:rsidP="00E52F05">
            <w:pPr>
              <w:jc w:val="center"/>
            </w:pPr>
            <w:r w:rsidRPr="002E37CA">
              <w:t>Г13,92+2х2,78</w:t>
            </w:r>
          </w:p>
        </w:tc>
        <w:tc>
          <w:tcPr>
            <w:tcW w:w="436" w:type="pct"/>
            <w:vAlign w:val="center"/>
          </w:tcPr>
          <w:p w:rsidR="00E52F05" w:rsidRPr="002E37CA" w:rsidRDefault="00E52F05" w:rsidP="00E52F05">
            <w:pPr>
              <w:jc w:val="center"/>
            </w:pPr>
            <w:r w:rsidRPr="002E37CA">
              <w:t>669</w:t>
            </w:r>
          </w:p>
        </w:tc>
        <w:tc>
          <w:tcPr>
            <w:tcW w:w="518" w:type="pct"/>
            <w:vAlign w:val="center"/>
          </w:tcPr>
          <w:p w:rsidR="00E52F05" w:rsidRPr="002E37CA" w:rsidRDefault="00E52F05" w:rsidP="00E52F05">
            <w:pPr>
              <w:jc w:val="center"/>
            </w:pPr>
            <w:r w:rsidRPr="002E37CA">
              <w:t>478</w:t>
            </w:r>
          </w:p>
        </w:tc>
        <w:tc>
          <w:tcPr>
            <w:tcW w:w="426" w:type="pct"/>
            <w:vAlign w:val="center"/>
          </w:tcPr>
          <w:p w:rsidR="00E52F05" w:rsidRPr="002E37CA" w:rsidRDefault="00E52F05" w:rsidP="00E52F05">
            <w:pPr>
              <w:jc w:val="center"/>
            </w:pPr>
            <w:r w:rsidRPr="002E37CA">
              <w:t>191</w:t>
            </w:r>
          </w:p>
        </w:tc>
      </w:tr>
      <w:tr w:rsidR="00E52F05" w:rsidRPr="002E37CA" w:rsidTr="00787619">
        <w:trPr>
          <w:trHeight w:val="343"/>
          <w:jc w:val="center"/>
        </w:trPr>
        <w:tc>
          <w:tcPr>
            <w:tcW w:w="316" w:type="pct"/>
            <w:vAlign w:val="center"/>
          </w:tcPr>
          <w:p w:rsidR="00E52F05" w:rsidRPr="002E37CA" w:rsidRDefault="00E52F05" w:rsidP="00E52F05">
            <w:pPr>
              <w:jc w:val="center"/>
            </w:pPr>
            <w:r w:rsidRPr="002E37CA">
              <w:t>9</w:t>
            </w:r>
          </w:p>
        </w:tc>
        <w:tc>
          <w:tcPr>
            <w:tcW w:w="1654" w:type="pct"/>
            <w:vAlign w:val="center"/>
          </w:tcPr>
          <w:p w:rsidR="00E52F05" w:rsidRPr="002E37CA" w:rsidRDefault="00E52F05" w:rsidP="00E52F05">
            <w:pPr>
              <w:jc w:val="center"/>
            </w:pPr>
            <w:r w:rsidRPr="002E37CA">
              <w:t>Через р. Стрілка по вул. 20 років Перемоги</w:t>
            </w:r>
          </w:p>
        </w:tc>
        <w:tc>
          <w:tcPr>
            <w:tcW w:w="602" w:type="pct"/>
            <w:vAlign w:val="center"/>
          </w:tcPr>
          <w:p w:rsidR="00E52F05" w:rsidRPr="002E37CA" w:rsidRDefault="00E52F05" w:rsidP="00E52F05">
            <w:pPr>
              <w:jc w:val="center"/>
            </w:pPr>
            <w:r w:rsidRPr="002E37CA">
              <w:t>185</w:t>
            </w:r>
          </w:p>
        </w:tc>
        <w:tc>
          <w:tcPr>
            <w:tcW w:w="1048" w:type="pct"/>
            <w:vAlign w:val="center"/>
          </w:tcPr>
          <w:p w:rsidR="00E52F05" w:rsidRPr="002E37CA" w:rsidRDefault="00E52F05" w:rsidP="00E52F05">
            <w:pPr>
              <w:jc w:val="center"/>
            </w:pPr>
            <w:r w:rsidRPr="002E37CA">
              <w:t>Г24+2х3,9</w:t>
            </w:r>
          </w:p>
        </w:tc>
        <w:tc>
          <w:tcPr>
            <w:tcW w:w="436" w:type="pct"/>
            <w:vAlign w:val="center"/>
          </w:tcPr>
          <w:p w:rsidR="00E52F05" w:rsidRPr="002E37CA" w:rsidRDefault="00E52F05" w:rsidP="00E52F05">
            <w:pPr>
              <w:jc w:val="center"/>
            </w:pPr>
            <w:r w:rsidRPr="002E37CA">
              <w:t>5884</w:t>
            </w:r>
          </w:p>
        </w:tc>
        <w:tc>
          <w:tcPr>
            <w:tcW w:w="518" w:type="pct"/>
            <w:vAlign w:val="center"/>
          </w:tcPr>
          <w:p w:rsidR="00E52F05" w:rsidRPr="002E37CA" w:rsidRDefault="00E52F05" w:rsidP="00E52F05">
            <w:pPr>
              <w:jc w:val="center"/>
            </w:pPr>
            <w:r w:rsidRPr="002E37CA">
              <w:t>4440</w:t>
            </w:r>
          </w:p>
        </w:tc>
        <w:tc>
          <w:tcPr>
            <w:tcW w:w="426" w:type="pct"/>
            <w:vAlign w:val="center"/>
          </w:tcPr>
          <w:p w:rsidR="00E52F05" w:rsidRPr="002E37CA" w:rsidRDefault="00E52F05" w:rsidP="00E52F05">
            <w:pPr>
              <w:jc w:val="center"/>
            </w:pPr>
            <w:r w:rsidRPr="002E37CA">
              <w:t>1444</w:t>
            </w:r>
          </w:p>
        </w:tc>
      </w:tr>
      <w:tr w:rsidR="00E52F05" w:rsidRPr="002E37CA" w:rsidTr="00787619">
        <w:trPr>
          <w:trHeight w:val="258"/>
          <w:jc w:val="center"/>
        </w:trPr>
        <w:tc>
          <w:tcPr>
            <w:tcW w:w="316" w:type="pct"/>
            <w:vAlign w:val="center"/>
          </w:tcPr>
          <w:p w:rsidR="00E52F05" w:rsidRPr="002E37CA" w:rsidRDefault="00E52F05" w:rsidP="00E52F05">
            <w:pPr>
              <w:jc w:val="center"/>
            </w:pPr>
          </w:p>
        </w:tc>
        <w:tc>
          <w:tcPr>
            <w:tcW w:w="1654" w:type="pct"/>
            <w:vAlign w:val="center"/>
          </w:tcPr>
          <w:p w:rsidR="00E52F05" w:rsidRPr="002E37CA" w:rsidRDefault="00E52F05" w:rsidP="00E52F05">
            <w:pPr>
              <w:jc w:val="center"/>
              <w:rPr>
                <w:b/>
                <w:u w:val="single"/>
              </w:rPr>
            </w:pPr>
            <w:r w:rsidRPr="002E37CA">
              <w:rPr>
                <w:b/>
                <w:u w:val="single"/>
              </w:rPr>
              <w:t>Мости малі:</w:t>
            </w:r>
          </w:p>
        </w:tc>
        <w:tc>
          <w:tcPr>
            <w:tcW w:w="602" w:type="pct"/>
            <w:vAlign w:val="center"/>
          </w:tcPr>
          <w:p w:rsidR="00E52F05" w:rsidRPr="002E37CA" w:rsidRDefault="00E52F05" w:rsidP="00E52F05">
            <w:pPr>
              <w:jc w:val="center"/>
            </w:pPr>
          </w:p>
        </w:tc>
        <w:tc>
          <w:tcPr>
            <w:tcW w:w="1048" w:type="pct"/>
            <w:vAlign w:val="center"/>
          </w:tcPr>
          <w:p w:rsidR="00E52F05" w:rsidRPr="002E37CA" w:rsidRDefault="00E52F05" w:rsidP="00E52F05">
            <w:pPr>
              <w:jc w:val="center"/>
            </w:pPr>
          </w:p>
        </w:tc>
        <w:tc>
          <w:tcPr>
            <w:tcW w:w="436" w:type="pct"/>
            <w:vAlign w:val="center"/>
          </w:tcPr>
          <w:p w:rsidR="00E52F05" w:rsidRPr="002E37CA" w:rsidRDefault="00E52F05" w:rsidP="00E52F05">
            <w:pPr>
              <w:jc w:val="center"/>
            </w:pPr>
          </w:p>
        </w:tc>
        <w:tc>
          <w:tcPr>
            <w:tcW w:w="518" w:type="pct"/>
            <w:vAlign w:val="center"/>
          </w:tcPr>
          <w:p w:rsidR="00E52F05" w:rsidRPr="002E37CA" w:rsidRDefault="00E52F05" w:rsidP="00E52F05">
            <w:pPr>
              <w:jc w:val="center"/>
            </w:pPr>
          </w:p>
        </w:tc>
        <w:tc>
          <w:tcPr>
            <w:tcW w:w="426" w:type="pct"/>
            <w:vAlign w:val="center"/>
          </w:tcPr>
          <w:p w:rsidR="00E52F05" w:rsidRPr="002E37CA" w:rsidRDefault="00E52F05" w:rsidP="00E52F05">
            <w:pPr>
              <w:jc w:val="center"/>
            </w:pPr>
          </w:p>
        </w:tc>
      </w:tr>
      <w:tr w:rsidR="00E52F05" w:rsidRPr="002E37CA" w:rsidTr="00787619">
        <w:trPr>
          <w:jc w:val="center"/>
        </w:trPr>
        <w:tc>
          <w:tcPr>
            <w:tcW w:w="316" w:type="pct"/>
            <w:vAlign w:val="center"/>
          </w:tcPr>
          <w:p w:rsidR="00E52F05" w:rsidRPr="002E37CA" w:rsidRDefault="00E52F05" w:rsidP="00E52F05">
            <w:pPr>
              <w:jc w:val="center"/>
            </w:pPr>
            <w:r w:rsidRPr="002E37CA">
              <w:t>10</w:t>
            </w:r>
          </w:p>
        </w:tc>
        <w:tc>
          <w:tcPr>
            <w:tcW w:w="1654" w:type="pct"/>
            <w:vAlign w:val="center"/>
          </w:tcPr>
          <w:p w:rsidR="00E52F05" w:rsidRPr="002E37CA" w:rsidRDefault="00E52F05" w:rsidP="00E52F05">
            <w:pPr>
              <w:jc w:val="center"/>
            </w:pPr>
            <w:r w:rsidRPr="002E37CA">
              <w:t>Міст через р. Стрілку по                    вул. Братів Кричевських)</w:t>
            </w:r>
          </w:p>
        </w:tc>
        <w:tc>
          <w:tcPr>
            <w:tcW w:w="602" w:type="pct"/>
            <w:vAlign w:val="center"/>
          </w:tcPr>
          <w:p w:rsidR="00E52F05" w:rsidRPr="002E37CA" w:rsidRDefault="00E52F05" w:rsidP="00E52F05">
            <w:pPr>
              <w:jc w:val="center"/>
            </w:pPr>
            <w:r w:rsidRPr="002E37CA">
              <w:t>9,00</w:t>
            </w:r>
          </w:p>
        </w:tc>
        <w:tc>
          <w:tcPr>
            <w:tcW w:w="1048" w:type="pct"/>
            <w:vAlign w:val="center"/>
          </w:tcPr>
          <w:p w:rsidR="00E52F05" w:rsidRPr="002E37CA" w:rsidRDefault="00E52F05" w:rsidP="00E52F05">
            <w:pPr>
              <w:jc w:val="center"/>
            </w:pPr>
            <w:r w:rsidRPr="002E37CA">
              <w:t>Г8+2х1,00</w:t>
            </w:r>
          </w:p>
        </w:tc>
        <w:tc>
          <w:tcPr>
            <w:tcW w:w="436" w:type="pct"/>
            <w:vAlign w:val="center"/>
          </w:tcPr>
          <w:p w:rsidR="00E52F05" w:rsidRPr="002E37CA" w:rsidRDefault="00E52F05" w:rsidP="00E52F05">
            <w:pPr>
              <w:jc w:val="center"/>
            </w:pPr>
            <w:r w:rsidRPr="002E37CA">
              <w:t>90</w:t>
            </w:r>
          </w:p>
        </w:tc>
        <w:tc>
          <w:tcPr>
            <w:tcW w:w="518" w:type="pct"/>
            <w:vAlign w:val="center"/>
          </w:tcPr>
          <w:p w:rsidR="00E52F05" w:rsidRPr="002E37CA" w:rsidRDefault="00E52F05" w:rsidP="00E52F05">
            <w:pPr>
              <w:jc w:val="center"/>
            </w:pPr>
            <w:r w:rsidRPr="002E37CA">
              <w:t>72</w:t>
            </w:r>
          </w:p>
        </w:tc>
        <w:tc>
          <w:tcPr>
            <w:tcW w:w="426" w:type="pct"/>
            <w:vAlign w:val="center"/>
          </w:tcPr>
          <w:p w:rsidR="00E52F05" w:rsidRPr="002E37CA" w:rsidRDefault="00E52F05" w:rsidP="00E52F05">
            <w:pPr>
              <w:jc w:val="center"/>
            </w:pPr>
            <w:r w:rsidRPr="002E37CA">
              <w:t>18</w:t>
            </w:r>
          </w:p>
        </w:tc>
      </w:tr>
      <w:tr w:rsidR="00E52F05" w:rsidRPr="002E37CA" w:rsidTr="00787619">
        <w:trPr>
          <w:jc w:val="center"/>
        </w:trPr>
        <w:tc>
          <w:tcPr>
            <w:tcW w:w="316" w:type="pct"/>
            <w:vAlign w:val="center"/>
          </w:tcPr>
          <w:p w:rsidR="00E52F05" w:rsidRPr="002E37CA" w:rsidRDefault="00E52F05" w:rsidP="00E52F05">
            <w:pPr>
              <w:jc w:val="center"/>
              <w:rPr>
                <w:bCs/>
              </w:rPr>
            </w:pPr>
            <w:r w:rsidRPr="002E37CA">
              <w:rPr>
                <w:bCs/>
              </w:rPr>
              <w:t>11</w:t>
            </w:r>
          </w:p>
        </w:tc>
        <w:tc>
          <w:tcPr>
            <w:tcW w:w="1654" w:type="pct"/>
            <w:vAlign w:val="center"/>
          </w:tcPr>
          <w:p w:rsidR="00E52F05" w:rsidRPr="002E37CA" w:rsidRDefault="00E52F05" w:rsidP="00E52F05">
            <w:pPr>
              <w:jc w:val="center"/>
              <w:rPr>
                <w:bCs/>
              </w:rPr>
            </w:pPr>
            <w:r w:rsidRPr="002E37CA">
              <w:rPr>
                <w:bCs/>
              </w:rPr>
              <w:t>Міст через овраг по                             вул. Родини Линтварьових</w:t>
            </w:r>
          </w:p>
        </w:tc>
        <w:tc>
          <w:tcPr>
            <w:tcW w:w="602" w:type="pct"/>
            <w:vAlign w:val="center"/>
          </w:tcPr>
          <w:p w:rsidR="00E52F05" w:rsidRPr="002E37CA" w:rsidRDefault="00E52F05" w:rsidP="00E52F05">
            <w:pPr>
              <w:jc w:val="center"/>
              <w:rPr>
                <w:bCs/>
              </w:rPr>
            </w:pPr>
            <w:r w:rsidRPr="002E37CA">
              <w:rPr>
                <w:bCs/>
              </w:rPr>
              <w:t>4,50</w:t>
            </w:r>
          </w:p>
        </w:tc>
        <w:tc>
          <w:tcPr>
            <w:tcW w:w="1048" w:type="pct"/>
            <w:vAlign w:val="center"/>
          </w:tcPr>
          <w:p w:rsidR="00E52F05" w:rsidRPr="002E37CA" w:rsidRDefault="00E52F05" w:rsidP="00E52F05">
            <w:pPr>
              <w:jc w:val="center"/>
              <w:rPr>
                <w:bCs/>
              </w:rPr>
            </w:pPr>
            <w:r w:rsidRPr="002E37CA">
              <w:rPr>
                <w:bCs/>
              </w:rPr>
              <w:t>Г15+2х1,5</w:t>
            </w:r>
          </w:p>
        </w:tc>
        <w:tc>
          <w:tcPr>
            <w:tcW w:w="436" w:type="pct"/>
            <w:vAlign w:val="center"/>
          </w:tcPr>
          <w:p w:rsidR="00E52F05" w:rsidRPr="002E37CA" w:rsidRDefault="00E52F05" w:rsidP="00E52F05">
            <w:pPr>
              <w:jc w:val="center"/>
              <w:rPr>
                <w:bCs/>
              </w:rPr>
            </w:pPr>
            <w:r w:rsidRPr="002E37CA">
              <w:rPr>
                <w:bCs/>
              </w:rPr>
              <w:t>82</w:t>
            </w:r>
          </w:p>
        </w:tc>
        <w:tc>
          <w:tcPr>
            <w:tcW w:w="518" w:type="pct"/>
            <w:vAlign w:val="center"/>
          </w:tcPr>
          <w:p w:rsidR="00E52F05" w:rsidRPr="002E37CA" w:rsidRDefault="00E52F05" w:rsidP="00E52F05">
            <w:pPr>
              <w:jc w:val="center"/>
              <w:rPr>
                <w:bCs/>
              </w:rPr>
            </w:pPr>
            <w:r w:rsidRPr="002E37CA">
              <w:rPr>
                <w:bCs/>
              </w:rPr>
              <w:t>68</w:t>
            </w:r>
          </w:p>
        </w:tc>
        <w:tc>
          <w:tcPr>
            <w:tcW w:w="426" w:type="pct"/>
            <w:vAlign w:val="center"/>
          </w:tcPr>
          <w:p w:rsidR="00E52F05" w:rsidRPr="002E37CA" w:rsidRDefault="00E52F05" w:rsidP="00E52F05">
            <w:pPr>
              <w:jc w:val="center"/>
              <w:rPr>
                <w:bCs/>
              </w:rPr>
            </w:pPr>
            <w:r w:rsidRPr="002E37CA">
              <w:rPr>
                <w:bCs/>
              </w:rPr>
              <w:t>14</w:t>
            </w:r>
          </w:p>
        </w:tc>
      </w:tr>
      <w:tr w:rsidR="00E52F05" w:rsidRPr="002E37CA" w:rsidTr="00787619">
        <w:trPr>
          <w:jc w:val="center"/>
        </w:trPr>
        <w:tc>
          <w:tcPr>
            <w:tcW w:w="316" w:type="pct"/>
            <w:vAlign w:val="center"/>
          </w:tcPr>
          <w:p w:rsidR="00E52F05" w:rsidRPr="002E37CA" w:rsidRDefault="00E52F05" w:rsidP="00E52F05">
            <w:pPr>
              <w:jc w:val="center"/>
              <w:rPr>
                <w:bCs/>
              </w:rPr>
            </w:pPr>
            <w:r w:rsidRPr="002E37CA">
              <w:rPr>
                <w:bCs/>
              </w:rPr>
              <w:t>12</w:t>
            </w:r>
          </w:p>
        </w:tc>
        <w:tc>
          <w:tcPr>
            <w:tcW w:w="1654" w:type="pct"/>
            <w:vAlign w:val="center"/>
          </w:tcPr>
          <w:p w:rsidR="00E52F05" w:rsidRPr="002E37CA" w:rsidRDefault="00E52F05" w:rsidP="00E52F05">
            <w:pPr>
              <w:jc w:val="center"/>
              <w:rPr>
                <w:bCs/>
              </w:rPr>
            </w:pPr>
            <w:r w:rsidRPr="002E37CA">
              <w:rPr>
                <w:bCs/>
              </w:rPr>
              <w:t>Пішохідний міст через річку Стрілку по вул. Новомістенська</w:t>
            </w:r>
          </w:p>
        </w:tc>
        <w:tc>
          <w:tcPr>
            <w:tcW w:w="602" w:type="pct"/>
            <w:vAlign w:val="center"/>
          </w:tcPr>
          <w:p w:rsidR="00E52F05" w:rsidRPr="002E37CA" w:rsidRDefault="00E52F05" w:rsidP="00E52F05">
            <w:pPr>
              <w:jc w:val="center"/>
              <w:rPr>
                <w:bCs/>
              </w:rPr>
            </w:pPr>
            <w:r w:rsidRPr="002E37CA">
              <w:rPr>
                <w:bCs/>
              </w:rPr>
              <w:t>4,50</w:t>
            </w:r>
          </w:p>
        </w:tc>
        <w:tc>
          <w:tcPr>
            <w:tcW w:w="1048" w:type="pct"/>
            <w:vAlign w:val="center"/>
          </w:tcPr>
          <w:p w:rsidR="00E52F05" w:rsidRPr="002E37CA" w:rsidRDefault="00E52F05" w:rsidP="00E52F05">
            <w:pPr>
              <w:jc w:val="center"/>
              <w:rPr>
                <w:bCs/>
              </w:rPr>
            </w:pPr>
            <w:r w:rsidRPr="002E37CA">
              <w:rPr>
                <w:bCs/>
              </w:rPr>
              <w:t>Г6+2,5+6,5</w:t>
            </w:r>
          </w:p>
        </w:tc>
        <w:tc>
          <w:tcPr>
            <w:tcW w:w="436" w:type="pct"/>
            <w:vAlign w:val="center"/>
          </w:tcPr>
          <w:p w:rsidR="00E52F05" w:rsidRPr="002E37CA" w:rsidRDefault="00E52F05" w:rsidP="00E52F05">
            <w:pPr>
              <w:jc w:val="center"/>
              <w:rPr>
                <w:bCs/>
              </w:rPr>
            </w:pPr>
            <w:r w:rsidRPr="002E37CA">
              <w:rPr>
                <w:bCs/>
              </w:rPr>
              <w:t>68</w:t>
            </w:r>
          </w:p>
        </w:tc>
        <w:tc>
          <w:tcPr>
            <w:tcW w:w="518" w:type="pct"/>
            <w:vAlign w:val="center"/>
          </w:tcPr>
          <w:p w:rsidR="00E52F05" w:rsidRPr="002E37CA" w:rsidRDefault="00E52F05" w:rsidP="00E52F05">
            <w:pPr>
              <w:jc w:val="center"/>
              <w:rPr>
                <w:bCs/>
              </w:rPr>
            </w:pPr>
          </w:p>
        </w:tc>
        <w:tc>
          <w:tcPr>
            <w:tcW w:w="426" w:type="pct"/>
            <w:vAlign w:val="center"/>
          </w:tcPr>
          <w:p w:rsidR="00E52F05" w:rsidRPr="002E37CA" w:rsidRDefault="00E52F05" w:rsidP="00E52F05">
            <w:pPr>
              <w:jc w:val="center"/>
              <w:rPr>
                <w:bCs/>
              </w:rPr>
            </w:pPr>
            <w:r w:rsidRPr="002E37CA">
              <w:rPr>
                <w:bCs/>
              </w:rPr>
              <w:t>68</w:t>
            </w:r>
          </w:p>
        </w:tc>
      </w:tr>
      <w:tr w:rsidR="00E52F05" w:rsidRPr="002E37CA" w:rsidTr="00787619">
        <w:trPr>
          <w:jc w:val="center"/>
        </w:trPr>
        <w:tc>
          <w:tcPr>
            <w:tcW w:w="316" w:type="pct"/>
            <w:vAlign w:val="center"/>
          </w:tcPr>
          <w:p w:rsidR="00E52F05" w:rsidRPr="002E37CA" w:rsidRDefault="00E52F05" w:rsidP="00E52F05">
            <w:pPr>
              <w:jc w:val="center"/>
              <w:rPr>
                <w:bCs/>
              </w:rPr>
            </w:pPr>
            <w:r w:rsidRPr="002E37CA">
              <w:rPr>
                <w:bCs/>
              </w:rPr>
              <w:t>13</w:t>
            </w:r>
          </w:p>
        </w:tc>
        <w:tc>
          <w:tcPr>
            <w:tcW w:w="1654" w:type="pct"/>
            <w:vAlign w:val="center"/>
          </w:tcPr>
          <w:p w:rsidR="00E52F05" w:rsidRPr="002E37CA" w:rsidRDefault="00E52F05" w:rsidP="00E52F05">
            <w:pPr>
              <w:jc w:val="center"/>
              <w:rPr>
                <w:bCs/>
              </w:rPr>
            </w:pPr>
            <w:r w:rsidRPr="002E37CA">
              <w:rPr>
                <w:bCs/>
              </w:rPr>
              <w:t>Міст по вул. Я.Купала</w:t>
            </w:r>
          </w:p>
        </w:tc>
        <w:tc>
          <w:tcPr>
            <w:tcW w:w="602" w:type="pct"/>
            <w:vAlign w:val="center"/>
          </w:tcPr>
          <w:p w:rsidR="00E52F05" w:rsidRPr="002E37CA" w:rsidRDefault="00E52F05" w:rsidP="00E52F05">
            <w:pPr>
              <w:jc w:val="center"/>
              <w:rPr>
                <w:bCs/>
              </w:rPr>
            </w:pPr>
            <w:r w:rsidRPr="002E37CA">
              <w:rPr>
                <w:bCs/>
              </w:rPr>
              <w:t>8,80</w:t>
            </w:r>
          </w:p>
        </w:tc>
        <w:tc>
          <w:tcPr>
            <w:tcW w:w="1048" w:type="pct"/>
            <w:vAlign w:val="center"/>
          </w:tcPr>
          <w:p w:rsidR="00E52F05" w:rsidRPr="002E37CA" w:rsidRDefault="00E52F05" w:rsidP="00E52F05">
            <w:pPr>
              <w:jc w:val="center"/>
              <w:rPr>
                <w:bCs/>
              </w:rPr>
            </w:pPr>
            <w:r w:rsidRPr="002E37CA">
              <w:rPr>
                <w:bCs/>
              </w:rPr>
              <w:t>Г12+2х1,5</w:t>
            </w:r>
          </w:p>
        </w:tc>
        <w:tc>
          <w:tcPr>
            <w:tcW w:w="436" w:type="pct"/>
            <w:vAlign w:val="center"/>
          </w:tcPr>
          <w:p w:rsidR="00E52F05" w:rsidRPr="002E37CA" w:rsidRDefault="00E52F05" w:rsidP="00E52F05">
            <w:pPr>
              <w:jc w:val="center"/>
              <w:rPr>
                <w:bCs/>
              </w:rPr>
            </w:pPr>
            <w:r w:rsidRPr="002E37CA">
              <w:rPr>
                <w:bCs/>
              </w:rPr>
              <w:t>132</w:t>
            </w:r>
          </w:p>
        </w:tc>
        <w:tc>
          <w:tcPr>
            <w:tcW w:w="518" w:type="pct"/>
            <w:vAlign w:val="center"/>
          </w:tcPr>
          <w:p w:rsidR="00E52F05" w:rsidRPr="002E37CA" w:rsidRDefault="00E52F05" w:rsidP="00E52F05">
            <w:pPr>
              <w:jc w:val="center"/>
              <w:rPr>
                <w:bCs/>
              </w:rPr>
            </w:pPr>
            <w:r w:rsidRPr="002E37CA">
              <w:rPr>
                <w:bCs/>
              </w:rPr>
              <w:t>106</w:t>
            </w:r>
          </w:p>
        </w:tc>
        <w:tc>
          <w:tcPr>
            <w:tcW w:w="426" w:type="pct"/>
            <w:vAlign w:val="center"/>
          </w:tcPr>
          <w:p w:rsidR="00E52F05" w:rsidRPr="002E37CA" w:rsidRDefault="00E52F05" w:rsidP="00E52F05">
            <w:pPr>
              <w:jc w:val="center"/>
              <w:rPr>
                <w:bCs/>
              </w:rPr>
            </w:pPr>
            <w:r w:rsidRPr="002E37CA">
              <w:rPr>
                <w:bCs/>
              </w:rPr>
              <w:t>26</w:t>
            </w:r>
          </w:p>
        </w:tc>
      </w:tr>
      <w:tr w:rsidR="00E52F05" w:rsidRPr="002E37CA" w:rsidTr="00787619">
        <w:trPr>
          <w:jc w:val="center"/>
        </w:trPr>
        <w:tc>
          <w:tcPr>
            <w:tcW w:w="316" w:type="pct"/>
            <w:vAlign w:val="center"/>
          </w:tcPr>
          <w:p w:rsidR="00E52F05" w:rsidRPr="002E37CA" w:rsidRDefault="00E52F05" w:rsidP="00E52F05">
            <w:pPr>
              <w:jc w:val="center"/>
              <w:rPr>
                <w:bCs/>
              </w:rPr>
            </w:pPr>
            <w:r w:rsidRPr="002E37CA">
              <w:rPr>
                <w:bCs/>
              </w:rPr>
              <w:t>14</w:t>
            </w:r>
          </w:p>
        </w:tc>
        <w:tc>
          <w:tcPr>
            <w:tcW w:w="1654" w:type="pct"/>
            <w:vAlign w:val="center"/>
          </w:tcPr>
          <w:p w:rsidR="00E52F05" w:rsidRPr="002E37CA" w:rsidRDefault="00E52F05" w:rsidP="00E52F05">
            <w:pPr>
              <w:jc w:val="center"/>
              <w:rPr>
                <w:bCs/>
              </w:rPr>
            </w:pPr>
            <w:r w:rsidRPr="002E37CA">
              <w:rPr>
                <w:bCs/>
              </w:rPr>
              <w:t>Міст через р. Сумку по вул. 8 Березня</w:t>
            </w:r>
          </w:p>
        </w:tc>
        <w:tc>
          <w:tcPr>
            <w:tcW w:w="602" w:type="pct"/>
            <w:vAlign w:val="center"/>
          </w:tcPr>
          <w:p w:rsidR="00E52F05" w:rsidRPr="002E37CA" w:rsidRDefault="00E52F05" w:rsidP="00E52F05">
            <w:pPr>
              <w:jc w:val="center"/>
              <w:rPr>
                <w:bCs/>
              </w:rPr>
            </w:pPr>
            <w:r w:rsidRPr="002E37CA">
              <w:rPr>
                <w:bCs/>
              </w:rPr>
              <w:t>10,50</w:t>
            </w:r>
          </w:p>
        </w:tc>
        <w:tc>
          <w:tcPr>
            <w:tcW w:w="1048" w:type="pct"/>
            <w:vAlign w:val="center"/>
          </w:tcPr>
          <w:p w:rsidR="00E52F05" w:rsidRPr="002E37CA" w:rsidRDefault="00E52F05" w:rsidP="00E52F05">
            <w:pPr>
              <w:jc w:val="center"/>
              <w:rPr>
                <w:bCs/>
              </w:rPr>
            </w:pPr>
            <w:r w:rsidRPr="002E37CA">
              <w:rPr>
                <w:bCs/>
              </w:rPr>
              <w:t>Г7,5+1,75+1,5</w:t>
            </w:r>
          </w:p>
        </w:tc>
        <w:tc>
          <w:tcPr>
            <w:tcW w:w="436" w:type="pct"/>
            <w:vAlign w:val="center"/>
          </w:tcPr>
          <w:p w:rsidR="00E52F05" w:rsidRPr="002E37CA" w:rsidRDefault="00E52F05" w:rsidP="00E52F05">
            <w:pPr>
              <w:jc w:val="center"/>
              <w:rPr>
                <w:bCs/>
              </w:rPr>
            </w:pPr>
            <w:r w:rsidRPr="002E37CA">
              <w:rPr>
                <w:bCs/>
              </w:rPr>
              <w:t>113</w:t>
            </w:r>
          </w:p>
        </w:tc>
        <w:tc>
          <w:tcPr>
            <w:tcW w:w="518" w:type="pct"/>
            <w:vAlign w:val="center"/>
          </w:tcPr>
          <w:p w:rsidR="00E52F05" w:rsidRPr="002E37CA" w:rsidRDefault="00E52F05" w:rsidP="00E52F05">
            <w:pPr>
              <w:jc w:val="center"/>
              <w:rPr>
                <w:bCs/>
              </w:rPr>
            </w:pPr>
            <w:r w:rsidRPr="002E37CA">
              <w:rPr>
                <w:bCs/>
              </w:rPr>
              <w:t>79</w:t>
            </w:r>
          </w:p>
        </w:tc>
        <w:tc>
          <w:tcPr>
            <w:tcW w:w="426" w:type="pct"/>
            <w:vAlign w:val="center"/>
          </w:tcPr>
          <w:p w:rsidR="00E52F05" w:rsidRPr="002E37CA" w:rsidRDefault="00E52F05" w:rsidP="00E52F05">
            <w:pPr>
              <w:jc w:val="center"/>
              <w:rPr>
                <w:bCs/>
              </w:rPr>
            </w:pPr>
            <w:r w:rsidRPr="002E37CA">
              <w:rPr>
                <w:bCs/>
              </w:rPr>
              <w:t>34</w:t>
            </w:r>
          </w:p>
        </w:tc>
      </w:tr>
      <w:tr w:rsidR="00E52F05" w:rsidRPr="002E37CA" w:rsidTr="00787619">
        <w:trPr>
          <w:jc w:val="center"/>
        </w:trPr>
        <w:tc>
          <w:tcPr>
            <w:tcW w:w="316" w:type="pct"/>
            <w:vAlign w:val="center"/>
          </w:tcPr>
          <w:p w:rsidR="00E52F05" w:rsidRPr="002E37CA" w:rsidRDefault="00E52F05" w:rsidP="00E52F05">
            <w:pPr>
              <w:jc w:val="center"/>
              <w:rPr>
                <w:bCs/>
              </w:rPr>
            </w:pPr>
            <w:r w:rsidRPr="002E37CA">
              <w:rPr>
                <w:bCs/>
              </w:rPr>
              <w:t>15</w:t>
            </w:r>
          </w:p>
        </w:tc>
        <w:tc>
          <w:tcPr>
            <w:tcW w:w="1654" w:type="pct"/>
            <w:vAlign w:val="center"/>
          </w:tcPr>
          <w:p w:rsidR="00E52F05" w:rsidRPr="002E37CA" w:rsidRDefault="00E52F05" w:rsidP="00E52F05">
            <w:pPr>
              <w:jc w:val="center"/>
              <w:rPr>
                <w:bCs/>
              </w:rPr>
            </w:pPr>
            <w:r w:rsidRPr="002E37CA">
              <w:rPr>
                <w:bCs/>
              </w:rPr>
              <w:t>Через р. Псел по вул. Прокоф`єва – Центральний парк</w:t>
            </w:r>
          </w:p>
        </w:tc>
        <w:tc>
          <w:tcPr>
            <w:tcW w:w="602" w:type="pct"/>
            <w:vAlign w:val="center"/>
          </w:tcPr>
          <w:p w:rsidR="00E52F05" w:rsidRPr="002E37CA" w:rsidRDefault="00E52F05" w:rsidP="00E52F05">
            <w:pPr>
              <w:jc w:val="center"/>
              <w:rPr>
                <w:bCs/>
              </w:rPr>
            </w:pPr>
            <w:r w:rsidRPr="002E37CA">
              <w:rPr>
                <w:bCs/>
              </w:rPr>
              <w:t>135</w:t>
            </w:r>
          </w:p>
        </w:tc>
        <w:tc>
          <w:tcPr>
            <w:tcW w:w="1048" w:type="pct"/>
            <w:vAlign w:val="center"/>
          </w:tcPr>
          <w:p w:rsidR="00E52F05" w:rsidRPr="002E37CA" w:rsidRDefault="00E52F05" w:rsidP="00E52F05">
            <w:pPr>
              <w:jc w:val="center"/>
              <w:rPr>
                <w:bCs/>
              </w:rPr>
            </w:pPr>
            <w:r w:rsidRPr="002E37CA">
              <w:rPr>
                <w:bCs/>
              </w:rPr>
              <w:t>Г2,5</w:t>
            </w:r>
          </w:p>
        </w:tc>
        <w:tc>
          <w:tcPr>
            <w:tcW w:w="436" w:type="pct"/>
            <w:vAlign w:val="center"/>
          </w:tcPr>
          <w:p w:rsidR="00E52F05" w:rsidRPr="002E37CA" w:rsidRDefault="00E52F05" w:rsidP="00E52F05">
            <w:pPr>
              <w:jc w:val="center"/>
              <w:rPr>
                <w:bCs/>
              </w:rPr>
            </w:pPr>
            <w:r w:rsidRPr="002E37CA">
              <w:rPr>
                <w:bCs/>
              </w:rPr>
              <w:t>337,5</w:t>
            </w:r>
          </w:p>
        </w:tc>
        <w:tc>
          <w:tcPr>
            <w:tcW w:w="518" w:type="pct"/>
            <w:vAlign w:val="center"/>
          </w:tcPr>
          <w:p w:rsidR="00E52F05" w:rsidRPr="002E37CA" w:rsidRDefault="00E52F05" w:rsidP="00E52F05">
            <w:pPr>
              <w:jc w:val="center"/>
              <w:rPr>
                <w:bCs/>
              </w:rPr>
            </w:pPr>
          </w:p>
        </w:tc>
        <w:tc>
          <w:tcPr>
            <w:tcW w:w="426" w:type="pct"/>
            <w:vAlign w:val="center"/>
          </w:tcPr>
          <w:p w:rsidR="00E52F05" w:rsidRPr="002E37CA" w:rsidRDefault="00E52F05" w:rsidP="00E52F05">
            <w:pPr>
              <w:jc w:val="center"/>
              <w:rPr>
                <w:bCs/>
              </w:rPr>
            </w:pPr>
            <w:r w:rsidRPr="002E37CA">
              <w:rPr>
                <w:bCs/>
              </w:rPr>
              <w:t>337,5</w:t>
            </w:r>
          </w:p>
        </w:tc>
      </w:tr>
      <w:tr w:rsidR="00E52F05" w:rsidRPr="002E37CA" w:rsidTr="00787619">
        <w:trPr>
          <w:jc w:val="center"/>
        </w:trPr>
        <w:tc>
          <w:tcPr>
            <w:tcW w:w="316" w:type="pct"/>
            <w:vAlign w:val="center"/>
          </w:tcPr>
          <w:p w:rsidR="00E52F05" w:rsidRPr="002E37CA" w:rsidRDefault="00E52F05" w:rsidP="00E52F05">
            <w:pPr>
              <w:jc w:val="center"/>
              <w:rPr>
                <w:bCs/>
              </w:rPr>
            </w:pPr>
            <w:r w:rsidRPr="002E37CA">
              <w:rPr>
                <w:bCs/>
              </w:rPr>
              <w:lastRenderedPageBreak/>
              <w:t>16</w:t>
            </w:r>
          </w:p>
        </w:tc>
        <w:tc>
          <w:tcPr>
            <w:tcW w:w="1654" w:type="pct"/>
            <w:vAlign w:val="center"/>
          </w:tcPr>
          <w:p w:rsidR="00E52F05" w:rsidRPr="002E37CA" w:rsidRDefault="00E52F05" w:rsidP="00E52F05">
            <w:pPr>
              <w:jc w:val="center"/>
              <w:rPr>
                <w:bCs/>
              </w:rPr>
            </w:pPr>
            <w:r w:rsidRPr="002E37CA">
              <w:rPr>
                <w:bCs/>
              </w:rPr>
              <w:t>Через р. Псел по вул. Заливна – вул. Псільська</w:t>
            </w:r>
          </w:p>
        </w:tc>
        <w:tc>
          <w:tcPr>
            <w:tcW w:w="602" w:type="pct"/>
            <w:vAlign w:val="center"/>
          </w:tcPr>
          <w:p w:rsidR="00E52F05" w:rsidRPr="002E37CA" w:rsidRDefault="00E52F05" w:rsidP="00E52F05">
            <w:pPr>
              <w:jc w:val="center"/>
              <w:rPr>
                <w:bCs/>
              </w:rPr>
            </w:pPr>
            <w:r w:rsidRPr="002E37CA">
              <w:rPr>
                <w:bCs/>
              </w:rPr>
              <w:t>75</w:t>
            </w:r>
          </w:p>
        </w:tc>
        <w:tc>
          <w:tcPr>
            <w:tcW w:w="1048" w:type="pct"/>
            <w:vAlign w:val="center"/>
          </w:tcPr>
          <w:p w:rsidR="00E52F05" w:rsidRPr="002E37CA" w:rsidRDefault="00E52F05" w:rsidP="00E52F05">
            <w:pPr>
              <w:jc w:val="center"/>
              <w:rPr>
                <w:bCs/>
              </w:rPr>
            </w:pPr>
            <w:r w:rsidRPr="002E37CA">
              <w:rPr>
                <w:bCs/>
              </w:rPr>
              <w:t>Г2,5</w:t>
            </w:r>
          </w:p>
        </w:tc>
        <w:tc>
          <w:tcPr>
            <w:tcW w:w="436" w:type="pct"/>
            <w:vAlign w:val="center"/>
          </w:tcPr>
          <w:p w:rsidR="00E52F05" w:rsidRPr="002E37CA" w:rsidRDefault="00E52F05" w:rsidP="00E52F05">
            <w:pPr>
              <w:jc w:val="center"/>
              <w:rPr>
                <w:bCs/>
              </w:rPr>
            </w:pPr>
            <w:r w:rsidRPr="002E37CA">
              <w:rPr>
                <w:bCs/>
              </w:rPr>
              <w:t>187,5</w:t>
            </w:r>
          </w:p>
        </w:tc>
        <w:tc>
          <w:tcPr>
            <w:tcW w:w="518" w:type="pct"/>
            <w:vAlign w:val="center"/>
          </w:tcPr>
          <w:p w:rsidR="00E52F05" w:rsidRPr="002E37CA" w:rsidRDefault="00E52F05" w:rsidP="00E52F05">
            <w:pPr>
              <w:jc w:val="center"/>
              <w:rPr>
                <w:bCs/>
              </w:rPr>
            </w:pPr>
          </w:p>
        </w:tc>
        <w:tc>
          <w:tcPr>
            <w:tcW w:w="426" w:type="pct"/>
            <w:vAlign w:val="center"/>
          </w:tcPr>
          <w:p w:rsidR="00E52F05" w:rsidRPr="002E37CA" w:rsidRDefault="00E52F05" w:rsidP="00E52F05">
            <w:pPr>
              <w:jc w:val="center"/>
              <w:rPr>
                <w:bCs/>
              </w:rPr>
            </w:pPr>
            <w:r w:rsidRPr="002E37CA">
              <w:rPr>
                <w:bCs/>
              </w:rPr>
              <w:t>187,5</w:t>
            </w:r>
          </w:p>
        </w:tc>
      </w:tr>
      <w:tr w:rsidR="00E52F05" w:rsidRPr="002E37CA" w:rsidTr="00787619">
        <w:trPr>
          <w:jc w:val="center"/>
        </w:trPr>
        <w:tc>
          <w:tcPr>
            <w:tcW w:w="316" w:type="pct"/>
            <w:vAlign w:val="center"/>
          </w:tcPr>
          <w:p w:rsidR="00E52F05" w:rsidRPr="002E37CA" w:rsidRDefault="00E52F05" w:rsidP="00E52F05">
            <w:pPr>
              <w:jc w:val="center"/>
              <w:rPr>
                <w:b/>
                <w:bCs/>
                <w:u w:val="single"/>
              </w:rPr>
            </w:pPr>
          </w:p>
        </w:tc>
        <w:tc>
          <w:tcPr>
            <w:tcW w:w="1654" w:type="pct"/>
            <w:vAlign w:val="center"/>
          </w:tcPr>
          <w:p w:rsidR="00E52F05" w:rsidRPr="002E37CA" w:rsidRDefault="00E52F05" w:rsidP="00E52F05">
            <w:pPr>
              <w:jc w:val="center"/>
              <w:rPr>
                <w:b/>
                <w:bCs/>
                <w:u w:val="single"/>
              </w:rPr>
            </w:pPr>
            <w:r w:rsidRPr="002E37CA">
              <w:rPr>
                <w:b/>
                <w:bCs/>
                <w:u w:val="single"/>
              </w:rPr>
              <w:t>Шляхопроводи:</w:t>
            </w:r>
          </w:p>
        </w:tc>
        <w:tc>
          <w:tcPr>
            <w:tcW w:w="602" w:type="pct"/>
            <w:vAlign w:val="center"/>
          </w:tcPr>
          <w:p w:rsidR="00E52F05" w:rsidRPr="002E37CA" w:rsidRDefault="00E52F05" w:rsidP="00E52F05">
            <w:pPr>
              <w:jc w:val="center"/>
              <w:rPr>
                <w:b/>
                <w:bCs/>
                <w:u w:val="single"/>
              </w:rPr>
            </w:pPr>
          </w:p>
        </w:tc>
        <w:tc>
          <w:tcPr>
            <w:tcW w:w="1048" w:type="pct"/>
            <w:vAlign w:val="center"/>
          </w:tcPr>
          <w:p w:rsidR="00E52F05" w:rsidRPr="002E37CA" w:rsidRDefault="00E52F05" w:rsidP="00E52F05">
            <w:pPr>
              <w:jc w:val="center"/>
              <w:rPr>
                <w:b/>
                <w:bCs/>
                <w:u w:val="single"/>
              </w:rPr>
            </w:pPr>
          </w:p>
        </w:tc>
        <w:tc>
          <w:tcPr>
            <w:tcW w:w="436" w:type="pct"/>
            <w:vAlign w:val="center"/>
          </w:tcPr>
          <w:p w:rsidR="00E52F05" w:rsidRPr="002E37CA" w:rsidRDefault="00E52F05" w:rsidP="00E52F05">
            <w:pPr>
              <w:jc w:val="center"/>
              <w:rPr>
                <w:b/>
                <w:bCs/>
                <w:u w:val="single"/>
              </w:rPr>
            </w:pPr>
          </w:p>
        </w:tc>
        <w:tc>
          <w:tcPr>
            <w:tcW w:w="518" w:type="pct"/>
            <w:vAlign w:val="center"/>
          </w:tcPr>
          <w:p w:rsidR="00E52F05" w:rsidRPr="002E37CA" w:rsidRDefault="00E52F05" w:rsidP="00E52F05">
            <w:pPr>
              <w:jc w:val="center"/>
              <w:rPr>
                <w:b/>
                <w:bCs/>
                <w:u w:val="single"/>
              </w:rPr>
            </w:pPr>
          </w:p>
        </w:tc>
        <w:tc>
          <w:tcPr>
            <w:tcW w:w="426" w:type="pct"/>
            <w:vAlign w:val="center"/>
          </w:tcPr>
          <w:p w:rsidR="00E52F05" w:rsidRPr="002E37CA" w:rsidRDefault="00E52F05" w:rsidP="00E52F05">
            <w:pPr>
              <w:jc w:val="center"/>
              <w:rPr>
                <w:b/>
                <w:bCs/>
                <w:u w:val="single"/>
              </w:rPr>
            </w:pPr>
          </w:p>
        </w:tc>
      </w:tr>
      <w:tr w:rsidR="00E52F05" w:rsidRPr="002E37CA" w:rsidTr="00787619">
        <w:trPr>
          <w:jc w:val="center"/>
        </w:trPr>
        <w:tc>
          <w:tcPr>
            <w:tcW w:w="316" w:type="pct"/>
            <w:vAlign w:val="center"/>
          </w:tcPr>
          <w:p w:rsidR="00E52F05" w:rsidRPr="002E37CA" w:rsidRDefault="00E52F05" w:rsidP="00E52F05">
            <w:pPr>
              <w:jc w:val="center"/>
            </w:pPr>
            <w:r w:rsidRPr="002E37CA">
              <w:t>17</w:t>
            </w:r>
          </w:p>
        </w:tc>
        <w:tc>
          <w:tcPr>
            <w:tcW w:w="1654" w:type="pct"/>
            <w:vAlign w:val="center"/>
          </w:tcPr>
          <w:p w:rsidR="00E52F05" w:rsidRPr="002E37CA" w:rsidRDefault="00E52F05" w:rsidP="00E52F05">
            <w:pPr>
              <w:jc w:val="center"/>
            </w:pPr>
            <w:r w:rsidRPr="002E37CA">
              <w:t>Через ЗД шлях ЧРЗ по вул. Привокзальній</w:t>
            </w:r>
          </w:p>
        </w:tc>
        <w:tc>
          <w:tcPr>
            <w:tcW w:w="602" w:type="pct"/>
            <w:vAlign w:val="center"/>
          </w:tcPr>
          <w:p w:rsidR="00E52F05" w:rsidRPr="002E37CA" w:rsidRDefault="00E52F05" w:rsidP="00E52F05">
            <w:pPr>
              <w:jc w:val="center"/>
            </w:pPr>
            <w:r w:rsidRPr="002E37CA">
              <w:t>59,01</w:t>
            </w:r>
          </w:p>
        </w:tc>
        <w:tc>
          <w:tcPr>
            <w:tcW w:w="1048" w:type="pct"/>
            <w:vAlign w:val="center"/>
          </w:tcPr>
          <w:p w:rsidR="00E52F05" w:rsidRPr="002E37CA" w:rsidRDefault="00E52F05" w:rsidP="00E52F05">
            <w:pPr>
              <w:jc w:val="center"/>
            </w:pPr>
            <w:r w:rsidRPr="002E37CA">
              <w:t>Г10,22+2х2,0</w:t>
            </w:r>
          </w:p>
        </w:tc>
        <w:tc>
          <w:tcPr>
            <w:tcW w:w="436" w:type="pct"/>
            <w:vAlign w:val="center"/>
          </w:tcPr>
          <w:p w:rsidR="00E52F05" w:rsidRPr="002E37CA" w:rsidRDefault="00E52F05" w:rsidP="00E52F05">
            <w:pPr>
              <w:jc w:val="center"/>
            </w:pPr>
            <w:r w:rsidRPr="002E37CA">
              <w:t>839</w:t>
            </w:r>
          </w:p>
        </w:tc>
        <w:tc>
          <w:tcPr>
            <w:tcW w:w="518" w:type="pct"/>
            <w:vAlign w:val="center"/>
          </w:tcPr>
          <w:p w:rsidR="00E52F05" w:rsidRPr="002E37CA" w:rsidRDefault="00E52F05" w:rsidP="00E52F05">
            <w:pPr>
              <w:jc w:val="center"/>
            </w:pPr>
            <w:r w:rsidRPr="002E37CA">
              <w:t>603</w:t>
            </w:r>
          </w:p>
        </w:tc>
        <w:tc>
          <w:tcPr>
            <w:tcW w:w="426" w:type="pct"/>
            <w:vAlign w:val="center"/>
          </w:tcPr>
          <w:p w:rsidR="00E52F05" w:rsidRPr="002E37CA" w:rsidRDefault="00E52F05" w:rsidP="00E52F05">
            <w:pPr>
              <w:jc w:val="center"/>
            </w:pPr>
            <w:r w:rsidRPr="002E37CA">
              <w:t>236</w:t>
            </w:r>
          </w:p>
        </w:tc>
      </w:tr>
      <w:tr w:rsidR="00E52F05" w:rsidRPr="002E37CA" w:rsidTr="00787619">
        <w:trPr>
          <w:jc w:val="center"/>
        </w:trPr>
        <w:tc>
          <w:tcPr>
            <w:tcW w:w="316" w:type="pct"/>
            <w:vAlign w:val="center"/>
          </w:tcPr>
          <w:p w:rsidR="00E52F05" w:rsidRPr="002E37CA" w:rsidRDefault="00E52F05" w:rsidP="00E52F05">
            <w:pPr>
              <w:jc w:val="center"/>
            </w:pPr>
            <w:r w:rsidRPr="002E37CA">
              <w:t>18</w:t>
            </w:r>
          </w:p>
        </w:tc>
        <w:tc>
          <w:tcPr>
            <w:tcW w:w="1654" w:type="pct"/>
            <w:vAlign w:val="center"/>
          </w:tcPr>
          <w:p w:rsidR="00E52F05" w:rsidRPr="002E37CA" w:rsidRDefault="00E52F05" w:rsidP="00E52F05">
            <w:pPr>
              <w:jc w:val="center"/>
            </w:pPr>
            <w:r w:rsidRPr="002E37CA">
              <w:t>По вул. Привокзальній</w:t>
            </w:r>
          </w:p>
          <w:p w:rsidR="00E52F05" w:rsidRPr="002E37CA" w:rsidRDefault="00E52F05" w:rsidP="00E52F05">
            <w:pPr>
              <w:jc w:val="center"/>
            </w:pPr>
            <w:r w:rsidRPr="002E37CA">
              <w:t>(біля кладовища)</w:t>
            </w:r>
          </w:p>
        </w:tc>
        <w:tc>
          <w:tcPr>
            <w:tcW w:w="602" w:type="pct"/>
            <w:vAlign w:val="center"/>
          </w:tcPr>
          <w:p w:rsidR="00E52F05" w:rsidRPr="002E37CA" w:rsidRDefault="00E52F05" w:rsidP="00E52F05">
            <w:pPr>
              <w:jc w:val="center"/>
            </w:pPr>
            <w:r w:rsidRPr="002E37CA">
              <w:t>39,98</w:t>
            </w:r>
          </w:p>
        </w:tc>
        <w:tc>
          <w:tcPr>
            <w:tcW w:w="1048" w:type="pct"/>
            <w:vAlign w:val="center"/>
          </w:tcPr>
          <w:p w:rsidR="00E52F05" w:rsidRPr="002E37CA" w:rsidRDefault="00E52F05" w:rsidP="00E52F05">
            <w:pPr>
              <w:jc w:val="center"/>
            </w:pPr>
            <w:r w:rsidRPr="002E37CA">
              <w:t>Г10,22+2х2,3</w:t>
            </w:r>
          </w:p>
        </w:tc>
        <w:tc>
          <w:tcPr>
            <w:tcW w:w="436" w:type="pct"/>
            <w:vAlign w:val="center"/>
          </w:tcPr>
          <w:p w:rsidR="00E52F05" w:rsidRPr="002E37CA" w:rsidRDefault="00E52F05" w:rsidP="00E52F05">
            <w:pPr>
              <w:jc w:val="center"/>
            </w:pPr>
            <w:r w:rsidRPr="002E37CA">
              <w:t>593</w:t>
            </w:r>
          </w:p>
        </w:tc>
        <w:tc>
          <w:tcPr>
            <w:tcW w:w="518" w:type="pct"/>
            <w:vAlign w:val="center"/>
          </w:tcPr>
          <w:p w:rsidR="00E52F05" w:rsidRPr="002E37CA" w:rsidRDefault="00E52F05" w:rsidP="00E52F05">
            <w:pPr>
              <w:jc w:val="center"/>
            </w:pPr>
            <w:r w:rsidRPr="002E37CA">
              <w:t>409</w:t>
            </w:r>
          </w:p>
        </w:tc>
        <w:tc>
          <w:tcPr>
            <w:tcW w:w="426" w:type="pct"/>
            <w:vAlign w:val="center"/>
          </w:tcPr>
          <w:p w:rsidR="00E52F05" w:rsidRPr="002E37CA" w:rsidRDefault="00E52F05" w:rsidP="00E52F05">
            <w:pPr>
              <w:jc w:val="center"/>
            </w:pPr>
            <w:r w:rsidRPr="002E37CA">
              <w:t>184</w:t>
            </w:r>
          </w:p>
        </w:tc>
      </w:tr>
      <w:tr w:rsidR="00E52F05" w:rsidRPr="002E37CA" w:rsidTr="00787619">
        <w:trPr>
          <w:jc w:val="center"/>
        </w:trPr>
        <w:tc>
          <w:tcPr>
            <w:tcW w:w="316" w:type="pct"/>
            <w:vAlign w:val="center"/>
          </w:tcPr>
          <w:p w:rsidR="00E52F05" w:rsidRPr="002E37CA" w:rsidRDefault="00E52F05" w:rsidP="00E52F05">
            <w:pPr>
              <w:jc w:val="center"/>
            </w:pPr>
            <w:r w:rsidRPr="002E37CA">
              <w:t>19</w:t>
            </w:r>
          </w:p>
        </w:tc>
        <w:tc>
          <w:tcPr>
            <w:tcW w:w="1654" w:type="pct"/>
            <w:vAlign w:val="center"/>
          </w:tcPr>
          <w:p w:rsidR="00E52F05" w:rsidRPr="002E37CA" w:rsidRDefault="00E52F05" w:rsidP="00E52F05">
            <w:pPr>
              <w:jc w:val="center"/>
            </w:pPr>
            <w:r w:rsidRPr="002E37CA">
              <w:t>По вул. Ремісничій</w:t>
            </w:r>
          </w:p>
        </w:tc>
        <w:tc>
          <w:tcPr>
            <w:tcW w:w="602" w:type="pct"/>
            <w:vAlign w:val="center"/>
          </w:tcPr>
          <w:p w:rsidR="00E52F05" w:rsidRPr="002E37CA" w:rsidRDefault="00E52F05" w:rsidP="00E52F05">
            <w:pPr>
              <w:jc w:val="center"/>
            </w:pPr>
            <w:r w:rsidRPr="002E37CA">
              <w:t>88,30</w:t>
            </w:r>
          </w:p>
        </w:tc>
        <w:tc>
          <w:tcPr>
            <w:tcW w:w="1048" w:type="pct"/>
            <w:vAlign w:val="center"/>
          </w:tcPr>
          <w:p w:rsidR="00E52F05" w:rsidRPr="002E37CA" w:rsidRDefault="00E52F05" w:rsidP="00E52F05">
            <w:pPr>
              <w:jc w:val="center"/>
            </w:pPr>
            <w:r w:rsidRPr="002E37CA">
              <w:t>Г10,5+1х1,50</w:t>
            </w:r>
          </w:p>
        </w:tc>
        <w:tc>
          <w:tcPr>
            <w:tcW w:w="436" w:type="pct"/>
            <w:vAlign w:val="center"/>
          </w:tcPr>
          <w:p w:rsidR="00E52F05" w:rsidRPr="002E37CA" w:rsidRDefault="00E52F05" w:rsidP="00E52F05">
            <w:pPr>
              <w:jc w:val="center"/>
            </w:pPr>
            <w:r w:rsidRPr="002E37CA">
              <w:t>1192</w:t>
            </w:r>
          </w:p>
        </w:tc>
        <w:tc>
          <w:tcPr>
            <w:tcW w:w="518" w:type="pct"/>
            <w:vAlign w:val="center"/>
          </w:tcPr>
          <w:p w:rsidR="00E52F05" w:rsidRPr="002E37CA" w:rsidRDefault="00E52F05" w:rsidP="00E52F05">
            <w:pPr>
              <w:jc w:val="center"/>
            </w:pPr>
            <w:r w:rsidRPr="002E37CA">
              <w:t>927</w:t>
            </w:r>
          </w:p>
        </w:tc>
        <w:tc>
          <w:tcPr>
            <w:tcW w:w="426" w:type="pct"/>
            <w:vAlign w:val="center"/>
          </w:tcPr>
          <w:p w:rsidR="00E52F05" w:rsidRPr="002E37CA" w:rsidRDefault="00E52F05" w:rsidP="00E52F05">
            <w:pPr>
              <w:jc w:val="center"/>
            </w:pPr>
            <w:r w:rsidRPr="002E37CA">
              <w:t>265</w:t>
            </w:r>
          </w:p>
        </w:tc>
      </w:tr>
      <w:tr w:rsidR="00E52F05" w:rsidRPr="002E37CA" w:rsidTr="00787619">
        <w:trPr>
          <w:jc w:val="center"/>
        </w:trPr>
        <w:tc>
          <w:tcPr>
            <w:tcW w:w="316" w:type="pct"/>
            <w:vAlign w:val="center"/>
          </w:tcPr>
          <w:p w:rsidR="00E52F05" w:rsidRPr="002E37CA" w:rsidRDefault="00E52F05" w:rsidP="00E52F05">
            <w:pPr>
              <w:jc w:val="center"/>
            </w:pPr>
            <w:r w:rsidRPr="002E37CA">
              <w:t>20</w:t>
            </w:r>
          </w:p>
        </w:tc>
        <w:tc>
          <w:tcPr>
            <w:tcW w:w="1654" w:type="pct"/>
            <w:vAlign w:val="center"/>
          </w:tcPr>
          <w:p w:rsidR="00E52F05" w:rsidRPr="002E37CA" w:rsidRDefault="00E52F05" w:rsidP="00E52F05">
            <w:pPr>
              <w:jc w:val="center"/>
            </w:pPr>
            <w:r w:rsidRPr="002E37CA">
              <w:t>По вул. Харківській</w:t>
            </w:r>
          </w:p>
        </w:tc>
        <w:tc>
          <w:tcPr>
            <w:tcW w:w="602" w:type="pct"/>
            <w:vAlign w:val="center"/>
          </w:tcPr>
          <w:p w:rsidR="00E52F05" w:rsidRPr="002E37CA" w:rsidRDefault="00E52F05" w:rsidP="00E52F05">
            <w:pPr>
              <w:jc w:val="center"/>
            </w:pPr>
            <w:r w:rsidRPr="002E37CA">
              <w:t>56,34</w:t>
            </w:r>
          </w:p>
        </w:tc>
        <w:tc>
          <w:tcPr>
            <w:tcW w:w="1048" w:type="pct"/>
            <w:vAlign w:val="center"/>
          </w:tcPr>
          <w:p w:rsidR="00E52F05" w:rsidRPr="002E37CA" w:rsidRDefault="00E52F05" w:rsidP="00E52F05">
            <w:pPr>
              <w:jc w:val="center"/>
            </w:pPr>
            <w:r w:rsidRPr="002E37CA">
              <w:t>Г10,5+2х2,30</w:t>
            </w:r>
          </w:p>
        </w:tc>
        <w:tc>
          <w:tcPr>
            <w:tcW w:w="436" w:type="pct"/>
            <w:vAlign w:val="center"/>
          </w:tcPr>
          <w:p w:rsidR="00E52F05" w:rsidRPr="002E37CA" w:rsidRDefault="00E52F05" w:rsidP="00E52F05">
            <w:pPr>
              <w:jc w:val="center"/>
            </w:pPr>
            <w:r w:rsidRPr="002E37CA">
              <w:t>851</w:t>
            </w:r>
          </w:p>
        </w:tc>
        <w:tc>
          <w:tcPr>
            <w:tcW w:w="518" w:type="pct"/>
            <w:vAlign w:val="center"/>
          </w:tcPr>
          <w:p w:rsidR="00E52F05" w:rsidRPr="002E37CA" w:rsidRDefault="00E52F05" w:rsidP="00E52F05">
            <w:pPr>
              <w:jc w:val="center"/>
            </w:pPr>
            <w:r w:rsidRPr="002E37CA">
              <w:t>592</w:t>
            </w:r>
          </w:p>
        </w:tc>
        <w:tc>
          <w:tcPr>
            <w:tcW w:w="426" w:type="pct"/>
            <w:vAlign w:val="center"/>
          </w:tcPr>
          <w:p w:rsidR="00E52F05" w:rsidRPr="002E37CA" w:rsidRDefault="00E52F05" w:rsidP="00E52F05">
            <w:pPr>
              <w:jc w:val="center"/>
            </w:pPr>
            <w:r w:rsidRPr="002E37CA">
              <w:t>259</w:t>
            </w:r>
          </w:p>
        </w:tc>
      </w:tr>
      <w:tr w:rsidR="00E52F05" w:rsidRPr="002E37CA" w:rsidTr="00787619">
        <w:trPr>
          <w:jc w:val="center"/>
        </w:trPr>
        <w:tc>
          <w:tcPr>
            <w:tcW w:w="316" w:type="pct"/>
            <w:vAlign w:val="center"/>
          </w:tcPr>
          <w:p w:rsidR="00E52F05" w:rsidRPr="002E37CA" w:rsidRDefault="00E52F05" w:rsidP="00E52F05">
            <w:pPr>
              <w:jc w:val="center"/>
            </w:pPr>
            <w:r w:rsidRPr="002E37CA">
              <w:t>21</w:t>
            </w:r>
          </w:p>
        </w:tc>
        <w:tc>
          <w:tcPr>
            <w:tcW w:w="1654" w:type="pct"/>
            <w:vAlign w:val="center"/>
          </w:tcPr>
          <w:p w:rsidR="00E52F05" w:rsidRPr="002E37CA" w:rsidRDefault="00E52F05" w:rsidP="00E52F05">
            <w:pPr>
              <w:jc w:val="center"/>
            </w:pPr>
            <w:r w:rsidRPr="002E37CA">
              <w:t>По вул. 20 років Перемоги</w:t>
            </w:r>
          </w:p>
        </w:tc>
        <w:tc>
          <w:tcPr>
            <w:tcW w:w="602" w:type="pct"/>
            <w:vAlign w:val="center"/>
          </w:tcPr>
          <w:p w:rsidR="00E52F05" w:rsidRPr="002E37CA" w:rsidRDefault="00E52F05" w:rsidP="00E52F05">
            <w:pPr>
              <w:jc w:val="center"/>
            </w:pPr>
            <w:r w:rsidRPr="002E37CA">
              <w:t>49,80</w:t>
            </w:r>
          </w:p>
        </w:tc>
        <w:tc>
          <w:tcPr>
            <w:tcW w:w="1048" w:type="pct"/>
            <w:vAlign w:val="center"/>
          </w:tcPr>
          <w:p w:rsidR="00E52F05" w:rsidRPr="002E37CA" w:rsidRDefault="00E52F05" w:rsidP="00E52F05">
            <w:pPr>
              <w:jc w:val="center"/>
            </w:pPr>
            <w:r w:rsidRPr="002E37CA">
              <w:t>Г24+2х3,9</w:t>
            </w:r>
          </w:p>
        </w:tc>
        <w:tc>
          <w:tcPr>
            <w:tcW w:w="436" w:type="pct"/>
            <w:vAlign w:val="center"/>
          </w:tcPr>
          <w:p w:rsidR="00E52F05" w:rsidRPr="002E37CA" w:rsidRDefault="00E52F05" w:rsidP="00E52F05">
            <w:pPr>
              <w:jc w:val="center"/>
            </w:pPr>
            <w:r w:rsidRPr="002E37CA">
              <w:t>1583</w:t>
            </w:r>
          </w:p>
        </w:tc>
        <w:tc>
          <w:tcPr>
            <w:tcW w:w="518" w:type="pct"/>
            <w:vAlign w:val="center"/>
          </w:tcPr>
          <w:p w:rsidR="00E52F05" w:rsidRPr="002E37CA" w:rsidRDefault="00E52F05" w:rsidP="00E52F05">
            <w:pPr>
              <w:jc w:val="center"/>
            </w:pPr>
            <w:r w:rsidRPr="002E37CA">
              <w:t>1195</w:t>
            </w:r>
          </w:p>
        </w:tc>
        <w:tc>
          <w:tcPr>
            <w:tcW w:w="426" w:type="pct"/>
            <w:vAlign w:val="center"/>
          </w:tcPr>
          <w:p w:rsidR="00E52F05" w:rsidRPr="002E37CA" w:rsidRDefault="00E52F05" w:rsidP="00E52F05">
            <w:pPr>
              <w:jc w:val="center"/>
            </w:pPr>
            <w:r w:rsidRPr="002E37CA">
              <w:t>388</w:t>
            </w:r>
          </w:p>
        </w:tc>
      </w:tr>
      <w:tr w:rsidR="00E52F05" w:rsidRPr="002E37CA" w:rsidTr="00787619">
        <w:trPr>
          <w:jc w:val="center"/>
        </w:trPr>
        <w:tc>
          <w:tcPr>
            <w:tcW w:w="316" w:type="pct"/>
            <w:vAlign w:val="center"/>
          </w:tcPr>
          <w:p w:rsidR="00E52F05" w:rsidRPr="002E37CA" w:rsidRDefault="00E52F05" w:rsidP="00E52F05">
            <w:pPr>
              <w:jc w:val="center"/>
            </w:pPr>
            <w:r w:rsidRPr="002E37CA">
              <w:t>22</w:t>
            </w:r>
          </w:p>
        </w:tc>
        <w:tc>
          <w:tcPr>
            <w:tcW w:w="1654" w:type="pct"/>
            <w:vAlign w:val="center"/>
          </w:tcPr>
          <w:p w:rsidR="00E52F05" w:rsidRPr="002E37CA" w:rsidRDefault="00E52F05" w:rsidP="00E52F05">
            <w:pPr>
              <w:jc w:val="center"/>
            </w:pPr>
            <w:r w:rsidRPr="002E37CA">
              <w:t>По вул. Чернігівській</w:t>
            </w:r>
          </w:p>
        </w:tc>
        <w:tc>
          <w:tcPr>
            <w:tcW w:w="602" w:type="pct"/>
            <w:vAlign w:val="center"/>
          </w:tcPr>
          <w:p w:rsidR="00E52F05" w:rsidRPr="002E37CA" w:rsidRDefault="00E52F05" w:rsidP="00E52F05">
            <w:pPr>
              <w:jc w:val="center"/>
            </w:pPr>
            <w:r w:rsidRPr="002E37CA">
              <w:t>198,72</w:t>
            </w:r>
          </w:p>
        </w:tc>
        <w:tc>
          <w:tcPr>
            <w:tcW w:w="1048" w:type="pct"/>
            <w:vAlign w:val="center"/>
          </w:tcPr>
          <w:p w:rsidR="00E52F05" w:rsidRPr="002E37CA" w:rsidRDefault="00E52F05" w:rsidP="00E52F05">
            <w:pPr>
              <w:jc w:val="center"/>
            </w:pPr>
            <w:r w:rsidRPr="002E37CA">
              <w:t>Г24+2х2,25</w:t>
            </w:r>
          </w:p>
        </w:tc>
        <w:tc>
          <w:tcPr>
            <w:tcW w:w="436" w:type="pct"/>
            <w:vAlign w:val="center"/>
          </w:tcPr>
          <w:p w:rsidR="00E52F05" w:rsidRPr="002E37CA" w:rsidRDefault="00E52F05" w:rsidP="00E52F05">
            <w:pPr>
              <w:jc w:val="center"/>
            </w:pPr>
            <w:r w:rsidRPr="002E37CA">
              <w:t>5663</w:t>
            </w:r>
          </w:p>
        </w:tc>
        <w:tc>
          <w:tcPr>
            <w:tcW w:w="518" w:type="pct"/>
            <w:vAlign w:val="center"/>
          </w:tcPr>
          <w:p w:rsidR="00E52F05" w:rsidRPr="002E37CA" w:rsidRDefault="00E52F05" w:rsidP="00E52F05">
            <w:pPr>
              <w:jc w:val="center"/>
            </w:pPr>
            <w:r w:rsidRPr="002E37CA">
              <w:t>4769</w:t>
            </w:r>
          </w:p>
        </w:tc>
        <w:tc>
          <w:tcPr>
            <w:tcW w:w="426" w:type="pct"/>
            <w:vAlign w:val="center"/>
          </w:tcPr>
          <w:p w:rsidR="00E52F05" w:rsidRPr="002E37CA" w:rsidRDefault="00E52F05" w:rsidP="00E52F05">
            <w:pPr>
              <w:jc w:val="center"/>
            </w:pPr>
            <w:r w:rsidRPr="002E37CA">
              <w:t>894</w:t>
            </w:r>
          </w:p>
        </w:tc>
      </w:tr>
      <w:tr w:rsidR="00E52F05" w:rsidRPr="002E37CA" w:rsidTr="00787619">
        <w:trPr>
          <w:jc w:val="center"/>
        </w:trPr>
        <w:tc>
          <w:tcPr>
            <w:tcW w:w="316" w:type="pct"/>
            <w:vAlign w:val="center"/>
          </w:tcPr>
          <w:p w:rsidR="00E52F05" w:rsidRPr="002E37CA" w:rsidRDefault="00E52F05" w:rsidP="00E52F05">
            <w:pPr>
              <w:jc w:val="center"/>
              <w:rPr>
                <w:b/>
                <w:bCs/>
              </w:rPr>
            </w:pPr>
          </w:p>
        </w:tc>
        <w:tc>
          <w:tcPr>
            <w:tcW w:w="1654" w:type="pct"/>
            <w:vAlign w:val="center"/>
          </w:tcPr>
          <w:p w:rsidR="00E52F05" w:rsidRPr="002E37CA" w:rsidRDefault="00E52F05" w:rsidP="00E52F05">
            <w:pPr>
              <w:jc w:val="center"/>
              <w:rPr>
                <w:b/>
                <w:bCs/>
              </w:rPr>
            </w:pPr>
            <w:r w:rsidRPr="002E37CA">
              <w:rPr>
                <w:b/>
                <w:bCs/>
              </w:rPr>
              <w:t>Підсумок:</w:t>
            </w:r>
          </w:p>
        </w:tc>
        <w:tc>
          <w:tcPr>
            <w:tcW w:w="602" w:type="pct"/>
            <w:vAlign w:val="center"/>
          </w:tcPr>
          <w:p w:rsidR="00E52F05" w:rsidRPr="002E37CA" w:rsidRDefault="00E52F05" w:rsidP="00E52F05">
            <w:pPr>
              <w:jc w:val="center"/>
              <w:rPr>
                <w:b/>
                <w:bCs/>
              </w:rPr>
            </w:pPr>
            <w:r w:rsidRPr="002E37CA">
              <w:rPr>
                <w:b/>
                <w:bCs/>
              </w:rPr>
              <w:t>1653,62</w:t>
            </w:r>
          </w:p>
        </w:tc>
        <w:tc>
          <w:tcPr>
            <w:tcW w:w="1048" w:type="pct"/>
            <w:vAlign w:val="center"/>
          </w:tcPr>
          <w:p w:rsidR="00E52F05" w:rsidRPr="002E37CA" w:rsidRDefault="00E52F05" w:rsidP="00E52F05">
            <w:pPr>
              <w:jc w:val="center"/>
              <w:rPr>
                <w:b/>
                <w:bCs/>
              </w:rPr>
            </w:pPr>
          </w:p>
        </w:tc>
        <w:tc>
          <w:tcPr>
            <w:tcW w:w="436" w:type="pct"/>
            <w:vAlign w:val="center"/>
          </w:tcPr>
          <w:p w:rsidR="00E52F05" w:rsidRPr="002E37CA" w:rsidRDefault="00E52F05" w:rsidP="00E52F05">
            <w:pPr>
              <w:jc w:val="center"/>
              <w:rPr>
                <w:b/>
                <w:bCs/>
              </w:rPr>
            </w:pPr>
            <w:r w:rsidRPr="002E37CA">
              <w:rPr>
                <w:b/>
                <w:bCs/>
              </w:rPr>
              <w:t>35809</w:t>
            </w:r>
          </w:p>
        </w:tc>
        <w:tc>
          <w:tcPr>
            <w:tcW w:w="518" w:type="pct"/>
            <w:vAlign w:val="center"/>
          </w:tcPr>
          <w:p w:rsidR="00E52F05" w:rsidRPr="002E37CA" w:rsidRDefault="00E52F05" w:rsidP="00E52F05">
            <w:pPr>
              <w:jc w:val="center"/>
              <w:rPr>
                <w:b/>
                <w:bCs/>
              </w:rPr>
            </w:pPr>
            <w:r w:rsidRPr="002E37CA">
              <w:rPr>
                <w:b/>
                <w:bCs/>
              </w:rPr>
              <w:t>24984</w:t>
            </w:r>
          </w:p>
        </w:tc>
        <w:tc>
          <w:tcPr>
            <w:tcW w:w="426" w:type="pct"/>
            <w:vAlign w:val="center"/>
          </w:tcPr>
          <w:p w:rsidR="00E52F05" w:rsidRPr="002E37CA" w:rsidRDefault="00E52F05" w:rsidP="00E52F05">
            <w:pPr>
              <w:jc w:val="center"/>
              <w:rPr>
                <w:b/>
                <w:bCs/>
              </w:rPr>
            </w:pPr>
            <w:r w:rsidRPr="002E37CA">
              <w:rPr>
                <w:b/>
                <w:bCs/>
              </w:rPr>
              <w:t>10825</w:t>
            </w:r>
          </w:p>
        </w:tc>
      </w:tr>
    </w:tbl>
    <w:p w:rsidR="00E52F05" w:rsidRPr="002E37CA" w:rsidRDefault="00E52F05" w:rsidP="00E52F05">
      <w:pPr>
        <w:jc w:val="center"/>
        <w:rPr>
          <w:b/>
          <w:sz w:val="28"/>
          <w:lang w:val="en-US"/>
        </w:rPr>
      </w:pPr>
    </w:p>
    <w:p w:rsidR="00E52F05" w:rsidRPr="002E37CA" w:rsidRDefault="00E52F05" w:rsidP="00E52F05">
      <w:pPr>
        <w:jc w:val="center"/>
        <w:rPr>
          <w:b/>
          <w:sz w:val="28"/>
        </w:rPr>
      </w:pPr>
      <w:r w:rsidRPr="002E37CA">
        <w:rPr>
          <w:b/>
          <w:sz w:val="28"/>
        </w:rPr>
        <w:t>Перелік</w:t>
      </w:r>
    </w:p>
    <w:p w:rsidR="00E52F05" w:rsidRPr="002E37CA" w:rsidRDefault="00E52F05" w:rsidP="00E52F05">
      <w:pPr>
        <w:jc w:val="center"/>
        <w:rPr>
          <w:b/>
        </w:rPr>
      </w:pPr>
      <w:r w:rsidRPr="002E37CA">
        <w:rPr>
          <w:b/>
        </w:rPr>
        <w:t>зливоприймальних колодязів</w:t>
      </w:r>
    </w:p>
    <w:tbl>
      <w:tblPr>
        <w:tblW w:w="5000" w:type="pct"/>
        <w:tblLook w:val="04A0" w:firstRow="1" w:lastRow="0" w:firstColumn="1" w:lastColumn="0" w:noHBand="0" w:noVBand="1"/>
      </w:tblPr>
      <w:tblGrid>
        <w:gridCol w:w="3220"/>
        <w:gridCol w:w="1443"/>
        <w:gridCol w:w="1187"/>
        <w:gridCol w:w="2312"/>
        <w:gridCol w:w="1409"/>
      </w:tblGrid>
      <w:tr w:rsidR="00E52F05" w:rsidRPr="002E37CA" w:rsidTr="00787619">
        <w:trPr>
          <w:trHeight w:val="315"/>
        </w:trPr>
        <w:tc>
          <w:tcPr>
            <w:tcW w:w="1682" w:type="pct"/>
            <w:vMerge w:val="restar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E52F05" w:rsidRPr="002E37CA" w:rsidRDefault="00E52F05" w:rsidP="00E52F05">
            <w:pPr>
              <w:jc w:val="center"/>
            </w:pPr>
          </w:p>
        </w:tc>
        <w:tc>
          <w:tcPr>
            <w:tcW w:w="1374" w:type="pct"/>
            <w:gridSpan w:val="2"/>
            <w:tcBorders>
              <w:top w:val="single" w:sz="8" w:space="0" w:color="auto"/>
              <w:left w:val="single" w:sz="8" w:space="0" w:color="auto"/>
              <w:bottom w:val="single" w:sz="8" w:space="0" w:color="auto"/>
              <w:right w:val="single" w:sz="8" w:space="0" w:color="auto"/>
            </w:tcBorders>
            <w:shd w:val="clear" w:color="auto" w:fill="auto"/>
            <w:vAlign w:val="center"/>
            <w:hideMark/>
          </w:tcPr>
          <w:p w:rsidR="00E52F05" w:rsidRPr="002E37CA" w:rsidRDefault="00E52F05" w:rsidP="00E52F05">
            <w:pPr>
              <w:jc w:val="center"/>
            </w:pPr>
            <w:r w:rsidRPr="002E37CA">
              <w:t>Довжина каналізації, м</w:t>
            </w:r>
          </w:p>
        </w:tc>
        <w:tc>
          <w:tcPr>
            <w:tcW w:w="1944" w:type="pct"/>
            <w:gridSpan w:val="2"/>
            <w:tcBorders>
              <w:top w:val="single" w:sz="8" w:space="0" w:color="auto"/>
              <w:left w:val="nil"/>
              <w:bottom w:val="single" w:sz="8" w:space="0" w:color="auto"/>
              <w:right w:val="single" w:sz="8" w:space="0" w:color="auto"/>
            </w:tcBorders>
            <w:shd w:val="clear" w:color="auto" w:fill="auto"/>
            <w:vAlign w:val="center"/>
            <w:hideMark/>
          </w:tcPr>
          <w:p w:rsidR="00E52F05" w:rsidRPr="002E37CA" w:rsidRDefault="00E52F05" w:rsidP="00E52F05">
            <w:pPr>
              <w:jc w:val="center"/>
            </w:pPr>
            <w:r w:rsidRPr="002E37CA">
              <w:t>Кількість колодязів та зливоприймальників</w:t>
            </w:r>
          </w:p>
        </w:tc>
      </w:tr>
      <w:tr w:rsidR="00E52F05" w:rsidRPr="002E37CA" w:rsidTr="00787619">
        <w:trPr>
          <w:trHeight w:val="525"/>
        </w:trPr>
        <w:tc>
          <w:tcPr>
            <w:tcW w:w="1682" w:type="pct"/>
            <w:vMerge/>
            <w:tcBorders>
              <w:top w:val="nil"/>
              <w:left w:val="single" w:sz="8" w:space="0" w:color="auto"/>
              <w:bottom w:val="single" w:sz="8" w:space="0" w:color="auto"/>
              <w:right w:val="single" w:sz="8" w:space="0" w:color="auto"/>
            </w:tcBorders>
            <w:vAlign w:val="center"/>
            <w:hideMark/>
          </w:tcPr>
          <w:p w:rsidR="00E52F05" w:rsidRPr="002E37CA" w:rsidRDefault="00E52F05" w:rsidP="00E52F05"/>
        </w:tc>
        <w:tc>
          <w:tcPr>
            <w:tcW w:w="754" w:type="pct"/>
            <w:tcBorders>
              <w:top w:val="nil"/>
              <w:left w:val="single" w:sz="8" w:space="0" w:color="auto"/>
              <w:bottom w:val="single" w:sz="8" w:space="0" w:color="auto"/>
              <w:right w:val="single" w:sz="8" w:space="0" w:color="auto"/>
            </w:tcBorders>
            <w:shd w:val="clear" w:color="auto" w:fill="auto"/>
            <w:vAlign w:val="center"/>
            <w:hideMark/>
          </w:tcPr>
          <w:p w:rsidR="00E52F05" w:rsidRPr="002E37CA" w:rsidRDefault="00E52F05" w:rsidP="00E52F05">
            <w:pPr>
              <w:jc w:val="center"/>
            </w:pPr>
            <w:r w:rsidRPr="002E37CA">
              <w:t>Колекторів</w:t>
            </w:r>
          </w:p>
        </w:tc>
        <w:tc>
          <w:tcPr>
            <w:tcW w:w="620" w:type="pct"/>
            <w:tcBorders>
              <w:top w:val="nil"/>
              <w:left w:val="nil"/>
              <w:bottom w:val="single" w:sz="8" w:space="0" w:color="auto"/>
              <w:right w:val="single" w:sz="8" w:space="0" w:color="auto"/>
            </w:tcBorders>
            <w:shd w:val="clear" w:color="auto" w:fill="auto"/>
            <w:vAlign w:val="center"/>
            <w:hideMark/>
          </w:tcPr>
          <w:p w:rsidR="00E52F05" w:rsidRPr="002E37CA" w:rsidRDefault="00E52F05" w:rsidP="00E52F05">
            <w:pPr>
              <w:jc w:val="center"/>
            </w:pPr>
            <w:r w:rsidRPr="002E37CA">
              <w:t>Відводів</w:t>
            </w:r>
          </w:p>
        </w:tc>
        <w:tc>
          <w:tcPr>
            <w:tcW w:w="1208" w:type="pct"/>
            <w:tcBorders>
              <w:top w:val="nil"/>
              <w:left w:val="nil"/>
              <w:bottom w:val="single" w:sz="8" w:space="0" w:color="auto"/>
              <w:right w:val="single" w:sz="8" w:space="0" w:color="auto"/>
            </w:tcBorders>
            <w:shd w:val="clear" w:color="auto" w:fill="auto"/>
            <w:vAlign w:val="center"/>
            <w:hideMark/>
          </w:tcPr>
          <w:p w:rsidR="00E52F05" w:rsidRPr="002E37CA" w:rsidRDefault="00E52F05" w:rsidP="00E52F05">
            <w:pPr>
              <w:jc w:val="center"/>
            </w:pPr>
            <w:r w:rsidRPr="002E37CA">
              <w:t>Зливоприймальник</w:t>
            </w:r>
          </w:p>
        </w:tc>
        <w:tc>
          <w:tcPr>
            <w:tcW w:w="736" w:type="pct"/>
            <w:tcBorders>
              <w:top w:val="nil"/>
              <w:left w:val="nil"/>
              <w:bottom w:val="single" w:sz="8" w:space="0" w:color="auto"/>
              <w:right w:val="single" w:sz="8" w:space="0" w:color="auto"/>
            </w:tcBorders>
            <w:shd w:val="clear" w:color="auto" w:fill="auto"/>
            <w:vAlign w:val="center"/>
            <w:hideMark/>
          </w:tcPr>
          <w:p w:rsidR="00E52F05" w:rsidRPr="002E37CA" w:rsidRDefault="00E52F05" w:rsidP="00E52F05">
            <w:pPr>
              <w:jc w:val="center"/>
            </w:pPr>
            <w:r w:rsidRPr="002E37CA">
              <w:t>Оглядовий колодязь</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Г. Сталінграду</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1897</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147</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25</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27</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Харківська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4640</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1088</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88</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65</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пр-т. М.Лушпи</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2223</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1030</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11</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7</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Д. Коротченка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1861</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196</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64</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28</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Інтернаціоналістів</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473</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130</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17</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13</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Черепіна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410</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80</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8</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8</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Лінійна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420</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180</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12</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6</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Прокофєва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955</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182</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16</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6</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20 років Перемоги</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350</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320</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16</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7</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Петропавлівська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97</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10</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Кірова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491</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ins w:id="94" w:author="Пользователь Windows" w:date="2019-07-24T09:18:00Z">
              <w:r w:rsidRPr="002E37CA">
                <w:t>-</w:t>
              </w:r>
            </w:ins>
            <w:r w:rsidRPr="002E37CA">
              <w:t> </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3</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8</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Паркова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402</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40</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6</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8</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К. Зеленко</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537</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25</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7</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6</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СКД</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512</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70</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11</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7</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Воскресенська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195</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3</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3</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пл. Жовтнева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645</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50</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11</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8</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Першотравнева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ins w:id="95" w:author="Пользователь Windows" w:date="2019-07-24T09:18:00Z">
              <w:r w:rsidRPr="002E37CA">
                <w:t>-</w:t>
              </w:r>
            </w:ins>
            <w:r w:rsidRPr="002E37CA">
              <w:t> </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17</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 </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Гагаріна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75</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30</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5</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Н.р. Сумки</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415</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95</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8</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5</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Пушкіна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300</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20</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13</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9</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Троїцька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40</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 </w:t>
            </w:r>
            <w:ins w:id="96" w:author="Пользователь Windows" w:date="2019-07-24T09:18:00Z">
              <w:r w:rsidRPr="002E37CA">
                <w:t>-</w:t>
              </w:r>
            </w:ins>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В. Чорновола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845</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275</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21</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47</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Н.р. Стрілки</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 </w:t>
            </w:r>
            <w:ins w:id="97" w:author="Пользователь Windows" w:date="2019-07-24T09:18:00Z">
              <w:r w:rsidRPr="002E37CA">
                <w:t>-</w:t>
              </w:r>
            </w:ins>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195</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6</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 </w:t>
            </w:r>
            <w:ins w:id="98" w:author="Пользователь Windows" w:date="2019-07-24T09:18:00Z">
              <w:r w:rsidRPr="002E37CA">
                <w:t>-</w:t>
              </w:r>
            </w:ins>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Кооперативна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84</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 </w:t>
            </w:r>
            <w:ins w:id="99" w:author="Пользователь Windows" w:date="2019-07-24T09:18:00Z">
              <w:r w:rsidRPr="002E37CA">
                <w:t>-</w:t>
              </w:r>
            </w:ins>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 </w:t>
            </w:r>
            <w:ins w:id="100" w:author="Пользователь Windows" w:date="2019-07-24T09:18:00Z">
              <w:r w:rsidRPr="002E37CA">
                <w:t>-</w:t>
              </w:r>
            </w:ins>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Засумська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330</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120</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15</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21</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пл. Баумана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300</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18</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6</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Білопільський шлях</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 </w:t>
            </w:r>
            <w:ins w:id="101" w:author="Пользователь Windows" w:date="2019-07-24T09:18:00Z">
              <w:r w:rsidRPr="002E37CA">
                <w:t>-</w:t>
              </w:r>
            </w:ins>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50</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3</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Чернігівська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 </w:t>
            </w:r>
            <w:ins w:id="102" w:author="Пользователь Windows" w:date="2019-07-24T09:18:00Z">
              <w:r w:rsidRPr="002E37CA">
                <w:t>-</w:t>
              </w:r>
            </w:ins>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78</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6</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 </w:t>
            </w:r>
            <w:ins w:id="103" w:author="Пользователь Windows" w:date="2019-07-24T09:18:00Z">
              <w:r w:rsidRPr="002E37CA">
                <w:t>-</w:t>
              </w:r>
            </w:ins>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пр-т Курський</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4082</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1080</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93</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99</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Металургів</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922</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192</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14</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14</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lastRenderedPageBreak/>
              <w:t>вул. Леваневського</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705</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262</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28</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21</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Привокзальна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475</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152</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18</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32</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Залізнична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267</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40</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5</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5</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Горького</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835</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231</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15</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27</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Нижньохолодногірська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510</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220</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22</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10</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пр-т. Шевченка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887</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72</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18</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5</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Воровського</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210</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96</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4</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8</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Тополянська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 </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21</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 </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Праці</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 </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84</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8</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 </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Ковпака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350</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150</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14</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7</w:t>
            </w:r>
          </w:p>
        </w:tc>
      </w:tr>
      <w:tr w:rsidR="00E52F05" w:rsidRPr="002E37CA" w:rsidTr="00787619">
        <w:trPr>
          <w:trHeight w:val="270"/>
        </w:trPr>
        <w:tc>
          <w:tcPr>
            <w:tcW w:w="1682" w:type="pct"/>
            <w:tcBorders>
              <w:top w:val="nil"/>
              <w:left w:val="single" w:sz="8" w:space="0" w:color="auto"/>
              <w:bottom w:val="single" w:sz="8" w:space="0" w:color="auto"/>
              <w:right w:val="single" w:sz="8" w:space="0" w:color="auto"/>
            </w:tcBorders>
            <w:shd w:val="clear" w:color="auto" w:fill="auto"/>
            <w:noWrap/>
            <w:vAlign w:val="bottom"/>
            <w:hideMark/>
          </w:tcPr>
          <w:p w:rsidR="00E52F05" w:rsidRPr="002E37CA" w:rsidRDefault="00E52F05" w:rsidP="00E52F05">
            <w:r w:rsidRPr="002E37CA">
              <w:t>вул. Лугова</w:t>
            </w:r>
          </w:p>
        </w:tc>
        <w:tc>
          <w:tcPr>
            <w:tcW w:w="754" w:type="pct"/>
            <w:tcBorders>
              <w:top w:val="nil"/>
              <w:left w:val="single" w:sz="8" w:space="0" w:color="auto"/>
              <w:bottom w:val="single" w:sz="8" w:space="0" w:color="auto"/>
              <w:right w:val="single" w:sz="8" w:space="0" w:color="auto"/>
            </w:tcBorders>
            <w:shd w:val="clear" w:color="auto" w:fill="auto"/>
            <w:noWrap/>
            <w:vAlign w:val="bottom"/>
            <w:hideMark/>
          </w:tcPr>
          <w:p w:rsidR="00E52F05" w:rsidRPr="002E37CA" w:rsidRDefault="00E52F05" w:rsidP="00E52F05">
            <w:pPr>
              <w:jc w:val="center"/>
            </w:pPr>
            <w:r w:rsidRPr="002E37CA">
              <w:t>135</w:t>
            </w:r>
          </w:p>
        </w:tc>
        <w:tc>
          <w:tcPr>
            <w:tcW w:w="620" w:type="pct"/>
            <w:tcBorders>
              <w:top w:val="nil"/>
              <w:left w:val="nil"/>
              <w:bottom w:val="single" w:sz="8" w:space="0" w:color="auto"/>
              <w:right w:val="single" w:sz="8" w:space="0" w:color="auto"/>
            </w:tcBorders>
            <w:shd w:val="clear" w:color="auto" w:fill="auto"/>
            <w:noWrap/>
            <w:vAlign w:val="bottom"/>
            <w:hideMark/>
          </w:tcPr>
          <w:p w:rsidR="00E52F05" w:rsidRPr="002E37CA" w:rsidRDefault="00E52F05" w:rsidP="00E52F05">
            <w:pPr>
              <w:jc w:val="center"/>
            </w:pPr>
            <w:r w:rsidRPr="002E37CA">
              <w:t>55</w:t>
            </w:r>
          </w:p>
        </w:tc>
        <w:tc>
          <w:tcPr>
            <w:tcW w:w="1208" w:type="pct"/>
            <w:tcBorders>
              <w:top w:val="nil"/>
              <w:left w:val="nil"/>
              <w:bottom w:val="single" w:sz="8" w:space="0" w:color="auto"/>
              <w:right w:val="single" w:sz="8" w:space="0" w:color="auto"/>
            </w:tcBorders>
            <w:shd w:val="clear" w:color="auto" w:fill="auto"/>
            <w:noWrap/>
            <w:vAlign w:val="bottom"/>
            <w:hideMark/>
          </w:tcPr>
          <w:p w:rsidR="00E52F05" w:rsidRPr="002E37CA" w:rsidRDefault="00E52F05" w:rsidP="00E52F05">
            <w:pPr>
              <w:jc w:val="center"/>
            </w:pPr>
            <w:r w:rsidRPr="002E37CA">
              <w:t>6</w:t>
            </w:r>
          </w:p>
        </w:tc>
        <w:tc>
          <w:tcPr>
            <w:tcW w:w="736" w:type="pct"/>
            <w:tcBorders>
              <w:top w:val="nil"/>
              <w:left w:val="nil"/>
              <w:bottom w:val="single" w:sz="8" w:space="0" w:color="auto"/>
              <w:right w:val="single" w:sz="8" w:space="0" w:color="auto"/>
            </w:tcBorders>
            <w:shd w:val="clear" w:color="auto" w:fill="auto"/>
            <w:noWrap/>
            <w:vAlign w:val="bottom"/>
            <w:hideMark/>
          </w:tcPr>
          <w:p w:rsidR="00E52F05" w:rsidRPr="002E37CA" w:rsidRDefault="00E52F05" w:rsidP="00E52F05">
            <w:pPr>
              <w:jc w:val="center"/>
            </w:pPr>
            <w:r w:rsidRPr="002E37CA">
              <w:t>9</w:t>
            </w:r>
          </w:p>
        </w:tc>
      </w:tr>
      <w:tr w:rsidR="00E52F05" w:rsidRPr="002E37CA" w:rsidTr="00787619">
        <w:trPr>
          <w:trHeight w:val="255"/>
        </w:trPr>
        <w:tc>
          <w:tcPr>
            <w:tcW w:w="1682"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E52F05" w:rsidRPr="002E37CA" w:rsidRDefault="00E52F05" w:rsidP="00E52F05">
            <w:pPr>
              <w:jc w:val="center"/>
              <w:rPr>
                <w:b/>
              </w:rPr>
            </w:pPr>
            <w:r w:rsidRPr="002E37CA">
              <w:rPr>
                <w:b/>
              </w:rPr>
              <w:t>Підсумок</w:t>
            </w:r>
          </w:p>
        </w:tc>
        <w:tc>
          <w:tcPr>
            <w:tcW w:w="75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E52F05" w:rsidRPr="002E37CA" w:rsidRDefault="00E52F05" w:rsidP="00E52F05">
            <w:pPr>
              <w:jc w:val="center"/>
              <w:rPr>
                <w:b/>
              </w:rPr>
            </w:pPr>
            <w:r w:rsidRPr="002E37CA">
              <w:rPr>
                <w:b/>
              </w:rPr>
              <w:t>27875</w:t>
            </w:r>
          </w:p>
        </w:tc>
        <w:tc>
          <w:tcPr>
            <w:tcW w:w="620"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E52F05" w:rsidRPr="002E37CA" w:rsidRDefault="00E52F05" w:rsidP="00E52F05">
            <w:pPr>
              <w:jc w:val="center"/>
              <w:rPr>
                <w:b/>
              </w:rPr>
            </w:pPr>
            <w:r w:rsidRPr="002E37CA">
              <w:rPr>
                <w:b/>
              </w:rPr>
              <w:t>7104</w:t>
            </w:r>
          </w:p>
        </w:tc>
        <w:tc>
          <w:tcPr>
            <w:tcW w:w="1208"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E52F05" w:rsidRPr="002E37CA" w:rsidRDefault="00E52F05" w:rsidP="00E52F05">
            <w:pPr>
              <w:jc w:val="center"/>
              <w:rPr>
                <w:b/>
              </w:rPr>
            </w:pPr>
            <w:r w:rsidRPr="002E37CA">
              <w:rPr>
                <w:b/>
              </w:rPr>
              <w:t>626</w:t>
            </w:r>
          </w:p>
        </w:tc>
        <w:tc>
          <w:tcPr>
            <w:tcW w:w="736"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E52F05" w:rsidRPr="002E37CA" w:rsidRDefault="00E52F05" w:rsidP="00E52F05">
            <w:pPr>
              <w:jc w:val="center"/>
              <w:rPr>
                <w:b/>
              </w:rPr>
            </w:pPr>
            <w:r w:rsidRPr="002E37CA">
              <w:rPr>
                <w:b/>
              </w:rPr>
              <w:t>539</w:t>
            </w:r>
          </w:p>
        </w:tc>
      </w:tr>
    </w:tbl>
    <w:p w:rsidR="00E52F05" w:rsidRPr="002E37CA" w:rsidRDefault="00E52F05" w:rsidP="00E52F05">
      <w:pPr>
        <w:jc w:val="right"/>
      </w:pPr>
    </w:p>
    <w:p w:rsidR="00E52F05" w:rsidRPr="002E37CA" w:rsidRDefault="00E52F05" w:rsidP="00E52F05">
      <w:pPr>
        <w:jc w:val="right"/>
      </w:pPr>
      <w:r w:rsidRPr="002E37CA">
        <w:t xml:space="preserve">Таблиця 3.2 </w:t>
      </w:r>
    </w:p>
    <w:p w:rsidR="00E52F05" w:rsidRPr="002E37CA" w:rsidRDefault="00E52F05" w:rsidP="00E52F05">
      <w:pPr>
        <w:spacing w:line="276" w:lineRule="auto"/>
        <w:ind w:firstLine="567"/>
      </w:pPr>
      <w:r w:rsidRPr="002E37CA">
        <w:t xml:space="preserve">Обсяги робіт з утримання вулично-дорожньої мережі </w:t>
      </w:r>
    </w:p>
    <w:tbl>
      <w:tblPr>
        <w:tblW w:w="5000" w:type="pct"/>
        <w:tblBorders>
          <w:top w:val="single" w:sz="4"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663"/>
        <w:gridCol w:w="5501"/>
        <w:gridCol w:w="3407"/>
      </w:tblGrid>
      <w:tr w:rsidR="00E52F05" w:rsidRPr="002E37CA" w:rsidTr="00787619">
        <w:trPr>
          <w:trHeight w:val="19"/>
        </w:trPr>
        <w:tc>
          <w:tcPr>
            <w:tcW w:w="346" w:type="pct"/>
            <w:tcBorders>
              <w:bottom w:val="single" w:sz="8" w:space="0" w:color="auto"/>
            </w:tcBorders>
            <w:shd w:val="clear" w:color="auto" w:fill="auto"/>
            <w:vAlign w:val="center"/>
          </w:tcPr>
          <w:p w:rsidR="00E52F05" w:rsidRPr="002E37CA" w:rsidRDefault="00E52F05" w:rsidP="00E52F05">
            <w:pPr>
              <w:spacing w:line="276" w:lineRule="auto"/>
              <w:ind w:left="-91" w:right="-15"/>
              <w:jc w:val="center"/>
              <w:rPr>
                <w:b/>
              </w:rPr>
            </w:pPr>
            <w:r w:rsidRPr="002E37CA">
              <w:rPr>
                <w:b/>
              </w:rPr>
              <w:t>№ з/п</w:t>
            </w:r>
          </w:p>
        </w:tc>
        <w:tc>
          <w:tcPr>
            <w:tcW w:w="2874" w:type="pct"/>
            <w:tcBorders>
              <w:bottom w:val="single" w:sz="8" w:space="0" w:color="auto"/>
            </w:tcBorders>
            <w:shd w:val="clear" w:color="auto" w:fill="auto"/>
            <w:vAlign w:val="center"/>
          </w:tcPr>
          <w:p w:rsidR="00E52F05" w:rsidRPr="002E37CA" w:rsidRDefault="00E52F05" w:rsidP="00E52F05">
            <w:pPr>
              <w:spacing w:line="276" w:lineRule="auto"/>
              <w:ind w:left="-91" w:right="-15"/>
              <w:jc w:val="center"/>
              <w:rPr>
                <w:b/>
              </w:rPr>
            </w:pPr>
            <w:r w:rsidRPr="002E37CA">
              <w:rPr>
                <w:b/>
              </w:rPr>
              <w:t>Найменування робіт</w:t>
            </w:r>
          </w:p>
        </w:tc>
        <w:tc>
          <w:tcPr>
            <w:tcW w:w="1780" w:type="pct"/>
            <w:tcBorders>
              <w:bottom w:val="single" w:sz="8" w:space="0" w:color="auto"/>
            </w:tcBorders>
            <w:shd w:val="clear" w:color="auto" w:fill="auto"/>
            <w:vAlign w:val="center"/>
          </w:tcPr>
          <w:p w:rsidR="00E52F05" w:rsidRPr="002E37CA" w:rsidRDefault="00E52F05" w:rsidP="00E52F05">
            <w:pPr>
              <w:spacing w:line="276" w:lineRule="auto"/>
              <w:ind w:left="-91" w:right="-15"/>
              <w:jc w:val="center"/>
              <w:rPr>
                <w:b/>
              </w:rPr>
            </w:pPr>
            <w:r w:rsidRPr="002E37CA">
              <w:rPr>
                <w:b/>
              </w:rPr>
              <w:t xml:space="preserve">Сучасний стан </w:t>
            </w:r>
          </w:p>
        </w:tc>
      </w:tr>
      <w:tr w:rsidR="00E52F05" w:rsidRPr="002E37CA" w:rsidTr="00787619">
        <w:trPr>
          <w:trHeight w:val="19"/>
        </w:trPr>
        <w:tc>
          <w:tcPr>
            <w:tcW w:w="346" w:type="pct"/>
            <w:tcBorders>
              <w:top w:val="single" w:sz="8" w:space="0" w:color="auto"/>
            </w:tcBorders>
            <w:shd w:val="clear" w:color="auto" w:fill="FFFFFF" w:themeFill="background1"/>
          </w:tcPr>
          <w:p w:rsidR="00E52F05" w:rsidRPr="002E37CA" w:rsidRDefault="00E52F05" w:rsidP="00E52F05">
            <w:pPr>
              <w:spacing w:line="276" w:lineRule="auto"/>
              <w:ind w:left="-91" w:right="-15"/>
              <w:jc w:val="center"/>
            </w:pPr>
            <w:r w:rsidRPr="002E37CA">
              <w:t>1</w:t>
            </w:r>
          </w:p>
        </w:tc>
        <w:tc>
          <w:tcPr>
            <w:tcW w:w="2874" w:type="pct"/>
            <w:tcBorders>
              <w:top w:val="single" w:sz="8" w:space="0" w:color="auto"/>
            </w:tcBorders>
            <w:shd w:val="clear" w:color="auto" w:fill="FFFFFF" w:themeFill="background1"/>
          </w:tcPr>
          <w:p w:rsidR="00E52F05" w:rsidRPr="002E37CA" w:rsidRDefault="00E52F05" w:rsidP="00E52F05">
            <w:pPr>
              <w:spacing w:line="276" w:lineRule="auto"/>
              <w:ind w:left="150" w:right="-15"/>
            </w:pPr>
            <w:r w:rsidRPr="002E37CA">
              <w:t>Сезонне прибирання вуличного змету доріг, т/рік</w:t>
            </w:r>
          </w:p>
        </w:tc>
        <w:tc>
          <w:tcPr>
            <w:tcW w:w="1780" w:type="pct"/>
            <w:tcBorders>
              <w:top w:val="single" w:sz="8" w:space="0" w:color="auto"/>
            </w:tcBorders>
            <w:shd w:val="clear" w:color="auto" w:fill="FFFFFF" w:themeFill="background1"/>
            <w:vAlign w:val="center"/>
          </w:tcPr>
          <w:p w:rsidR="00E52F05" w:rsidRPr="002E37CA" w:rsidRDefault="00E52F05" w:rsidP="00E52F05">
            <w:pPr>
              <w:spacing w:line="276" w:lineRule="auto"/>
              <w:jc w:val="center"/>
            </w:pPr>
            <w:r w:rsidRPr="002E37CA">
              <w:t>36 000</w:t>
            </w:r>
          </w:p>
        </w:tc>
      </w:tr>
      <w:tr w:rsidR="00E52F05" w:rsidRPr="002E37CA" w:rsidTr="00787619">
        <w:trPr>
          <w:trHeight w:val="19"/>
        </w:trPr>
        <w:tc>
          <w:tcPr>
            <w:tcW w:w="346" w:type="pct"/>
            <w:shd w:val="clear" w:color="auto" w:fill="auto"/>
          </w:tcPr>
          <w:p w:rsidR="00E52F05" w:rsidRPr="002E37CA" w:rsidRDefault="00E52F05" w:rsidP="00E52F05">
            <w:pPr>
              <w:spacing w:line="276" w:lineRule="auto"/>
              <w:ind w:left="-91" w:right="-15"/>
              <w:jc w:val="center"/>
            </w:pPr>
            <w:r w:rsidRPr="002E37CA">
              <w:t>2</w:t>
            </w:r>
          </w:p>
        </w:tc>
        <w:tc>
          <w:tcPr>
            <w:tcW w:w="2874" w:type="pct"/>
            <w:shd w:val="clear" w:color="auto" w:fill="auto"/>
          </w:tcPr>
          <w:p w:rsidR="00E52F05" w:rsidRPr="002E37CA" w:rsidRDefault="00E52F05" w:rsidP="00E52F05">
            <w:pPr>
              <w:spacing w:line="276" w:lineRule="auto"/>
              <w:ind w:left="150" w:right="-15"/>
            </w:pPr>
            <w:r w:rsidRPr="002E37CA">
              <w:t>Літнє підмітання, тис. м</w:t>
            </w:r>
            <w:r w:rsidRPr="002E37CA">
              <w:rPr>
                <w:vertAlign w:val="superscript"/>
              </w:rPr>
              <w:t>2</w:t>
            </w:r>
          </w:p>
        </w:tc>
        <w:tc>
          <w:tcPr>
            <w:tcW w:w="1780" w:type="pct"/>
            <w:shd w:val="clear" w:color="auto" w:fill="auto"/>
            <w:vAlign w:val="center"/>
          </w:tcPr>
          <w:p w:rsidR="00E52F05" w:rsidRPr="002E37CA" w:rsidRDefault="00E52F05" w:rsidP="00E52F05">
            <w:pPr>
              <w:spacing w:line="276" w:lineRule="auto"/>
              <w:jc w:val="center"/>
            </w:pPr>
            <w:r w:rsidRPr="002E37CA">
              <w:t>Систематичне 902,964 тис. м</w:t>
            </w:r>
            <w:r w:rsidRPr="002E37CA">
              <w:rPr>
                <w:vertAlign w:val="superscript"/>
              </w:rPr>
              <w:t>2</w:t>
            </w:r>
          </w:p>
          <w:p w:rsidR="00E52F05" w:rsidRPr="002E37CA" w:rsidRDefault="00E52F05" w:rsidP="00E52F05">
            <w:pPr>
              <w:spacing w:line="276" w:lineRule="auto"/>
              <w:jc w:val="center"/>
            </w:pPr>
            <w:r w:rsidRPr="002E37CA">
              <w:t>За необхідності 366,828 тис. м</w:t>
            </w:r>
            <w:r w:rsidRPr="002E37CA">
              <w:rPr>
                <w:vertAlign w:val="superscript"/>
              </w:rPr>
              <w:t>2</w:t>
            </w:r>
          </w:p>
        </w:tc>
      </w:tr>
      <w:tr w:rsidR="00E52F05" w:rsidRPr="002E37CA" w:rsidTr="00787619">
        <w:trPr>
          <w:trHeight w:val="19"/>
        </w:trPr>
        <w:tc>
          <w:tcPr>
            <w:tcW w:w="346" w:type="pct"/>
            <w:shd w:val="clear" w:color="auto" w:fill="auto"/>
          </w:tcPr>
          <w:p w:rsidR="00E52F05" w:rsidRPr="002E37CA" w:rsidRDefault="00E52F05" w:rsidP="00E52F05">
            <w:pPr>
              <w:spacing w:line="276" w:lineRule="auto"/>
              <w:ind w:left="-91" w:right="-15"/>
              <w:jc w:val="center"/>
            </w:pPr>
            <w:r w:rsidRPr="002E37CA">
              <w:t>3</w:t>
            </w:r>
          </w:p>
        </w:tc>
        <w:tc>
          <w:tcPr>
            <w:tcW w:w="2874" w:type="pct"/>
            <w:shd w:val="clear" w:color="auto" w:fill="auto"/>
          </w:tcPr>
          <w:p w:rsidR="00E52F05" w:rsidRPr="002E37CA" w:rsidRDefault="00E52F05" w:rsidP="00E52F05">
            <w:pPr>
              <w:spacing w:line="276" w:lineRule="auto"/>
              <w:ind w:left="150" w:right="-15"/>
            </w:pPr>
            <w:r w:rsidRPr="002E37CA">
              <w:t>Поливо-мийні роботи, тис. м</w:t>
            </w:r>
            <w:r w:rsidRPr="002E37CA">
              <w:rPr>
                <w:vertAlign w:val="superscript"/>
              </w:rPr>
              <w:t>2</w:t>
            </w:r>
          </w:p>
        </w:tc>
        <w:tc>
          <w:tcPr>
            <w:tcW w:w="1780" w:type="pct"/>
            <w:shd w:val="clear" w:color="auto" w:fill="auto"/>
            <w:vAlign w:val="center"/>
          </w:tcPr>
          <w:p w:rsidR="00E52F05" w:rsidRPr="002E37CA" w:rsidRDefault="00E52F05" w:rsidP="00E52F05">
            <w:pPr>
              <w:spacing w:line="276" w:lineRule="auto"/>
              <w:jc w:val="center"/>
            </w:pPr>
            <w:r w:rsidRPr="002E37CA">
              <w:rPr>
                <w:color w:val="FF0000"/>
              </w:rPr>
              <w:t>-</w:t>
            </w:r>
          </w:p>
        </w:tc>
      </w:tr>
      <w:tr w:rsidR="00E52F05" w:rsidRPr="002E37CA" w:rsidTr="00787619">
        <w:trPr>
          <w:trHeight w:val="19"/>
        </w:trPr>
        <w:tc>
          <w:tcPr>
            <w:tcW w:w="346" w:type="pct"/>
            <w:shd w:val="clear" w:color="auto" w:fill="auto"/>
          </w:tcPr>
          <w:p w:rsidR="00E52F05" w:rsidRPr="002E37CA" w:rsidRDefault="00E52F05" w:rsidP="00E52F05">
            <w:pPr>
              <w:spacing w:line="276" w:lineRule="auto"/>
              <w:ind w:left="-91" w:right="-15"/>
              <w:jc w:val="center"/>
            </w:pPr>
            <w:r w:rsidRPr="002E37CA">
              <w:t>4</w:t>
            </w:r>
          </w:p>
        </w:tc>
        <w:tc>
          <w:tcPr>
            <w:tcW w:w="2874" w:type="pct"/>
            <w:shd w:val="clear" w:color="auto" w:fill="auto"/>
          </w:tcPr>
          <w:p w:rsidR="00E52F05" w:rsidRPr="002E37CA" w:rsidRDefault="00E52F05" w:rsidP="00E52F05">
            <w:pPr>
              <w:spacing w:line="276" w:lineRule="auto"/>
              <w:ind w:left="150" w:right="-15"/>
            </w:pPr>
            <w:r w:rsidRPr="002E37CA">
              <w:t>Згрібання та підмітання снігу, тис. м</w:t>
            </w:r>
            <w:r w:rsidRPr="002E37CA">
              <w:rPr>
                <w:vertAlign w:val="superscript"/>
              </w:rPr>
              <w:t>2</w:t>
            </w:r>
          </w:p>
        </w:tc>
        <w:tc>
          <w:tcPr>
            <w:tcW w:w="1780" w:type="pct"/>
            <w:shd w:val="clear" w:color="auto" w:fill="auto"/>
            <w:vAlign w:val="center"/>
          </w:tcPr>
          <w:p w:rsidR="00E52F05" w:rsidRPr="002E37CA" w:rsidRDefault="00E52F05" w:rsidP="00E52F05">
            <w:pPr>
              <w:spacing w:line="276" w:lineRule="auto"/>
              <w:jc w:val="center"/>
            </w:pPr>
            <w:r w:rsidRPr="002E37CA">
              <w:t>Дороги 1 370,215 тис. м</w:t>
            </w:r>
            <w:r w:rsidRPr="002E37CA">
              <w:rPr>
                <w:vertAlign w:val="superscript"/>
              </w:rPr>
              <w:t>2</w:t>
            </w:r>
          </w:p>
          <w:p w:rsidR="00E52F05" w:rsidRPr="002E37CA" w:rsidRDefault="00E52F05" w:rsidP="00E52F05">
            <w:pPr>
              <w:spacing w:line="276" w:lineRule="auto"/>
              <w:jc w:val="center"/>
            </w:pPr>
            <w:r w:rsidRPr="002E37CA">
              <w:t>Тротуари 457,015 тис. м</w:t>
            </w:r>
            <w:r w:rsidRPr="002E37CA">
              <w:rPr>
                <w:vertAlign w:val="superscript"/>
              </w:rPr>
              <w:t>2</w:t>
            </w:r>
          </w:p>
        </w:tc>
      </w:tr>
      <w:tr w:rsidR="00E52F05" w:rsidRPr="002E37CA" w:rsidTr="00787619">
        <w:trPr>
          <w:trHeight w:val="19"/>
        </w:trPr>
        <w:tc>
          <w:tcPr>
            <w:tcW w:w="346" w:type="pct"/>
            <w:shd w:val="clear" w:color="auto" w:fill="auto"/>
          </w:tcPr>
          <w:p w:rsidR="00E52F05" w:rsidRPr="002E37CA" w:rsidRDefault="00E52F05" w:rsidP="00E52F05">
            <w:pPr>
              <w:spacing w:line="276" w:lineRule="auto"/>
              <w:ind w:left="-91" w:right="-15"/>
              <w:jc w:val="center"/>
            </w:pPr>
            <w:r w:rsidRPr="002E37CA">
              <w:t>5</w:t>
            </w:r>
          </w:p>
        </w:tc>
        <w:tc>
          <w:tcPr>
            <w:tcW w:w="2874" w:type="pct"/>
            <w:shd w:val="clear" w:color="auto" w:fill="auto"/>
          </w:tcPr>
          <w:p w:rsidR="00E52F05" w:rsidRPr="002E37CA" w:rsidRDefault="00E52F05" w:rsidP="00E52F05">
            <w:pPr>
              <w:spacing w:line="276" w:lineRule="auto"/>
              <w:ind w:left="150" w:right="-15"/>
            </w:pPr>
            <w:r w:rsidRPr="002E37CA">
              <w:t>Посипання покриття протиожеледними матеріалами, тис. м</w:t>
            </w:r>
            <w:r w:rsidRPr="002E37CA">
              <w:rPr>
                <w:vertAlign w:val="superscript"/>
              </w:rPr>
              <w:t>2</w:t>
            </w:r>
          </w:p>
        </w:tc>
        <w:tc>
          <w:tcPr>
            <w:tcW w:w="1780" w:type="pct"/>
            <w:shd w:val="clear" w:color="auto" w:fill="auto"/>
            <w:vAlign w:val="center"/>
          </w:tcPr>
          <w:p w:rsidR="00E52F05" w:rsidRPr="002E37CA" w:rsidRDefault="00E52F05" w:rsidP="00E52F05">
            <w:pPr>
              <w:spacing w:line="276" w:lineRule="auto"/>
              <w:jc w:val="center"/>
            </w:pPr>
            <w:r w:rsidRPr="002E37CA">
              <w:t xml:space="preserve">Дороги 1 370,215 </w:t>
            </w:r>
          </w:p>
          <w:p w:rsidR="00E52F05" w:rsidRPr="002E37CA" w:rsidRDefault="00E52F05" w:rsidP="00E52F05">
            <w:pPr>
              <w:spacing w:line="276" w:lineRule="auto"/>
              <w:jc w:val="center"/>
            </w:pPr>
            <w:r w:rsidRPr="002E37CA">
              <w:t>Тротуари 457,015</w:t>
            </w:r>
          </w:p>
        </w:tc>
      </w:tr>
      <w:tr w:rsidR="00E52F05" w:rsidRPr="002E37CA" w:rsidTr="00787619">
        <w:trPr>
          <w:trHeight w:val="19"/>
        </w:trPr>
        <w:tc>
          <w:tcPr>
            <w:tcW w:w="346" w:type="pct"/>
            <w:shd w:val="clear" w:color="auto" w:fill="auto"/>
          </w:tcPr>
          <w:p w:rsidR="00E52F05" w:rsidRPr="002E37CA" w:rsidRDefault="00E52F05" w:rsidP="00E52F05">
            <w:pPr>
              <w:spacing w:line="276" w:lineRule="auto"/>
              <w:ind w:left="-91" w:right="-15"/>
              <w:jc w:val="center"/>
            </w:pPr>
            <w:r w:rsidRPr="002E37CA">
              <w:t>6</w:t>
            </w:r>
          </w:p>
        </w:tc>
        <w:tc>
          <w:tcPr>
            <w:tcW w:w="2874" w:type="pct"/>
            <w:shd w:val="clear" w:color="auto" w:fill="auto"/>
          </w:tcPr>
          <w:p w:rsidR="00E52F05" w:rsidRPr="002E37CA" w:rsidRDefault="00E52F05" w:rsidP="00E52F05">
            <w:pPr>
              <w:spacing w:line="276" w:lineRule="auto"/>
              <w:ind w:left="150" w:right="-15"/>
            </w:pPr>
            <w:r w:rsidRPr="002E37CA">
              <w:t>Прибирання снігу, тис. м</w:t>
            </w:r>
            <w:r w:rsidRPr="002E37CA">
              <w:rPr>
                <w:vertAlign w:val="superscript"/>
              </w:rPr>
              <w:t>2</w:t>
            </w:r>
          </w:p>
        </w:tc>
        <w:tc>
          <w:tcPr>
            <w:tcW w:w="1780" w:type="pct"/>
            <w:shd w:val="clear" w:color="auto" w:fill="auto"/>
            <w:vAlign w:val="center"/>
          </w:tcPr>
          <w:p w:rsidR="00E52F05" w:rsidRPr="002E37CA" w:rsidRDefault="00E52F05" w:rsidP="00E52F05">
            <w:pPr>
              <w:spacing w:line="276" w:lineRule="auto"/>
              <w:jc w:val="center"/>
            </w:pPr>
            <w:r w:rsidRPr="002E37CA">
              <w:t xml:space="preserve">Навантаження снігу у відвал </w:t>
            </w:r>
          </w:p>
          <w:p w:rsidR="00E52F05" w:rsidRPr="002E37CA" w:rsidRDefault="00E52F05" w:rsidP="00E52F05">
            <w:pPr>
              <w:spacing w:line="276" w:lineRule="auto"/>
              <w:jc w:val="center"/>
            </w:pPr>
            <w:r w:rsidRPr="002E37CA">
              <w:t>30 750 м</w:t>
            </w:r>
            <w:r w:rsidRPr="002E37CA">
              <w:rPr>
                <w:vertAlign w:val="superscript"/>
              </w:rPr>
              <w:t>3</w:t>
            </w:r>
          </w:p>
          <w:p w:rsidR="00E52F05" w:rsidRPr="002E37CA" w:rsidRDefault="00E52F05" w:rsidP="00E52F05">
            <w:pPr>
              <w:spacing w:line="276" w:lineRule="auto"/>
              <w:jc w:val="center"/>
            </w:pPr>
            <w:r w:rsidRPr="002E37CA">
              <w:t>Вивезення снігу</w:t>
            </w:r>
          </w:p>
          <w:p w:rsidR="00E52F05" w:rsidRPr="002E37CA" w:rsidRDefault="00E52F05" w:rsidP="00E52F05">
            <w:pPr>
              <w:spacing w:line="276" w:lineRule="auto"/>
              <w:jc w:val="center"/>
            </w:pPr>
            <w:r w:rsidRPr="002E37CA">
              <w:t xml:space="preserve"> 9 164,2 м</w:t>
            </w:r>
            <w:r w:rsidRPr="002E37CA">
              <w:rPr>
                <w:vertAlign w:val="superscript"/>
              </w:rPr>
              <w:t>3</w:t>
            </w:r>
            <w:r w:rsidRPr="002E37CA">
              <w:t xml:space="preserve"> (4 568 т)</w:t>
            </w:r>
          </w:p>
        </w:tc>
      </w:tr>
      <w:tr w:rsidR="00E52F05" w:rsidRPr="002E37CA" w:rsidTr="00787619">
        <w:trPr>
          <w:trHeight w:val="19"/>
        </w:trPr>
        <w:tc>
          <w:tcPr>
            <w:tcW w:w="346" w:type="pct"/>
            <w:shd w:val="clear" w:color="auto" w:fill="auto"/>
          </w:tcPr>
          <w:p w:rsidR="00E52F05" w:rsidRPr="002E37CA" w:rsidRDefault="00E52F05" w:rsidP="00E52F05">
            <w:pPr>
              <w:spacing w:line="276" w:lineRule="auto"/>
              <w:ind w:left="-91" w:right="-15"/>
              <w:jc w:val="center"/>
              <w:rPr>
                <w:color w:val="000000" w:themeColor="text1"/>
              </w:rPr>
            </w:pPr>
            <w:r w:rsidRPr="002E37CA">
              <w:rPr>
                <w:color w:val="000000" w:themeColor="text1"/>
              </w:rPr>
              <w:t>7</w:t>
            </w:r>
          </w:p>
        </w:tc>
        <w:tc>
          <w:tcPr>
            <w:tcW w:w="2874" w:type="pct"/>
            <w:shd w:val="clear" w:color="auto" w:fill="auto"/>
          </w:tcPr>
          <w:p w:rsidR="00E52F05" w:rsidRPr="002E37CA" w:rsidRDefault="00E52F05" w:rsidP="00E52F05">
            <w:pPr>
              <w:spacing w:line="276" w:lineRule="auto"/>
              <w:ind w:left="150" w:right="-15"/>
              <w:rPr>
                <w:color w:val="000000" w:themeColor="text1"/>
              </w:rPr>
            </w:pPr>
            <w:r w:rsidRPr="002E37CA">
              <w:rPr>
                <w:color w:val="000000" w:themeColor="text1"/>
              </w:rPr>
              <w:t>Витрати води на поливо-мийні роботи, тис. м</w:t>
            </w:r>
            <w:r w:rsidRPr="002E37CA">
              <w:rPr>
                <w:color w:val="000000" w:themeColor="text1"/>
                <w:vertAlign w:val="superscript"/>
              </w:rPr>
              <w:t>3</w:t>
            </w:r>
          </w:p>
        </w:tc>
        <w:tc>
          <w:tcPr>
            <w:tcW w:w="1780"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Не витрачаються</w:t>
            </w:r>
          </w:p>
        </w:tc>
      </w:tr>
      <w:tr w:rsidR="00E52F05" w:rsidRPr="002E37CA" w:rsidTr="00787619">
        <w:trPr>
          <w:trHeight w:val="19"/>
        </w:trPr>
        <w:tc>
          <w:tcPr>
            <w:tcW w:w="346" w:type="pct"/>
            <w:shd w:val="clear" w:color="auto" w:fill="auto"/>
          </w:tcPr>
          <w:p w:rsidR="00E52F05" w:rsidRPr="002E37CA" w:rsidRDefault="00E52F05" w:rsidP="00E52F05">
            <w:pPr>
              <w:spacing w:line="276" w:lineRule="auto"/>
              <w:ind w:left="-91" w:right="-15"/>
              <w:jc w:val="center"/>
            </w:pPr>
            <w:r w:rsidRPr="002E37CA">
              <w:t>8</w:t>
            </w:r>
          </w:p>
        </w:tc>
        <w:tc>
          <w:tcPr>
            <w:tcW w:w="2874" w:type="pct"/>
            <w:shd w:val="clear" w:color="auto" w:fill="auto"/>
          </w:tcPr>
          <w:p w:rsidR="00E52F05" w:rsidRPr="002E37CA" w:rsidRDefault="00E52F05" w:rsidP="00E52F05">
            <w:pPr>
              <w:spacing w:line="276" w:lineRule="auto"/>
              <w:ind w:left="150" w:right="-15"/>
            </w:pPr>
            <w:r w:rsidRPr="002E37CA">
              <w:t>Витрати піщано-соляних матеріалів в зимовий період, т</w:t>
            </w:r>
          </w:p>
        </w:tc>
        <w:tc>
          <w:tcPr>
            <w:tcW w:w="1780" w:type="pct"/>
            <w:shd w:val="clear" w:color="auto" w:fill="auto"/>
            <w:vAlign w:val="center"/>
          </w:tcPr>
          <w:p w:rsidR="00E52F05" w:rsidRPr="002E37CA" w:rsidRDefault="00E52F05" w:rsidP="00E52F05">
            <w:pPr>
              <w:spacing w:line="276" w:lineRule="auto"/>
              <w:jc w:val="center"/>
            </w:pPr>
            <w:r w:rsidRPr="002E37CA">
              <w:t>10758 м</w:t>
            </w:r>
            <w:r w:rsidRPr="002E37CA">
              <w:rPr>
                <w:vertAlign w:val="superscript"/>
              </w:rPr>
              <w:t>3</w:t>
            </w:r>
            <w:r w:rsidRPr="002E37CA">
              <w:t xml:space="preserve"> (гранвідсів 13 915,7 т, сіль   1075,8 т.)</w:t>
            </w:r>
          </w:p>
        </w:tc>
      </w:tr>
    </w:tbl>
    <w:p w:rsidR="00E52F05" w:rsidRPr="002E37CA" w:rsidRDefault="00E52F05" w:rsidP="00E52F05">
      <w:pPr>
        <w:spacing w:line="276" w:lineRule="auto"/>
      </w:pPr>
    </w:p>
    <w:p w:rsidR="00E52F05" w:rsidRPr="002E37CA" w:rsidRDefault="00E52F05" w:rsidP="00E52F05">
      <w:pPr>
        <w:pStyle w:val="ab"/>
        <w:ind w:left="0"/>
        <w:jc w:val="both"/>
      </w:pPr>
      <w:r w:rsidRPr="002E37CA">
        <w:t>3.2. Кількість і тип дощоприймальників, кількість піскобаз та їх розміщення на плані населених пунктів _</w:t>
      </w:r>
      <w:r w:rsidRPr="002E37CA">
        <w:rPr>
          <w:i/>
          <w:u w:val="single"/>
        </w:rPr>
        <w:t>інформація надана окремим листом_</w:t>
      </w:r>
    </w:p>
    <w:p w:rsidR="00E52F05" w:rsidRPr="002E37CA" w:rsidRDefault="00E52F05" w:rsidP="00E52F05">
      <w:pPr>
        <w:pStyle w:val="ab"/>
        <w:ind w:left="0"/>
        <w:jc w:val="both"/>
      </w:pPr>
    </w:p>
    <w:p w:rsidR="00E52F05" w:rsidRPr="002E37CA" w:rsidRDefault="00E52F05" w:rsidP="00E52F05">
      <w:pPr>
        <w:pStyle w:val="ab"/>
        <w:ind w:left="0"/>
        <w:jc w:val="both"/>
      </w:pPr>
      <w:r w:rsidRPr="002E37CA">
        <w:t>3.3. Організація роботи, засоби прибирання, парк прибиральних машин, питома вага механізо</w:t>
      </w:r>
      <w:r w:rsidRPr="002E37CA">
        <w:softHyphen/>
        <w:t>ваного та ручного прибирання, режими зимових і літніх прибиральних робіт______</w:t>
      </w:r>
    </w:p>
    <w:p w:rsidR="00E52F05" w:rsidRPr="002E37CA" w:rsidRDefault="00E52F05" w:rsidP="00E52F05">
      <w:pPr>
        <w:pStyle w:val="ab"/>
        <w:ind w:left="0"/>
        <w:jc w:val="both"/>
      </w:pPr>
      <w:r w:rsidRPr="002E37CA">
        <w:t>__</w:t>
      </w:r>
      <w:r w:rsidRPr="002E37CA">
        <w:rPr>
          <w:i/>
          <w:u w:val="single"/>
        </w:rPr>
        <w:t>інформація відсутня___</w:t>
      </w:r>
    </w:p>
    <w:p w:rsidR="00E52F05" w:rsidRPr="002E37CA" w:rsidRDefault="00E52F05" w:rsidP="00E52F05">
      <w:pPr>
        <w:spacing w:line="360" w:lineRule="auto"/>
        <w:jc w:val="both"/>
      </w:pPr>
      <w:r w:rsidRPr="002E37CA">
        <w:t>3.4. Титульний список обсягів робіт з механізованого та ручного прибирання вулично-дорожньої мережі у весняно-літній період _</w:t>
      </w:r>
      <w:r w:rsidRPr="002E37CA">
        <w:rPr>
          <w:i/>
          <w:u w:val="single"/>
        </w:rPr>
        <w:t>інформація надана окремим листом</w:t>
      </w:r>
      <w:r w:rsidRPr="002E37CA">
        <w:t>__</w:t>
      </w:r>
    </w:p>
    <w:p w:rsidR="00E52F05" w:rsidRPr="002E37CA" w:rsidRDefault="00E52F05" w:rsidP="00E52F05">
      <w:pPr>
        <w:spacing w:line="360" w:lineRule="auto"/>
        <w:jc w:val="both"/>
      </w:pPr>
      <w:r w:rsidRPr="002E37CA">
        <w:t>3.5. Титульний список обсягів робіт з механізованого та ручного прибирання вулично-дорожньої мережі у осінньо-зимовий період _</w:t>
      </w:r>
      <w:r w:rsidRPr="002E37CA">
        <w:rPr>
          <w:i/>
          <w:u w:val="single"/>
        </w:rPr>
        <w:t xml:space="preserve"> інформація надана окремим листом</w:t>
      </w:r>
      <w:r w:rsidRPr="002E37CA">
        <w:t xml:space="preserve"> __</w:t>
      </w:r>
    </w:p>
    <w:p w:rsidR="00E52F05" w:rsidRPr="002E37CA" w:rsidRDefault="00E52F05" w:rsidP="00E52F05">
      <w:pPr>
        <w:spacing w:line="360" w:lineRule="auto"/>
        <w:jc w:val="both"/>
        <w:rPr>
          <w:b/>
        </w:rPr>
      </w:pPr>
      <w:r w:rsidRPr="002E37CA">
        <w:lastRenderedPageBreak/>
        <w:t xml:space="preserve">3.6. Перелік вулиць (доріг) де проводиться (має проводитись) механізоване літнє та зимове прибирання - </w:t>
      </w:r>
      <w:r w:rsidRPr="002E37CA">
        <w:rPr>
          <w:b/>
          <w:i/>
        </w:rPr>
        <w:t>Інформація надана КП «Шляхрембуд» окремим листом.</w:t>
      </w:r>
    </w:p>
    <w:p w:rsidR="00E52F05" w:rsidRPr="002E37CA" w:rsidRDefault="00E52F05" w:rsidP="00E52F05">
      <w:pPr>
        <w:spacing w:line="360" w:lineRule="auto"/>
        <w:jc w:val="both"/>
        <w:rPr>
          <w:b/>
          <w:i/>
        </w:rPr>
      </w:pPr>
      <w:r w:rsidRPr="002E37CA">
        <w:t xml:space="preserve">3.7. Перелік вулиць (доріг) де проводиться (має проводитись) першочергове прибирання снігу -  </w:t>
      </w:r>
      <w:r w:rsidRPr="002E37CA">
        <w:rPr>
          <w:b/>
          <w:i/>
        </w:rPr>
        <w:t>Інформація надана КП «Шляхрембуд» окремим листом.</w:t>
      </w:r>
    </w:p>
    <w:p w:rsidR="00E52F05" w:rsidRPr="002E37CA" w:rsidRDefault="00E52F05" w:rsidP="00E52F05">
      <w:pPr>
        <w:spacing w:line="360" w:lineRule="auto"/>
        <w:jc w:val="both"/>
      </w:pPr>
      <w:r w:rsidRPr="002E37CA">
        <w:t>3.8. Технологічний план робіт дорожньої служби із забезпечення безпечного руху  транспорту в зимовий період __</w:t>
      </w:r>
      <w:r w:rsidRPr="002E37CA">
        <w:rPr>
          <w:i/>
          <w:u w:val="single"/>
        </w:rPr>
        <w:t>інформація відсутня</w:t>
      </w:r>
      <w:r w:rsidRPr="002E37CA">
        <w:t>__</w:t>
      </w:r>
    </w:p>
    <w:p w:rsidR="00E52F05" w:rsidRPr="002E37CA" w:rsidRDefault="00E52F05" w:rsidP="00E52F05">
      <w:pPr>
        <w:spacing w:line="360" w:lineRule="auto"/>
        <w:jc w:val="both"/>
      </w:pPr>
      <w:r w:rsidRPr="002E37CA">
        <w:t>3.9. Технологічні регламенти літніх та зимових прибиральних робіт</w:t>
      </w:r>
      <w:r w:rsidRPr="002E37CA">
        <w:rPr>
          <w:i/>
          <w:u w:val="single"/>
        </w:rPr>
        <w:t xml:space="preserve"> _інформація надана окремим листом_</w:t>
      </w:r>
    </w:p>
    <w:p w:rsidR="00E52F05" w:rsidRPr="002E37CA" w:rsidRDefault="00E52F05" w:rsidP="00E52F05">
      <w:pPr>
        <w:spacing w:line="360" w:lineRule="auto"/>
        <w:jc w:val="both"/>
      </w:pPr>
      <w:r w:rsidRPr="002E37CA">
        <w:t xml:space="preserve">3.11. Система дощової каналізації. Основні характеристики і стан. Перелік вулиць з дощовою каналізацією </w:t>
      </w:r>
      <w:r w:rsidRPr="002E37CA">
        <w:rPr>
          <w:b/>
          <w:i/>
        </w:rPr>
        <w:t>Інформація надана КП «Шляхрембуд» окремим листом.</w:t>
      </w:r>
    </w:p>
    <w:p w:rsidR="00E52F05" w:rsidRPr="002E37CA" w:rsidRDefault="00E52F05" w:rsidP="00E52F05">
      <w:pPr>
        <w:spacing w:line="360" w:lineRule="auto"/>
        <w:jc w:val="both"/>
      </w:pPr>
      <w:r w:rsidRPr="002E37CA">
        <w:t xml:space="preserve">3.12. Об'єкти та технології очищення стічних вод дощової каналізації - </w:t>
      </w:r>
      <w:r w:rsidRPr="002E37CA">
        <w:rPr>
          <w:i/>
          <w:u w:val="single"/>
        </w:rPr>
        <w:t>інформація відсутня</w:t>
      </w:r>
    </w:p>
    <w:p w:rsidR="00E52F05" w:rsidRPr="002E37CA" w:rsidRDefault="00E52F05" w:rsidP="00E52F05">
      <w:pPr>
        <w:jc w:val="right"/>
      </w:pPr>
    </w:p>
    <w:p w:rsidR="00E52F05" w:rsidRPr="002E37CA" w:rsidRDefault="00E52F05" w:rsidP="00E52F05">
      <w:pPr>
        <w:jc w:val="right"/>
      </w:pPr>
      <w:r w:rsidRPr="002E37CA">
        <w:t>Таблиця 3.3</w:t>
      </w:r>
    </w:p>
    <w:p w:rsidR="00E52F05" w:rsidRPr="002E37CA" w:rsidRDefault="00E52F05" w:rsidP="00E52F05">
      <w:pPr>
        <w:spacing w:line="276" w:lineRule="auto"/>
        <w:ind w:firstLine="709"/>
        <w:jc w:val="both"/>
      </w:pPr>
      <w:r w:rsidRPr="002E37CA">
        <w:t>Перелік і обсяги літніх та зимових підмітально-прибиральних робіт, які виконують  підприємства  з прибирання та утримання вулично-дорожньої мережі</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
        <w:gridCol w:w="1438"/>
        <w:gridCol w:w="2852"/>
        <w:gridCol w:w="1706"/>
        <w:gridCol w:w="1489"/>
        <w:gridCol w:w="1568"/>
      </w:tblGrid>
      <w:tr w:rsidR="00E52F05" w:rsidRPr="002E37CA" w:rsidTr="00787619">
        <w:trPr>
          <w:trHeight w:val="20"/>
          <w:tblHeader/>
        </w:trPr>
        <w:tc>
          <w:tcPr>
            <w:tcW w:w="271" w:type="pct"/>
            <w:vMerge w:val="restart"/>
            <w:vAlign w:val="center"/>
          </w:tcPr>
          <w:p w:rsidR="00E52F05" w:rsidRPr="002E37CA" w:rsidRDefault="00E52F05" w:rsidP="00E52F05">
            <w:pPr>
              <w:jc w:val="center"/>
              <w:rPr>
                <w:b/>
                <w:color w:val="000000" w:themeColor="text1"/>
              </w:rPr>
            </w:pPr>
            <w:r w:rsidRPr="002E37CA">
              <w:rPr>
                <w:b/>
                <w:color w:val="000000" w:themeColor="text1"/>
              </w:rPr>
              <w:t>№ з/п</w:t>
            </w:r>
          </w:p>
        </w:tc>
        <w:tc>
          <w:tcPr>
            <w:tcW w:w="2241" w:type="pct"/>
            <w:gridSpan w:val="2"/>
            <w:vMerge w:val="restart"/>
            <w:vAlign w:val="center"/>
          </w:tcPr>
          <w:p w:rsidR="00E52F05" w:rsidRPr="002E37CA" w:rsidRDefault="00E52F05" w:rsidP="00E52F05">
            <w:pPr>
              <w:spacing w:line="276" w:lineRule="auto"/>
              <w:jc w:val="center"/>
              <w:rPr>
                <w:b/>
                <w:color w:val="000000" w:themeColor="text1"/>
              </w:rPr>
            </w:pPr>
            <w:r w:rsidRPr="002E37CA">
              <w:rPr>
                <w:b/>
                <w:color w:val="000000" w:themeColor="text1"/>
              </w:rPr>
              <w:t>Найменування робіт</w:t>
            </w:r>
          </w:p>
        </w:tc>
        <w:tc>
          <w:tcPr>
            <w:tcW w:w="2489" w:type="pct"/>
            <w:gridSpan w:val="3"/>
            <w:vAlign w:val="center"/>
          </w:tcPr>
          <w:p w:rsidR="00E52F05" w:rsidRPr="002E37CA" w:rsidRDefault="00E52F05" w:rsidP="00E52F05">
            <w:pPr>
              <w:spacing w:line="276" w:lineRule="auto"/>
              <w:jc w:val="center"/>
              <w:rPr>
                <w:b/>
                <w:color w:val="000000" w:themeColor="text1"/>
                <w:vertAlign w:val="superscript"/>
              </w:rPr>
            </w:pPr>
            <w:r w:rsidRPr="002E37CA">
              <w:rPr>
                <w:b/>
                <w:color w:val="000000" w:themeColor="text1"/>
              </w:rPr>
              <w:t>Обсяги робіт,  тис. м</w:t>
            </w:r>
            <w:r w:rsidRPr="002E37CA">
              <w:rPr>
                <w:b/>
                <w:color w:val="000000" w:themeColor="text1"/>
                <w:vertAlign w:val="superscript"/>
              </w:rPr>
              <w:t xml:space="preserve"> 2</w:t>
            </w:r>
          </w:p>
        </w:tc>
      </w:tr>
      <w:tr w:rsidR="00E52F05" w:rsidRPr="002E37CA" w:rsidTr="00787619">
        <w:trPr>
          <w:trHeight w:val="20"/>
          <w:tblHeader/>
        </w:trPr>
        <w:tc>
          <w:tcPr>
            <w:tcW w:w="271" w:type="pct"/>
            <w:vMerge/>
            <w:vAlign w:val="center"/>
          </w:tcPr>
          <w:p w:rsidR="00E52F05" w:rsidRPr="002E37CA" w:rsidRDefault="00E52F05" w:rsidP="00E52F05">
            <w:pPr>
              <w:jc w:val="center"/>
              <w:rPr>
                <w:color w:val="000000" w:themeColor="text1"/>
              </w:rPr>
            </w:pPr>
          </w:p>
        </w:tc>
        <w:tc>
          <w:tcPr>
            <w:tcW w:w="2241" w:type="pct"/>
            <w:gridSpan w:val="2"/>
            <w:vMerge/>
            <w:vAlign w:val="center"/>
          </w:tcPr>
          <w:p w:rsidR="00E52F05" w:rsidRPr="002E37CA" w:rsidRDefault="00E52F05" w:rsidP="00E52F05">
            <w:pPr>
              <w:spacing w:line="276" w:lineRule="auto"/>
              <w:jc w:val="center"/>
              <w:rPr>
                <w:color w:val="000000" w:themeColor="text1"/>
              </w:rPr>
            </w:pPr>
          </w:p>
        </w:tc>
        <w:tc>
          <w:tcPr>
            <w:tcW w:w="891" w:type="pct"/>
            <w:vAlign w:val="center"/>
          </w:tcPr>
          <w:p w:rsidR="00E52F05" w:rsidRPr="00816907" w:rsidRDefault="00E52F05" w:rsidP="00816907">
            <w:pPr>
              <w:pStyle w:val="af"/>
              <w:rPr>
                <w:b/>
              </w:rPr>
            </w:pPr>
            <w:r w:rsidRPr="00816907">
              <w:rPr>
                <w:b/>
              </w:rPr>
              <w:t>Механізоване</w:t>
            </w:r>
          </w:p>
        </w:tc>
        <w:tc>
          <w:tcPr>
            <w:tcW w:w="778" w:type="pct"/>
            <w:vAlign w:val="center"/>
          </w:tcPr>
          <w:p w:rsidR="00E52F05" w:rsidRPr="002E37CA" w:rsidRDefault="00E52F05" w:rsidP="00E52F05">
            <w:pPr>
              <w:spacing w:line="276" w:lineRule="auto"/>
              <w:jc w:val="center"/>
              <w:rPr>
                <w:b/>
                <w:color w:val="000000" w:themeColor="text1"/>
              </w:rPr>
            </w:pPr>
            <w:r w:rsidRPr="002E37CA">
              <w:rPr>
                <w:b/>
                <w:color w:val="000000" w:themeColor="text1"/>
              </w:rPr>
              <w:t>Ручне</w:t>
            </w:r>
          </w:p>
        </w:tc>
        <w:tc>
          <w:tcPr>
            <w:tcW w:w="820" w:type="pct"/>
            <w:vAlign w:val="center"/>
          </w:tcPr>
          <w:p w:rsidR="00E52F05" w:rsidRPr="002E37CA" w:rsidRDefault="00E52F05" w:rsidP="00E52F05">
            <w:pPr>
              <w:spacing w:line="276" w:lineRule="auto"/>
              <w:jc w:val="center"/>
              <w:rPr>
                <w:b/>
                <w:color w:val="000000" w:themeColor="text1"/>
              </w:rPr>
            </w:pPr>
            <w:r w:rsidRPr="002E37CA">
              <w:rPr>
                <w:b/>
                <w:color w:val="000000" w:themeColor="text1"/>
              </w:rPr>
              <w:t>Комплексне</w:t>
            </w:r>
          </w:p>
        </w:tc>
      </w:tr>
      <w:tr w:rsidR="00E52F05" w:rsidRPr="002E37CA" w:rsidTr="00787619">
        <w:trPr>
          <w:trHeight w:val="20"/>
        </w:trPr>
        <w:tc>
          <w:tcPr>
            <w:tcW w:w="271" w:type="pct"/>
            <w:vMerge w:val="restart"/>
            <w:vAlign w:val="center"/>
          </w:tcPr>
          <w:p w:rsidR="00E52F05" w:rsidRPr="002E37CA" w:rsidRDefault="00E52F05" w:rsidP="00E52F05">
            <w:pPr>
              <w:jc w:val="center"/>
              <w:rPr>
                <w:color w:val="000000" w:themeColor="text1"/>
              </w:rPr>
            </w:pPr>
          </w:p>
          <w:p w:rsidR="00E52F05" w:rsidRPr="002E37CA" w:rsidRDefault="00E52F05" w:rsidP="00E52F05">
            <w:pPr>
              <w:jc w:val="center"/>
              <w:rPr>
                <w:color w:val="000000" w:themeColor="text1"/>
              </w:rPr>
            </w:pPr>
          </w:p>
          <w:p w:rsidR="00E52F05" w:rsidRPr="002E37CA" w:rsidRDefault="00E52F05" w:rsidP="00E52F05">
            <w:pPr>
              <w:jc w:val="center"/>
              <w:rPr>
                <w:color w:val="000000" w:themeColor="text1"/>
              </w:rPr>
            </w:pPr>
            <w:r w:rsidRPr="002E37CA">
              <w:rPr>
                <w:color w:val="000000" w:themeColor="text1"/>
              </w:rPr>
              <w:t>1</w:t>
            </w:r>
          </w:p>
        </w:tc>
        <w:tc>
          <w:tcPr>
            <w:tcW w:w="751" w:type="pct"/>
            <w:vMerge w:val="restart"/>
          </w:tcPr>
          <w:p w:rsidR="00E52F05" w:rsidRPr="002E37CA" w:rsidRDefault="00E52F05" w:rsidP="00E52F05">
            <w:pPr>
              <w:spacing w:line="276" w:lineRule="auto"/>
              <w:rPr>
                <w:color w:val="000000" w:themeColor="text1"/>
              </w:rPr>
            </w:pPr>
          </w:p>
          <w:p w:rsidR="00E52F05" w:rsidRPr="002E37CA" w:rsidRDefault="00E52F05" w:rsidP="00E52F05">
            <w:pPr>
              <w:spacing w:line="276" w:lineRule="auto"/>
              <w:rPr>
                <w:color w:val="000000" w:themeColor="text1"/>
              </w:rPr>
            </w:pPr>
            <w:r w:rsidRPr="002E37CA">
              <w:rPr>
                <w:color w:val="000000" w:themeColor="text1"/>
              </w:rPr>
              <w:t>Літнє прибирання</w:t>
            </w:r>
          </w:p>
          <w:p w:rsidR="00E52F05" w:rsidRPr="002E37CA" w:rsidRDefault="00E52F05" w:rsidP="00E52F05">
            <w:pPr>
              <w:spacing w:line="276" w:lineRule="auto"/>
              <w:rPr>
                <w:color w:val="000000" w:themeColor="text1"/>
              </w:rPr>
            </w:pPr>
          </w:p>
        </w:tc>
        <w:tc>
          <w:tcPr>
            <w:tcW w:w="1489" w:type="pct"/>
            <w:vAlign w:val="center"/>
          </w:tcPr>
          <w:p w:rsidR="00E52F05" w:rsidRPr="002E37CA" w:rsidRDefault="00E52F05" w:rsidP="00E52F05">
            <w:pPr>
              <w:spacing w:line="276" w:lineRule="auto"/>
              <w:rPr>
                <w:color w:val="000000" w:themeColor="text1"/>
              </w:rPr>
            </w:pPr>
            <w:r w:rsidRPr="002E37CA">
              <w:rPr>
                <w:color w:val="000000" w:themeColor="text1"/>
              </w:rPr>
              <w:t>підмітально-прибиральні  роботи</w:t>
            </w:r>
          </w:p>
        </w:tc>
        <w:tc>
          <w:tcPr>
            <w:tcW w:w="891" w:type="pct"/>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778" w:type="pct"/>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820" w:type="pct"/>
            <w:vAlign w:val="center"/>
          </w:tcPr>
          <w:p w:rsidR="00E52F05" w:rsidRPr="002E37CA" w:rsidRDefault="00E52F05" w:rsidP="00E52F05">
            <w:pPr>
              <w:spacing w:line="276" w:lineRule="auto"/>
              <w:jc w:val="center"/>
              <w:rPr>
                <w:color w:val="000000" w:themeColor="text1"/>
              </w:rPr>
            </w:pPr>
            <w:r w:rsidRPr="002E37CA">
              <w:rPr>
                <w:color w:val="000000" w:themeColor="text1"/>
              </w:rPr>
              <w:t>903,0</w:t>
            </w:r>
          </w:p>
        </w:tc>
      </w:tr>
      <w:tr w:rsidR="00E52F05" w:rsidRPr="002E37CA" w:rsidTr="00787619">
        <w:trPr>
          <w:trHeight w:val="333"/>
        </w:trPr>
        <w:tc>
          <w:tcPr>
            <w:tcW w:w="271" w:type="pct"/>
            <w:vMerge/>
            <w:vAlign w:val="center"/>
          </w:tcPr>
          <w:p w:rsidR="00E52F05" w:rsidRPr="002E37CA" w:rsidRDefault="00E52F05" w:rsidP="00E52F05">
            <w:pPr>
              <w:jc w:val="center"/>
              <w:rPr>
                <w:color w:val="000000" w:themeColor="text1"/>
              </w:rPr>
            </w:pPr>
          </w:p>
        </w:tc>
        <w:tc>
          <w:tcPr>
            <w:tcW w:w="751" w:type="pct"/>
            <w:vMerge/>
          </w:tcPr>
          <w:p w:rsidR="00E52F05" w:rsidRPr="002E37CA" w:rsidRDefault="00E52F05" w:rsidP="00E52F05">
            <w:pPr>
              <w:spacing w:line="276" w:lineRule="auto"/>
              <w:rPr>
                <w:color w:val="000000" w:themeColor="text1"/>
              </w:rPr>
            </w:pPr>
          </w:p>
        </w:tc>
        <w:tc>
          <w:tcPr>
            <w:tcW w:w="1489" w:type="pct"/>
            <w:vAlign w:val="center"/>
          </w:tcPr>
          <w:p w:rsidR="00E52F05" w:rsidRPr="002E37CA" w:rsidRDefault="00E52F05" w:rsidP="00E52F05">
            <w:pPr>
              <w:spacing w:line="276" w:lineRule="auto"/>
              <w:rPr>
                <w:color w:val="000000" w:themeColor="text1"/>
              </w:rPr>
            </w:pPr>
            <w:r w:rsidRPr="002E37CA">
              <w:rPr>
                <w:color w:val="000000" w:themeColor="text1"/>
              </w:rPr>
              <w:t>поливо-мийні роботи</w:t>
            </w:r>
          </w:p>
        </w:tc>
        <w:tc>
          <w:tcPr>
            <w:tcW w:w="891" w:type="pct"/>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778" w:type="pct"/>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820" w:type="pct"/>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r>
      <w:tr w:rsidR="00E52F05" w:rsidRPr="002E37CA" w:rsidTr="00787619">
        <w:trPr>
          <w:trHeight w:val="20"/>
        </w:trPr>
        <w:tc>
          <w:tcPr>
            <w:tcW w:w="271" w:type="pct"/>
            <w:vMerge w:val="restart"/>
            <w:vAlign w:val="center"/>
          </w:tcPr>
          <w:p w:rsidR="00E52F05" w:rsidRPr="002E37CA" w:rsidRDefault="00E52F05" w:rsidP="00E52F05">
            <w:pPr>
              <w:jc w:val="center"/>
              <w:rPr>
                <w:color w:val="000000" w:themeColor="text1"/>
              </w:rPr>
            </w:pPr>
            <w:r w:rsidRPr="002E37CA">
              <w:rPr>
                <w:color w:val="000000" w:themeColor="text1"/>
              </w:rPr>
              <w:t>2</w:t>
            </w:r>
          </w:p>
        </w:tc>
        <w:tc>
          <w:tcPr>
            <w:tcW w:w="751" w:type="pct"/>
            <w:vMerge w:val="restart"/>
            <w:vAlign w:val="center"/>
          </w:tcPr>
          <w:p w:rsidR="00E52F05" w:rsidRPr="002E37CA" w:rsidRDefault="00E52F05" w:rsidP="00E52F05">
            <w:pPr>
              <w:spacing w:line="276" w:lineRule="auto"/>
              <w:jc w:val="center"/>
              <w:rPr>
                <w:color w:val="000000" w:themeColor="text1"/>
              </w:rPr>
            </w:pPr>
            <w:r w:rsidRPr="002E37CA">
              <w:rPr>
                <w:color w:val="000000" w:themeColor="text1"/>
              </w:rPr>
              <w:t>Зимове прибирання</w:t>
            </w:r>
          </w:p>
        </w:tc>
        <w:tc>
          <w:tcPr>
            <w:tcW w:w="1489" w:type="pct"/>
            <w:vAlign w:val="center"/>
          </w:tcPr>
          <w:p w:rsidR="00E52F05" w:rsidRPr="002E37CA" w:rsidRDefault="00E52F05" w:rsidP="00E52F05">
            <w:pPr>
              <w:spacing w:line="276" w:lineRule="auto"/>
              <w:rPr>
                <w:color w:val="000000" w:themeColor="text1"/>
              </w:rPr>
            </w:pPr>
            <w:r w:rsidRPr="002E37CA">
              <w:rPr>
                <w:color w:val="000000" w:themeColor="text1"/>
              </w:rPr>
              <w:t>підмітально-прибиральні  роботи</w:t>
            </w:r>
          </w:p>
        </w:tc>
        <w:tc>
          <w:tcPr>
            <w:tcW w:w="891" w:type="pct"/>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778" w:type="pct"/>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820" w:type="pct"/>
            <w:vAlign w:val="center"/>
          </w:tcPr>
          <w:p w:rsidR="00E52F05" w:rsidRPr="002E37CA" w:rsidRDefault="00E52F05" w:rsidP="00E52F05">
            <w:pPr>
              <w:spacing w:line="276" w:lineRule="auto"/>
              <w:jc w:val="center"/>
              <w:rPr>
                <w:color w:val="000000" w:themeColor="text1"/>
              </w:rPr>
            </w:pPr>
            <w:r w:rsidRPr="002E37CA">
              <w:rPr>
                <w:color w:val="000000" w:themeColor="text1"/>
              </w:rPr>
              <w:t>1827,2</w:t>
            </w:r>
          </w:p>
        </w:tc>
      </w:tr>
      <w:tr w:rsidR="00E52F05" w:rsidRPr="002E37CA" w:rsidTr="00787619">
        <w:trPr>
          <w:trHeight w:val="20"/>
        </w:trPr>
        <w:tc>
          <w:tcPr>
            <w:tcW w:w="271" w:type="pct"/>
            <w:vMerge/>
          </w:tcPr>
          <w:p w:rsidR="00E52F05" w:rsidRPr="002E37CA" w:rsidRDefault="00E52F05" w:rsidP="00E52F05">
            <w:pPr>
              <w:rPr>
                <w:color w:val="000000" w:themeColor="text1"/>
              </w:rPr>
            </w:pPr>
          </w:p>
        </w:tc>
        <w:tc>
          <w:tcPr>
            <w:tcW w:w="751" w:type="pct"/>
            <w:vMerge/>
          </w:tcPr>
          <w:p w:rsidR="00E52F05" w:rsidRPr="002E37CA" w:rsidRDefault="00E52F05" w:rsidP="00E52F05">
            <w:pPr>
              <w:spacing w:line="276" w:lineRule="auto"/>
              <w:rPr>
                <w:color w:val="000000" w:themeColor="text1"/>
              </w:rPr>
            </w:pPr>
          </w:p>
        </w:tc>
        <w:tc>
          <w:tcPr>
            <w:tcW w:w="1489" w:type="pct"/>
            <w:vAlign w:val="center"/>
          </w:tcPr>
          <w:p w:rsidR="00E52F05" w:rsidRPr="002E37CA" w:rsidRDefault="00E52F05" w:rsidP="00E52F05">
            <w:pPr>
              <w:spacing w:line="276" w:lineRule="auto"/>
              <w:rPr>
                <w:color w:val="000000" w:themeColor="text1"/>
              </w:rPr>
            </w:pPr>
            <w:r w:rsidRPr="002E37CA">
              <w:rPr>
                <w:color w:val="000000" w:themeColor="text1"/>
              </w:rPr>
              <w:t>протиожеледне оброблення доріг</w:t>
            </w:r>
          </w:p>
        </w:tc>
        <w:tc>
          <w:tcPr>
            <w:tcW w:w="891" w:type="pct"/>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778" w:type="pct"/>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820" w:type="pct"/>
            <w:vAlign w:val="center"/>
          </w:tcPr>
          <w:p w:rsidR="00E52F05" w:rsidRPr="002E37CA" w:rsidRDefault="00E52F05" w:rsidP="00E52F05">
            <w:pPr>
              <w:spacing w:line="276" w:lineRule="auto"/>
              <w:jc w:val="center"/>
              <w:rPr>
                <w:color w:val="000000" w:themeColor="text1"/>
              </w:rPr>
            </w:pPr>
            <w:r w:rsidRPr="002E37CA">
              <w:rPr>
                <w:color w:val="000000" w:themeColor="text1"/>
              </w:rPr>
              <w:t>1827,2</w:t>
            </w:r>
          </w:p>
        </w:tc>
      </w:tr>
      <w:tr w:rsidR="00E52F05" w:rsidRPr="002E37CA" w:rsidTr="00787619">
        <w:trPr>
          <w:trHeight w:val="20"/>
        </w:trPr>
        <w:tc>
          <w:tcPr>
            <w:tcW w:w="271" w:type="pct"/>
            <w:vMerge/>
          </w:tcPr>
          <w:p w:rsidR="00E52F05" w:rsidRPr="002E37CA" w:rsidRDefault="00E52F05" w:rsidP="00E52F05">
            <w:pPr>
              <w:rPr>
                <w:color w:val="000000" w:themeColor="text1"/>
              </w:rPr>
            </w:pPr>
          </w:p>
        </w:tc>
        <w:tc>
          <w:tcPr>
            <w:tcW w:w="751" w:type="pct"/>
            <w:vMerge/>
          </w:tcPr>
          <w:p w:rsidR="00E52F05" w:rsidRPr="002E37CA" w:rsidRDefault="00E52F05" w:rsidP="00E52F05">
            <w:pPr>
              <w:spacing w:line="276" w:lineRule="auto"/>
              <w:rPr>
                <w:color w:val="000000" w:themeColor="text1"/>
              </w:rPr>
            </w:pPr>
          </w:p>
        </w:tc>
        <w:tc>
          <w:tcPr>
            <w:tcW w:w="1489" w:type="pct"/>
            <w:vAlign w:val="center"/>
          </w:tcPr>
          <w:p w:rsidR="00E52F05" w:rsidRPr="002E37CA" w:rsidRDefault="00E52F05" w:rsidP="00E52F05">
            <w:pPr>
              <w:spacing w:line="276" w:lineRule="auto"/>
              <w:rPr>
                <w:color w:val="000000" w:themeColor="text1"/>
              </w:rPr>
            </w:pPr>
            <w:r w:rsidRPr="002E37CA">
              <w:rPr>
                <w:color w:val="000000" w:themeColor="text1"/>
              </w:rPr>
              <w:t>прибирання снігу</w:t>
            </w:r>
          </w:p>
        </w:tc>
        <w:tc>
          <w:tcPr>
            <w:tcW w:w="891" w:type="pct"/>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778" w:type="pct"/>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820" w:type="pct"/>
            <w:vAlign w:val="center"/>
          </w:tcPr>
          <w:p w:rsidR="00E52F05" w:rsidRPr="002E37CA" w:rsidRDefault="00E52F05" w:rsidP="00E52F05">
            <w:pPr>
              <w:spacing w:line="276" w:lineRule="auto"/>
              <w:jc w:val="center"/>
              <w:rPr>
                <w:color w:val="000000" w:themeColor="text1"/>
              </w:rPr>
            </w:pPr>
            <w:r w:rsidRPr="002E37CA">
              <w:rPr>
                <w:color w:val="000000" w:themeColor="text1"/>
              </w:rPr>
              <w:t>1827,2</w:t>
            </w:r>
          </w:p>
        </w:tc>
      </w:tr>
      <w:tr w:rsidR="00E52F05" w:rsidRPr="002E37CA" w:rsidTr="00787619">
        <w:trPr>
          <w:trHeight w:val="20"/>
        </w:trPr>
        <w:tc>
          <w:tcPr>
            <w:tcW w:w="271" w:type="pct"/>
            <w:vMerge/>
          </w:tcPr>
          <w:p w:rsidR="00E52F05" w:rsidRPr="002E37CA" w:rsidRDefault="00E52F05" w:rsidP="00E52F05">
            <w:pPr>
              <w:rPr>
                <w:color w:val="000000" w:themeColor="text1"/>
              </w:rPr>
            </w:pPr>
          </w:p>
        </w:tc>
        <w:tc>
          <w:tcPr>
            <w:tcW w:w="751" w:type="pct"/>
            <w:vMerge/>
          </w:tcPr>
          <w:p w:rsidR="00E52F05" w:rsidRPr="002E37CA" w:rsidRDefault="00E52F05" w:rsidP="00E52F05">
            <w:pPr>
              <w:spacing w:line="276" w:lineRule="auto"/>
              <w:rPr>
                <w:color w:val="000000" w:themeColor="text1"/>
              </w:rPr>
            </w:pPr>
          </w:p>
        </w:tc>
        <w:tc>
          <w:tcPr>
            <w:tcW w:w="1489" w:type="pct"/>
            <w:vAlign w:val="center"/>
          </w:tcPr>
          <w:p w:rsidR="00E52F05" w:rsidRPr="002E37CA" w:rsidRDefault="00E52F05" w:rsidP="00E52F05">
            <w:pPr>
              <w:spacing w:line="276" w:lineRule="auto"/>
              <w:rPr>
                <w:color w:val="000000" w:themeColor="text1"/>
              </w:rPr>
            </w:pPr>
            <w:r w:rsidRPr="002E37CA">
              <w:rPr>
                <w:color w:val="000000" w:themeColor="text1"/>
              </w:rPr>
              <w:t>сезонне прибирання наносів</w:t>
            </w:r>
          </w:p>
        </w:tc>
        <w:tc>
          <w:tcPr>
            <w:tcW w:w="891" w:type="pct"/>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778" w:type="pct"/>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820" w:type="pct"/>
            <w:vAlign w:val="center"/>
          </w:tcPr>
          <w:p w:rsidR="00E52F05" w:rsidRPr="002E37CA" w:rsidRDefault="00E52F05" w:rsidP="00E52F05">
            <w:pPr>
              <w:spacing w:line="276" w:lineRule="auto"/>
              <w:jc w:val="center"/>
              <w:rPr>
                <w:color w:val="000000" w:themeColor="text1"/>
              </w:rPr>
            </w:pPr>
            <w:r w:rsidRPr="002E37CA">
              <w:rPr>
                <w:color w:val="000000" w:themeColor="text1"/>
              </w:rPr>
              <w:t>1827,2</w:t>
            </w:r>
          </w:p>
        </w:tc>
      </w:tr>
    </w:tbl>
    <w:p w:rsidR="00E52F05" w:rsidRPr="002E37CA" w:rsidRDefault="00E52F05" w:rsidP="00E52F05"/>
    <w:p w:rsidR="00E52F05" w:rsidRPr="002E37CA" w:rsidRDefault="00E52F05" w:rsidP="00E52F05">
      <w:pPr>
        <w:pStyle w:val="ab"/>
        <w:ind w:left="0"/>
        <w:jc w:val="both"/>
      </w:pPr>
      <w:r w:rsidRPr="002E37CA">
        <w:t>3.13.  Бази утримання спеціально обладнаних транспортних засобів для збирання та перевезення побутових відходів, а також машин та механізмів з прибирання (місткість, розміщення, площа, інженерне обладнання) :</w:t>
      </w:r>
    </w:p>
    <w:p w:rsidR="00E52F05" w:rsidRPr="002E37CA" w:rsidRDefault="00E52F05" w:rsidP="00E52F05">
      <w:pPr>
        <w:pStyle w:val="ab"/>
        <w:ind w:left="0"/>
        <w:jc w:val="both"/>
      </w:pPr>
      <w:r w:rsidRPr="002E37CA">
        <w:t>- ТОВ «А-МУССОН» - м. Суми, вул. Березовий гай, 15;</w:t>
      </w:r>
    </w:p>
    <w:p w:rsidR="00E52F05" w:rsidRPr="002E37CA" w:rsidRDefault="00E52F05" w:rsidP="00E52F05">
      <w:pPr>
        <w:pStyle w:val="ab"/>
        <w:ind w:left="0"/>
        <w:jc w:val="both"/>
      </w:pPr>
      <w:r w:rsidRPr="002E37CA">
        <w:t>- ТОВ «СЕРВІСРЕСУРС» - м. Суми, вул. Менжинського, 3;</w:t>
      </w:r>
    </w:p>
    <w:p w:rsidR="00E52F05" w:rsidRPr="002E37CA" w:rsidRDefault="00E52F05" w:rsidP="00E52F05">
      <w:pPr>
        <w:pStyle w:val="ab"/>
        <w:ind w:left="0"/>
        <w:jc w:val="both"/>
      </w:pPr>
      <w:r w:rsidRPr="002E37CA">
        <w:t>- КП «Зелене будівництво» - м. Суми, вул. Я. Мудрого, 77;</w:t>
      </w:r>
    </w:p>
    <w:p w:rsidR="00E52F05" w:rsidRPr="002E37CA" w:rsidRDefault="00E52F05" w:rsidP="00E52F05">
      <w:pPr>
        <w:pStyle w:val="ab"/>
        <w:ind w:left="0"/>
        <w:jc w:val="both"/>
      </w:pPr>
      <w:r w:rsidRPr="002E37CA">
        <w:t>- КП «Шляхрембуд» - м. Суми, вул. Лебединська, 3.</w:t>
      </w:r>
    </w:p>
    <w:p w:rsidR="00E52F05" w:rsidRPr="002E37CA" w:rsidRDefault="00E52F05" w:rsidP="00E52F05">
      <w:pPr>
        <w:pStyle w:val="ab"/>
        <w:ind w:left="0"/>
        <w:contextualSpacing w:val="0"/>
        <w:jc w:val="both"/>
        <w:rPr>
          <w:sz w:val="28"/>
          <w:szCs w:val="28"/>
        </w:rPr>
      </w:pPr>
    </w:p>
    <w:p w:rsidR="00E52F05" w:rsidRPr="002E37CA" w:rsidRDefault="00E52F05" w:rsidP="00E52F05">
      <w:pPr>
        <w:pStyle w:val="ab"/>
        <w:ind w:left="0"/>
        <w:contextualSpacing w:val="0"/>
        <w:jc w:val="both"/>
        <w:rPr>
          <w:sz w:val="28"/>
          <w:szCs w:val="28"/>
        </w:rPr>
      </w:pPr>
    </w:p>
    <w:p w:rsidR="00E52F05" w:rsidRPr="002E37CA" w:rsidRDefault="00E52F05" w:rsidP="00E52F05">
      <w:pPr>
        <w:pStyle w:val="ab"/>
        <w:ind w:left="0"/>
        <w:contextualSpacing w:val="0"/>
        <w:jc w:val="both"/>
        <w:rPr>
          <w:sz w:val="28"/>
          <w:szCs w:val="28"/>
        </w:rPr>
      </w:pPr>
    </w:p>
    <w:p w:rsidR="00E52F05" w:rsidRDefault="00E52F05" w:rsidP="00E52F05">
      <w:pPr>
        <w:pStyle w:val="ab"/>
        <w:ind w:left="0"/>
        <w:contextualSpacing w:val="0"/>
        <w:jc w:val="both"/>
        <w:rPr>
          <w:sz w:val="28"/>
          <w:szCs w:val="28"/>
        </w:rPr>
      </w:pPr>
    </w:p>
    <w:p w:rsidR="00CC312D" w:rsidRPr="002E37CA" w:rsidRDefault="00CC312D" w:rsidP="00E52F05">
      <w:pPr>
        <w:pStyle w:val="ab"/>
        <w:ind w:left="0"/>
        <w:contextualSpacing w:val="0"/>
        <w:jc w:val="both"/>
        <w:rPr>
          <w:sz w:val="28"/>
          <w:szCs w:val="28"/>
        </w:rPr>
      </w:pPr>
    </w:p>
    <w:p w:rsidR="00E52F05" w:rsidRPr="002E37CA" w:rsidRDefault="00E52F05" w:rsidP="00E52F05">
      <w:pPr>
        <w:pStyle w:val="ab"/>
        <w:ind w:left="0"/>
        <w:contextualSpacing w:val="0"/>
        <w:jc w:val="center"/>
        <w:rPr>
          <w:b/>
          <w:caps/>
          <w:color w:val="000000" w:themeColor="text1"/>
        </w:rPr>
      </w:pPr>
      <w:r w:rsidRPr="002E37CA">
        <w:rPr>
          <w:b/>
          <w:caps/>
          <w:color w:val="000000" w:themeColor="text1"/>
        </w:rPr>
        <w:lastRenderedPageBreak/>
        <w:t xml:space="preserve">4. Інші питання </w:t>
      </w:r>
    </w:p>
    <w:p w:rsidR="00E52F05" w:rsidRPr="002E37CA" w:rsidRDefault="00E52F05" w:rsidP="00E52F05">
      <w:pPr>
        <w:pStyle w:val="ab"/>
        <w:ind w:left="0"/>
        <w:contextualSpacing w:val="0"/>
        <w:jc w:val="center"/>
        <w:rPr>
          <w:color w:val="000000" w:themeColor="text1"/>
        </w:rPr>
      </w:pPr>
    </w:p>
    <w:p w:rsidR="00E52F05" w:rsidRPr="002E37CA" w:rsidRDefault="00E52F05" w:rsidP="00E52F05">
      <w:pPr>
        <w:pStyle w:val="1220"/>
        <w:numPr>
          <w:ilvl w:val="0"/>
          <w:numId w:val="36"/>
        </w:numPr>
        <w:ind w:left="644"/>
        <w:rPr>
          <w:lang w:eastAsia="ru-RU"/>
        </w:rPr>
      </w:pPr>
      <w:r w:rsidRPr="002E37CA">
        <w:rPr>
          <w:lang w:eastAsia="ru-RU"/>
        </w:rPr>
        <w:t>Обсяги утворення рослинних (садових) відходів (СВ), за роками</w:t>
      </w:r>
    </w:p>
    <w:p w:rsidR="00E52F05" w:rsidRPr="002E37CA" w:rsidRDefault="00E52F05" w:rsidP="00E52F05">
      <w:pPr>
        <w:pStyle w:val="1220"/>
        <w:ind w:left="284" w:firstLine="0"/>
        <w:rPr>
          <w:lang w:eastAsia="ru-RU"/>
        </w:rPr>
      </w:pPr>
    </w:p>
    <w:p w:rsidR="00E52F05" w:rsidRPr="002E37CA" w:rsidRDefault="00E52F05" w:rsidP="00E52F05">
      <w:pPr>
        <w:jc w:val="right"/>
      </w:pPr>
      <w:r w:rsidRPr="002E37CA">
        <w:t>Таблиця 4.1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9"/>
        <w:gridCol w:w="1663"/>
        <w:gridCol w:w="1049"/>
        <w:gridCol w:w="1395"/>
        <w:gridCol w:w="1103"/>
        <w:gridCol w:w="1374"/>
        <w:gridCol w:w="1082"/>
        <w:gridCol w:w="1386"/>
      </w:tblGrid>
      <w:tr w:rsidR="00E52F05" w:rsidRPr="002E37CA" w:rsidTr="00787619">
        <w:trPr>
          <w:trHeight w:val="320"/>
          <w:tblHeader/>
        </w:trPr>
        <w:tc>
          <w:tcPr>
            <w:tcW w:w="271" w:type="pct"/>
            <w:vMerge w:val="restart"/>
            <w:vAlign w:val="center"/>
          </w:tcPr>
          <w:p w:rsidR="00E52F05" w:rsidRPr="002E37CA" w:rsidRDefault="00E52F05" w:rsidP="00E52F05">
            <w:pPr>
              <w:jc w:val="center"/>
              <w:rPr>
                <w:b/>
              </w:rPr>
            </w:pPr>
            <w:r w:rsidRPr="002E37CA">
              <w:rPr>
                <w:b/>
              </w:rPr>
              <w:t>№ з/п</w:t>
            </w:r>
          </w:p>
        </w:tc>
        <w:tc>
          <w:tcPr>
            <w:tcW w:w="869" w:type="pct"/>
            <w:vMerge w:val="restart"/>
            <w:vAlign w:val="center"/>
          </w:tcPr>
          <w:p w:rsidR="00E52F05" w:rsidRPr="002E37CA" w:rsidRDefault="00E52F05" w:rsidP="00E52F05">
            <w:pPr>
              <w:jc w:val="center"/>
              <w:rPr>
                <w:b/>
              </w:rPr>
            </w:pPr>
            <w:r w:rsidRPr="002E37CA">
              <w:rPr>
                <w:b/>
              </w:rPr>
              <w:t>Види відходів</w:t>
            </w:r>
          </w:p>
        </w:tc>
        <w:tc>
          <w:tcPr>
            <w:tcW w:w="3860" w:type="pct"/>
            <w:gridSpan w:val="6"/>
            <w:vAlign w:val="center"/>
          </w:tcPr>
          <w:p w:rsidR="00E52F05" w:rsidRPr="002E37CA" w:rsidRDefault="00E52F05" w:rsidP="00E52F05">
            <w:pPr>
              <w:jc w:val="center"/>
              <w:rPr>
                <w:b/>
                <w:vertAlign w:val="superscript"/>
              </w:rPr>
            </w:pPr>
            <w:r w:rsidRPr="002E37CA">
              <w:rPr>
                <w:b/>
              </w:rPr>
              <w:t>Обсяги утворення та перероблення (утилізації) відходів за роками, м</w:t>
            </w:r>
            <w:r w:rsidRPr="002E37CA">
              <w:rPr>
                <w:b/>
                <w:vertAlign w:val="superscript"/>
              </w:rPr>
              <w:t>3</w:t>
            </w:r>
          </w:p>
        </w:tc>
      </w:tr>
      <w:tr w:rsidR="00E52F05" w:rsidRPr="002E37CA" w:rsidTr="00787619">
        <w:trPr>
          <w:trHeight w:val="420"/>
          <w:tblHeader/>
        </w:trPr>
        <w:tc>
          <w:tcPr>
            <w:tcW w:w="271" w:type="pct"/>
            <w:vMerge/>
            <w:vAlign w:val="center"/>
          </w:tcPr>
          <w:p w:rsidR="00E52F05" w:rsidRPr="002E37CA" w:rsidRDefault="00E52F05" w:rsidP="00E52F05">
            <w:pPr>
              <w:jc w:val="center"/>
            </w:pPr>
          </w:p>
        </w:tc>
        <w:tc>
          <w:tcPr>
            <w:tcW w:w="869" w:type="pct"/>
            <w:vMerge/>
            <w:vAlign w:val="center"/>
          </w:tcPr>
          <w:p w:rsidR="00E52F05" w:rsidRPr="002E37CA" w:rsidRDefault="00E52F05" w:rsidP="00E52F05">
            <w:pPr>
              <w:jc w:val="center"/>
            </w:pPr>
          </w:p>
        </w:tc>
        <w:tc>
          <w:tcPr>
            <w:tcW w:w="1277" w:type="pct"/>
            <w:gridSpan w:val="2"/>
            <w:vAlign w:val="center"/>
          </w:tcPr>
          <w:p w:rsidR="00E52F05" w:rsidRPr="002E37CA" w:rsidRDefault="00E52F05" w:rsidP="00E52F05">
            <w:pPr>
              <w:jc w:val="center"/>
              <w:rPr>
                <w:b/>
              </w:rPr>
            </w:pPr>
            <w:r w:rsidRPr="002E37CA">
              <w:rPr>
                <w:b/>
              </w:rPr>
              <w:t>2016 р.</w:t>
            </w:r>
          </w:p>
        </w:tc>
        <w:tc>
          <w:tcPr>
            <w:tcW w:w="1293" w:type="pct"/>
            <w:gridSpan w:val="2"/>
            <w:vAlign w:val="center"/>
          </w:tcPr>
          <w:p w:rsidR="00E52F05" w:rsidRPr="002E37CA" w:rsidRDefault="00E52F05" w:rsidP="00E52F05">
            <w:pPr>
              <w:jc w:val="center"/>
              <w:rPr>
                <w:b/>
              </w:rPr>
            </w:pPr>
            <w:r w:rsidRPr="002E37CA">
              <w:rPr>
                <w:b/>
              </w:rPr>
              <w:t>2017 р.</w:t>
            </w:r>
          </w:p>
        </w:tc>
        <w:tc>
          <w:tcPr>
            <w:tcW w:w="1290" w:type="pct"/>
            <w:gridSpan w:val="2"/>
            <w:vAlign w:val="center"/>
          </w:tcPr>
          <w:p w:rsidR="00E52F05" w:rsidRPr="002E37CA" w:rsidRDefault="00E52F05" w:rsidP="00E52F05">
            <w:pPr>
              <w:jc w:val="center"/>
              <w:rPr>
                <w:b/>
              </w:rPr>
            </w:pPr>
            <w:r w:rsidRPr="002E37CA">
              <w:rPr>
                <w:b/>
              </w:rPr>
              <w:t>2018 р.</w:t>
            </w:r>
          </w:p>
        </w:tc>
      </w:tr>
      <w:tr w:rsidR="00E52F05" w:rsidRPr="002E37CA" w:rsidTr="00787619">
        <w:trPr>
          <w:trHeight w:val="180"/>
          <w:tblHeader/>
        </w:trPr>
        <w:tc>
          <w:tcPr>
            <w:tcW w:w="271" w:type="pct"/>
            <w:vMerge/>
            <w:vAlign w:val="center"/>
          </w:tcPr>
          <w:p w:rsidR="00E52F05" w:rsidRPr="002E37CA" w:rsidRDefault="00E52F05" w:rsidP="00E52F05">
            <w:pPr>
              <w:jc w:val="center"/>
            </w:pPr>
          </w:p>
        </w:tc>
        <w:tc>
          <w:tcPr>
            <w:tcW w:w="869" w:type="pct"/>
            <w:vMerge/>
            <w:vAlign w:val="center"/>
          </w:tcPr>
          <w:p w:rsidR="00E52F05" w:rsidRPr="002E37CA" w:rsidRDefault="00E52F05" w:rsidP="00E52F05">
            <w:pPr>
              <w:jc w:val="center"/>
            </w:pPr>
          </w:p>
        </w:tc>
        <w:tc>
          <w:tcPr>
            <w:tcW w:w="548" w:type="pct"/>
            <w:vAlign w:val="center"/>
          </w:tcPr>
          <w:p w:rsidR="00E52F05" w:rsidRPr="002E37CA" w:rsidRDefault="00E52F05" w:rsidP="00E52F05">
            <w:pPr>
              <w:ind w:left="-108" w:right="-151"/>
              <w:jc w:val="center"/>
              <w:rPr>
                <w:b/>
                <w:sz w:val="18"/>
                <w:szCs w:val="18"/>
              </w:rPr>
            </w:pPr>
            <w:r w:rsidRPr="002E37CA">
              <w:rPr>
                <w:b/>
                <w:sz w:val="18"/>
                <w:szCs w:val="18"/>
              </w:rPr>
              <w:t>утворення</w:t>
            </w:r>
          </w:p>
        </w:tc>
        <w:tc>
          <w:tcPr>
            <w:tcW w:w="729" w:type="pct"/>
            <w:vAlign w:val="center"/>
          </w:tcPr>
          <w:p w:rsidR="00E52F05" w:rsidRPr="002E37CA" w:rsidRDefault="00E52F05" w:rsidP="00E52F05">
            <w:pPr>
              <w:jc w:val="center"/>
              <w:rPr>
                <w:b/>
                <w:sz w:val="18"/>
                <w:szCs w:val="18"/>
              </w:rPr>
            </w:pPr>
            <w:r w:rsidRPr="002E37CA">
              <w:rPr>
                <w:b/>
                <w:sz w:val="18"/>
                <w:szCs w:val="18"/>
              </w:rPr>
              <w:t>перероблення (утилізація)</w:t>
            </w:r>
          </w:p>
        </w:tc>
        <w:tc>
          <w:tcPr>
            <w:tcW w:w="576" w:type="pct"/>
            <w:vAlign w:val="center"/>
          </w:tcPr>
          <w:p w:rsidR="00E52F05" w:rsidRPr="002E37CA" w:rsidRDefault="00E52F05" w:rsidP="00E52F05">
            <w:pPr>
              <w:jc w:val="center"/>
              <w:rPr>
                <w:b/>
                <w:sz w:val="18"/>
                <w:szCs w:val="18"/>
              </w:rPr>
            </w:pPr>
            <w:r w:rsidRPr="002E37CA">
              <w:rPr>
                <w:b/>
                <w:sz w:val="18"/>
                <w:szCs w:val="18"/>
              </w:rPr>
              <w:t>утворення</w:t>
            </w:r>
          </w:p>
        </w:tc>
        <w:tc>
          <w:tcPr>
            <w:tcW w:w="718" w:type="pct"/>
            <w:vAlign w:val="center"/>
          </w:tcPr>
          <w:p w:rsidR="00E52F05" w:rsidRPr="002E37CA" w:rsidRDefault="00E52F05" w:rsidP="00E52F05">
            <w:pPr>
              <w:jc w:val="center"/>
              <w:rPr>
                <w:b/>
                <w:sz w:val="18"/>
                <w:szCs w:val="18"/>
              </w:rPr>
            </w:pPr>
            <w:r w:rsidRPr="002E37CA">
              <w:rPr>
                <w:b/>
                <w:sz w:val="18"/>
                <w:szCs w:val="18"/>
              </w:rPr>
              <w:t>перероблення (утилізація)</w:t>
            </w:r>
          </w:p>
        </w:tc>
        <w:tc>
          <w:tcPr>
            <w:tcW w:w="565" w:type="pct"/>
            <w:vAlign w:val="center"/>
          </w:tcPr>
          <w:p w:rsidR="00E52F05" w:rsidRPr="002E37CA" w:rsidRDefault="00E52F05" w:rsidP="00E52F05">
            <w:pPr>
              <w:ind w:left="-117" w:right="-108"/>
              <w:jc w:val="center"/>
              <w:rPr>
                <w:b/>
                <w:sz w:val="18"/>
                <w:szCs w:val="18"/>
              </w:rPr>
            </w:pPr>
            <w:r w:rsidRPr="002E37CA">
              <w:rPr>
                <w:b/>
                <w:sz w:val="18"/>
                <w:szCs w:val="18"/>
              </w:rPr>
              <w:t>утворення</w:t>
            </w:r>
          </w:p>
        </w:tc>
        <w:tc>
          <w:tcPr>
            <w:tcW w:w="725" w:type="pct"/>
            <w:vAlign w:val="center"/>
          </w:tcPr>
          <w:p w:rsidR="00E52F05" w:rsidRPr="002E37CA" w:rsidRDefault="00E52F05" w:rsidP="00E52F05">
            <w:pPr>
              <w:jc w:val="center"/>
              <w:rPr>
                <w:b/>
                <w:sz w:val="18"/>
                <w:szCs w:val="18"/>
              </w:rPr>
            </w:pPr>
            <w:r w:rsidRPr="002E37CA">
              <w:rPr>
                <w:b/>
                <w:sz w:val="18"/>
                <w:szCs w:val="18"/>
              </w:rPr>
              <w:t>перероблення (утилізація)</w:t>
            </w:r>
          </w:p>
        </w:tc>
      </w:tr>
      <w:tr w:rsidR="00E52F05" w:rsidRPr="002E37CA" w:rsidTr="00787619">
        <w:trPr>
          <w:tblHeader/>
        </w:trPr>
        <w:tc>
          <w:tcPr>
            <w:tcW w:w="271" w:type="pct"/>
            <w:vAlign w:val="center"/>
          </w:tcPr>
          <w:p w:rsidR="00E52F05" w:rsidRPr="002E37CA" w:rsidRDefault="00E52F05" w:rsidP="00E52F05">
            <w:pPr>
              <w:jc w:val="center"/>
            </w:pPr>
            <w:r w:rsidRPr="002E37CA">
              <w:t>1</w:t>
            </w:r>
          </w:p>
        </w:tc>
        <w:tc>
          <w:tcPr>
            <w:tcW w:w="869" w:type="pct"/>
            <w:vAlign w:val="center"/>
          </w:tcPr>
          <w:p w:rsidR="00E52F05" w:rsidRPr="002E37CA" w:rsidRDefault="00E52F05" w:rsidP="00E52F05">
            <w:pPr>
              <w:jc w:val="center"/>
            </w:pPr>
            <w:r w:rsidRPr="002E37CA">
              <w:t>Трава</w:t>
            </w:r>
          </w:p>
        </w:tc>
        <w:tc>
          <w:tcPr>
            <w:tcW w:w="548" w:type="pct"/>
            <w:vAlign w:val="center"/>
          </w:tcPr>
          <w:p w:rsidR="00E52F05" w:rsidRPr="002E37CA" w:rsidRDefault="00E52F05" w:rsidP="00E52F05">
            <w:pPr>
              <w:jc w:val="center"/>
            </w:pPr>
            <w:r w:rsidRPr="002E37CA">
              <w:t>129</w:t>
            </w:r>
          </w:p>
        </w:tc>
        <w:tc>
          <w:tcPr>
            <w:tcW w:w="729" w:type="pct"/>
            <w:vAlign w:val="center"/>
          </w:tcPr>
          <w:p w:rsidR="00E52F05" w:rsidRPr="002E37CA" w:rsidRDefault="00E52F05" w:rsidP="00E52F05">
            <w:pPr>
              <w:jc w:val="center"/>
            </w:pPr>
            <w:r w:rsidRPr="002E37CA">
              <w:t>129</w:t>
            </w:r>
          </w:p>
        </w:tc>
        <w:tc>
          <w:tcPr>
            <w:tcW w:w="576" w:type="pct"/>
            <w:vAlign w:val="center"/>
          </w:tcPr>
          <w:p w:rsidR="00E52F05" w:rsidRPr="002E37CA" w:rsidRDefault="00E52F05" w:rsidP="00E52F05">
            <w:pPr>
              <w:jc w:val="center"/>
            </w:pPr>
            <w:r w:rsidRPr="002E37CA">
              <w:t>60</w:t>
            </w:r>
          </w:p>
        </w:tc>
        <w:tc>
          <w:tcPr>
            <w:tcW w:w="718" w:type="pct"/>
            <w:vAlign w:val="center"/>
          </w:tcPr>
          <w:p w:rsidR="00E52F05" w:rsidRPr="002E37CA" w:rsidRDefault="00E52F05" w:rsidP="00E52F05">
            <w:pPr>
              <w:jc w:val="center"/>
            </w:pPr>
            <w:r w:rsidRPr="002E37CA">
              <w:t>60</w:t>
            </w:r>
          </w:p>
        </w:tc>
        <w:tc>
          <w:tcPr>
            <w:tcW w:w="565" w:type="pct"/>
            <w:vAlign w:val="center"/>
          </w:tcPr>
          <w:p w:rsidR="00E52F05" w:rsidRPr="002E37CA" w:rsidRDefault="00E52F05" w:rsidP="00E52F05">
            <w:pPr>
              <w:jc w:val="center"/>
            </w:pPr>
            <w:r w:rsidRPr="002E37CA">
              <w:t>48</w:t>
            </w:r>
          </w:p>
        </w:tc>
        <w:tc>
          <w:tcPr>
            <w:tcW w:w="725" w:type="pct"/>
            <w:vAlign w:val="center"/>
          </w:tcPr>
          <w:p w:rsidR="00E52F05" w:rsidRPr="002E37CA" w:rsidRDefault="00E52F05" w:rsidP="00E52F05">
            <w:pPr>
              <w:jc w:val="center"/>
            </w:pPr>
            <w:r w:rsidRPr="002E37CA">
              <w:t>48</w:t>
            </w:r>
          </w:p>
        </w:tc>
      </w:tr>
      <w:tr w:rsidR="00E52F05" w:rsidRPr="002E37CA" w:rsidTr="00787619">
        <w:trPr>
          <w:tblHeader/>
        </w:trPr>
        <w:tc>
          <w:tcPr>
            <w:tcW w:w="271" w:type="pct"/>
            <w:vAlign w:val="center"/>
          </w:tcPr>
          <w:p w:rsidR="00E52F05" w:rsidRPr="002E37CA" w:rsidRDefault="00E52F05" w:rsidP="00E52F05">
            <w:pPr>
              <w:jc w:val="center"/>
            </w:pPr>
            <w:r w:rsidRPr="002E37CA">
              <w:t>2</w:t>
            </w:r>
          </w:p>
        </w:tc>
        <w:tc>
          <w:tcPr>
            <w:tcW w:w="869" w:type="pct"/>
            <w:vAlign w:val="center"/>
          </w:tcPr>
          <w:p w:rsidR="00E52F05" w:rsidRPr="002E37CA" w:rsidRDefault="00E52F05" w:rsidP="00E52F05">
            <w:pPr>
              <w:jc w:val="center"/>
            </w:pPr>
            <w:r w:rsidRPr="002E37CA">
              <w:t>Опале листя</w:t>
            </w:r>
          </w:p>
        </w:tc>
        <w:tc>
          <w:tcPr>
            <w:tcW w:w="548" w:type="pct"/>
            <w:vAlign w:val="center"/>
          </w:tcPr>
          <w:p w:rsidR="00E52F05" w:rsidRPr="002E37CA" w:rsidRDefault="00E52F05" w:rsidP="00E52F05">
            <w:pPr>
              <w:jc w:val="center"/>
            </w:pPr>
            <w:r w:rsidRPr="002E37CA">
              <w:t>464</w:t>
            </w:r>
          </w:p>
        </w:tc>
        <w:tc>
          <w:tcPr>
            <w:tcW w:w="729" w:type="pct"/>
            <w:vAlign w:val="center"/>
          </w:tcPr>
          <w:p w:rsidR="00E52F05" w:rsidRPr="002E37CA" w:rsidRDefault="00E52F05" w:rsidP="00E52F05">
            <w:pPr>
              <w:jc w:val="center"/>
            </w:pPr>
            <w:r w:rsidRPr="002E37CA">
              <w:t>464</w:t>
            </w:r>
          </w:p>
        </w:tc>
        <w:tc>
          <w:tcPr>
            <w:tcW w:w="576" w:type="pct"/>
            <w:vAlign w:val="center"/>
          </w:tcPr>
          <w:p w:rsidR="00E52F05" w:rsidRPr="002E37CA" w:rsidRDefault="00E52F05" w:rsidP="00E52F05">
            <w:pPr>
              <w:jc w:val="center"/>
            </w:pPr>
            <w:r w:rsidRPr="002E37CA">
              <w:t>654</w:t>
            </w:r>
          </w:p>
        </w:tc>
        <w:tc>
          <w:tcPr>
            <w:tcW w:w="718" w:type="pct"/>
            <w:vAlign w:val="center"/>
          </w:tcPr>
          <w:p w:rsidR="00E52F05" w:rsidRPr="002E37CA" w:rsidRDefault="00E52F05" w:rsidP="00E52F05">
            <w:pPr>
              <w:jc w:val="center"/>
            </w:pPr>
            <w:r w:rsidRPr="002E37CA">
              <w:t>654</w:t>
            </w:r>
          </w:p>
        </w:tc>
        <w:tc>
          <w:tcPr>
            <w:tcW w:w="565" w:type="pct"/>
            <w:vAlign w:val="center"/>
          </w:tcPr>
          <w:p w:rsidR="00E52F05" w:rsidRPr="002E37CA" w:rsidRDefault="00E52F05" w:rsidP="00E52F05">
            <w:pPr>
              <w:jc w:val="center"/>
            </w:pPr>
            <w:r w:rsidRPr="002E37CA">
              <w:t>280</w:t>
            </w:r>
          </w:p>
        </w:tc>
        <w:tc>
          <w:tcPr>
            <w:tcW w:w="725" w:type="pct"/>
            <w:vAlign w:val="center"/>
          </w:tcPr>
          <w:p w:rsidR="00E52F05" w:rsidRPr="002E37CA" w:rsidRDefault="00E52F05" w:rsidP="00E52F05">
            <w:pPr>
              <w:jc w:val="center"/>
            </w:pPr>
            <w:r w:rsidRPr="002E37CA">
              <w:t>280</w:t>
            </w:r>
          </w:p>
        </w:tc>
      </w:tr>
      <w:tr w:rsidR="00E52F05" w:rsidRPr="002E37CA" w:rsidTr="00787619">
        <w:trPr>
          <w:tblHeader/>
        </w:trPr>
        <w:tc>
          <w:tcPr>
            <w:tcW w:w="271" w:type="pct"/>
            <w:vAlign w:val="center"/>
          </w:tcPr>
          <w:p w:rsidR="00E52F05" w:rsidRPr="002E37CA" w:rsidRDefault="00E52F05" w:rsidP="00E52F05">
            <w:pPr>
              <w:jc w:val="center"/>
            </w:pPr>
            <w:r w:rsidRPr="002E37CA">
              <w:t>3</w:t>
            </w:r>
          </w:p>
        </w:tc>
        <w:tc>
          <w:tcPr>
            <w:tcW w:w="869" w:type="pct"/>
            <w:vAlign w:val="center"/>
          </w:tcPr>
          <w:p w:rsidR="00E52F05" w:rsidRPr="002E37CA" w:rsidRDefault="00E52F05" w:rsidP="00E52F05">
            <w:pPr>
              <w:jc w:val="center"/>
            </w:pPr>
            <w:r w:rsidRPr="002E37CA">
              <w:t>Гілки дерев та кущів</w:t>
            </w:r>
          </w:p>
        </w:tc>
        <w:tc>
          <w:tcPr>
            <w:tcW w:w="548" w:type="pct"/>
            <w:vAlign w:val="center"/>
          </w:tcPr>
          <w:p w:rsidR="00E52F05" w:rsidRPr="002E37CA" w:rsidRDefault="00E52F05" w:rsidP="00E52F05">
            <w:pPr>
              <w:jc w:val="center"/>
            </w:pPr>
            <w:r w:rsidRPr="002E37CA">
              <w:t>1072,47</w:t>
            </w:r>
          </w:p>
        </w:tc>
        <w:tc>
          <w:tcPr>
            <w:tcW w:w="729" w:type="pct"/>
            <w:vAlign w:val="center"/>
          </w:tcPr>
          <w:p w:rsidR="00E52F05" w:rsidRPr="002E37CA" w:rsidRDefault="00E52F05" w:rsidP="00E52F05">
            <w:pPr>
              <w:jc w:val="center"/>
            </w:pPr>
            <w:r w:rsidRPr="002E37CA">
              <w:t>1072,47</w:t>
            </w:r>
          </w:p>
        </w:tc>
        <w:tc>
          <w:tcPr>
            <w:tcW w:w="576" w:type="pct"/>
            <w:vAlign w:val="center"/>
          </w:tcPr>
          <w:p w:rsidR="00E52F05" w:rsidRPr="002E37CA" w:rsidRDefault="00E52F05" w:rsidP="00E52F05">
            <w:pPr>
              <w:jc w:val="center"/>
            </w:pPr>
            <w:r w:rsidRPr="002E37CA">
              <w:t>773,36</w:t>
            </w:r>
          </w:p>
        </w:tc>
        <w:tc>
          <w:tcPr>
            <w:tcW w:w="718" w:type="pct"/>
            <w:vAlign w:val="center"/>
          </w:tcPr>
          <w:p w:rsidR="00E52F05" w:rsidRPr="002E37CA" w:rsidRDefault="00E52F05" w:rsidP="00E52F05">
            <w:pPr>
              <w:jc w:val="center"/>
            </w:pPr>
            <w:r w:rsidRPr="002E37CA">
              <w:t>773,36</w:t>
            </w:r>
          </w:p>
        </w:tc>
        <w:tc>
          <w:tcPr>
            <w:tcW w:w="565" w:type="pct"/>
            <w:vAlign w:val="center"/>
          </w:tcPr>
          <w:p w:rsidR="00E52F05" w:rsidRPr="002E37CA" w:rsidRDefault="00E52F05" w:rsidP="00E52F05">
            <w:pPr>
              <w:jc w:val="center"/>
            </w:pPr>
            <w:r w:rsidRPr="002E37CA">
              <w:t>880,48</w:t>
            </w:r>
          </w:p>
        </w:tc>
        <w:tc>
          <w:tcPr>
            <w:tcW w:w="725" w:type="pct"/>
            <w:vAlign w:val="center"/>
          </w:tcPr>
          <w:p w:rsidR="00E52F05" w:rsidRPr="002E37CA" w:rsidRDefault="00E52F05" w:rsidP="00E52F05">
            <w:pPr>
              <w:jc w:val="center"/>
            </w:pPr>
            <w:r w:rsidRPr="002E37CA">
              <w:t>880,48</w:t>
            </w:r>
          </w:p>
        </w:tc>
      </w:tr>
      <w:tr w:rsidR="00E52F05" w:rsidRPr="002E37CA" w:rsidTr="00787619">
        <w:trPr>
          <w:tblHeader/>
        </w:trPr>
        <w:tc>
          <w:tcPr>
            <w:tcW w:w="271" w:type="pct"/>
            <w:vAlign w:val="center"/>
          </w:tcPr>
          <w:p w:rsidR="00E52F05" w:rsidRPr="002E37CA" w:rsidRDefault="00E52F05" w:rsidP="00E52F05">
            <w:pPr>
              <w:jc w:val="center"/>
            </w:pPr>
            <w:r w:rsidRPr="002E37CA">
              <w:t>4</w:t>
            </w:r>
          </w:p>
        </w:tc>
        <w:tc>
          <w:tcPr>
            <w:tcW w:w="869" w:type="pct"/>
            <w:vAlign w:val="center"/>
          </w:tcPr>
          <w:p w:rsidR="00E52F05" w:rsidRPr="002E37CA" w:rsidRDefault="00E52F05" w:rsidP="00E52F05">
            <w:pPr>
              <w:jc w:val="center"/>
            </w:pPr>
            <w:r w:rsidRPr="002E37CA">
              <w:t>Стовбури дерев</w:t>
            </w:r>
          </w:p>
        </w:tc>
        <w:tc>
          <w:tcPr>
            <w:tcW w:w="548" w:type="pct"/>
            <w:vAlign w:val="center"/>
          </w:tcPr>
          <w:p w:rsidR="00E52F05" w:rsidRPr="002E37CA" w:rsidRDefault="00E52F05" w:rsidP="00E52F05">
            <w:pPr>
              <w:jc w:val="center"/>
            </w:pPr>
            <w:r w:rsidRPr="002E37CA">
              <w:t>1538,71</w:t>
            </w:r>
          </w:p>
        </w:tc>
        <w:tc>
          <w:tcPr>
            <w:tcW w:w="729" w:type="pct"/>
            <w:vAlign w:val="center"/>
          </w:tcPr>
          <w:p w:rsidR="00E52F05" w:rsidRPr="002E37CA" w:rsidRDefault="00E52F05" w:rsidP="00E52F05">
            <w:pPr>
              <w:jc w:val="center"/>
            </w:pPr>
            <w:r w:rsidRPr="002E37CA">
              <w:t>1538,71</w:t>
            </w:r>
          </w:p>
        </w:tc>
        <w:tc>
          <w:tcPr>
            <w:tcW w:w="576" w:type="pct"/>
            <w:vAlign w:val="center"/>
          </w:tcPr>
          <w:p w:rsidR="00E52F05" w:rsidRPr="002E37CA" w:rsidRDefault="00E52F05" w:rsidP="00E52F05">
            <w:pPr>
              <w:jc w:val="center"/>
            </w:pPr>
            <w:r w:rsidRPr="002E37CA">
              <w:t>1608,61</w:t>
            </w:r>
          </w:p>
        </w:tc>
        <w:tc>
          <w:tcPr>
            <w:tcW w:w="718" w:type="pct"/>
            <w:vAlign w:val="center"/>
          </w:tcPr>
          <w:p w:rsidR="00E52F05" w:rsidRPr="002E37CA" w:rsidRDefault="00E52F05" w:rsidP="00E52F05">
            <w:pPr>
              <w:jc w:val="center"/>
            </w:pPr>
            <w:r w:rsidRPr="002E37CA">
              <w:t>1608,61</w:t>
            </w:r>
          </w:p>
        </w:tc>
        <w:tc>
          <w:tcPr>
            <w:tcW w:w="565" w:type="pct"/>
            <w:vAlign w:val="center"/>
          </w:tcPr>
          <w:p w:rsidR="00E52F05" w:rsidRPr="002E37CA" w:rsidRDefault="00E52F05" w:rsidP="00E52F05">
            <w:pPr>
              <w:jc w:val="center"/>
            </w:pPr>
            <w:r w:rsidRPr="002E37CA">
              <w:t>1976,19</w:t>
            </w:r>
          </w:p>
        </w:tc>
        <w:tc>
          <w:tcPr>
            <w:tcW w:w="725" w:type="pct"/>
            <w:vAlign w:val="center"/>
          </w:tcPr>
          <w:p w:rsidR="00E52F05" w:rsidRPr="002E37CA" w:rsidRDefault="00E52F05" w:rsidP="00E52F05">
            <w:pPr>
              <w:jc w:val="center"/>
            </w:pPr>
            <w:r w:rsidRPr="002E37CA">
              <w:t>1976,19</w:t>
            </w:r>
          </w:p>
        </w:tc>
      </w:tr>
      <w:tr w:rsidR="00E52F05" w:rsidRPr="002E37CA" w:rsidTr="00787619">
        <w:trPr>
          <w:tblHeader/>
        </w:trPr>
        <w:tc>
          <w:tcPr>
            <w:tcW w:w="271" w:type="pct"/>
            <w:vAlign w:val="center"/>
          </w:tcPr>
          <w:p w:rsidR="00E52F05" w:rsidRPr="002E37CA" w:rsidRDefault="00E52F05" w:rsidP="00E52F05">
            <w:pPr>
              <w:jc w:val="center"/>
            </w:pPr>
            <w:r w:rsidRPr="002E37CA">
              <w:t>5</w:t>
            </w:r>
          </w:p>
        </w:tc>
        <w:tc>
          <w:tcPr>
            <w:tcW w:w="869" w:type="pct"/>
            <w:vAlign w:val="center"/>
          </w:tcPr>
          <w:p w:rsidR="00E52F05" w:rsidRPr="002E37CA" w:rsidRDefault="00E52F05" w:rsidP="00E52F05">
            <w:pPr>
              <w:jc w:val="center"/>
            </w:pPr>
            <w:r w:rsidRPr="002E37CA">
              <w:t>Побутове сміття з озеленених територій</w:t>
            </w:r>
          </w:p>
        </w:tc>
        <w:tc>
          <w:tcPr>
            <w:tcW w:w="548" w:type="pct"/>
            <w:vAlign w:val="center"/>
          </w:tcPr>
          <w:p w:rsidR="00E52F05" w:rsidRPr="002E37CA" w:rsidRDefault="00E52F05" w:rsidP="00E52F05">
            <w:pPr>
              <w:jc w:val="center"/>
            </w:pPr>
            <w:r w:rsidRPr="002E37CA">
              <w:t>873,0</w:t>
            </w:r>
          </w:p>
        </w:tc>
        <w:tc>
          <w:tcPr>
            <w:tcW w:w="729" w:type="pct"/>
            <w:vAlign w:val="center"/>
          </w:tcPr>
          <w:p w:rsidR="00E52F05" w:rsidRPr="002E37CA" w:rsidRDefault="00E52F05" w:rsidP="00E52F05">
            <w:pPr>
              <w:jc w:val="center"/>
            </w:pPr>
            <w:r w:rsidRPr="002E37CA">
              <w:t>873,0</w:t>
            </w:r>
          </w:p>
        </w:tc>
        <w:tc>
          <w:tcPr>
            <w:tcW w:w="576" w:type="pct"/>
            <w:vAlign w:val="center"/>
          </w:tcPr>
          <w:p w:rsidR="00E52F05" w:rsidRPr="002E37CA" w:rsidRDefault="00E52F05" w:rsidP="00E52F05">
            <w:pPr>
              <w:jc w:val="center"/>
            </w:pPr>
            <w:r w:rsidRPr="002E37CA">
              <w:t>540,6</w:t>
            </w:r>
          </w:p>
        </w:tc>
        <w:tc>
          <w:tcPr>
            <w:tcW w:w="718" w:type="pct"/>
            <w:vAlign w:val="center"/>
          </w:tcPr>
          <w:p w:rsidR="00E52F05" w:rsidRPr="002E37CA" w:rsidRDefault="00E52F05" w:rsidP="00E52F05">
            <w:pPr>
              <w:jc w:val="center"/>
            </w:pPr>
            <w:r w:rsidRPr="002E37CA">
              <w:t>540,6</w:t>
            </w:r>
          </w:p>
        </w:tc>
        <w:tc>
          <w:tcPr>
            <w:tcW w:w="565" w:type="pct"/>
            <w:vAlign w:val="center"/>
          </w:tcPr>
          <w:p w:rsidR="00E52F05" w:rsidRPr="002E37CA" w:rsidRDefault="00E52F05" w:rsidP="00E52F05">
            <w:pPr>
              <w:jc w:val="center"/>
            </w:pPr>
            <w:r w:rsidRPr="002E37CA">
              <w:t>92,0</w:t>
            </w:r>
          </w:p>
        </w:tc>
        <w:tc>
          <w:tcPr>
            <w:tcW w:w="725" w:type="pct"/>
            <w:vAlign w:val="center"/>
          </w:tcPr>
          <w:p w:rsidR="00E52F05" w:rsidRPr="002E37CA" w:rsidRDefault="00E52F05" w:rsidP="00E52F05">
            <w:pPr>
              <w:jc w:val="center"/>
            </w:pPr>
            <w:r w:rsidRPr="002E37CA">
              <w:t>92,0</w:t>
            </w:r>
          </w:p>
        </w:tc>
      </w:tr>
      <w:tr w:rsidR="00E52F05" w:rsidRPr="002E37CA" w:rsidTr="00787619">
        <w:trPr>
          <w:tblHeader/>
        </w:trPr>
        <w:tc>
          <w:tcPr>
            <w:tcW w:w="271" w:type="pct"/>
            <w:vAlign w:val="center"/>
          </w:tcPr>
          <w:p w:rsidR="00E52F05" w:rsidRPr="002E37CA" w:rsidRDefault="00E52F05" w:rsidP="00E52F05">
            <w:pPr>
              <w:jc w:val="center"/>
            </w:pPr>
          </w:p>
        </w:tc>
        <w:tc>
          <w:tcPr>
            <w:tcW w:w="869" w:type="pct"/>
            <w:vAlign w:val="center"/>
          </w:tcPr>
          <w:p w:rsidR="00E52F05" w:rsidRPr="002E37CA" w:rsidRDefault="00E52F05" w:rsidP="00E52F05">
            <w:pPr>
              <w:jc w:val="center"/>
            </w:pPr>
            <w:r w:rsidRPr="002E37CA">
              <w:t>Всього</w:t>
            </w:r>
          </w:p>
        </w:tc>
        <w:tc>
          <w:tcPr>
            <w:tcW w:w="548" w:type="pct"/>
            <w:vAlign w:val="center"/>
          </w:tcPr>
          <w:p w:rsidR="00E52F05" w:rsidRPr="002E37CA" w:rsidRDefault="00E52F05" w:rsidP="00E52F05">
            <w:pPr>
              <w:jc w:val="center"/>
            </w:pPr>
            <w:r w:rsidRPr="002E37CA">
              <w:fldChar w:fldCharType="begin"/>
            </w:r>
            <w:r w:rsidRPr="002E37CA">
              <w:instrText xml:space="preserve"> =SUM(ABOVE) </w:instrText>
            </w:r>
            <w:r w:rsidRPr="002E37CA">
              <w:fldChar w:fldCharType="separate"/>
            </w:r>
            <w:r w:rsidRPr="002E37CA">
              <w:rPr>
                <w:noProof/>
              </w:rPr>
              <w:t>4077,18</w:t>
            </w:r>
            <w:r w:rsidRPr="002E37CA">
              <w:fldChar w:fldCharType="end"/>
            </w:r>
          </w:p>
        </w:tc>
        <w:tc>
          <w:tcPr>
            <w:tcW w:w="729" w:type="pct"/>
            <w:vAlign w:val="center"/>
          </w:tcPr>
          <w:p w:rsidR="00E52F05" w:rsidRPr="002E37CA" w:rsidRDefault="00E52F05" w:rsidP="00E52F05">
            <w:pPr>
              <w:jc w:val="center"/>
            </w:pPr>
            <w:r w:rsidRPr="002E37CA">
              <w:fldChar w:fldCharType="begin"/>
            </w:r>
            <w:r w:rsidRPr="002E37CA">
              <w:instrText xml:space="preserve"> =SUM(ABOVE) </w:instrText>
            </w:r>
            <w:r w:rsidRPr="002E37CA">
              <w:fldChar w:fldCharType="separate"/>
            </w:r>
            <w:r w:rsidRPr="002E37CA">
              <w:rPr>
                <w:noProof/>
              </w:rPr>
              <w:t>4077,18</w:t>
            </w:r>
            <w:r w:rsidRPr="002E37CA">
              <w:fldChar w:fldCharType="end"/>
            </w:r>
          </w:p>
        </w:tc>
        <w:tc>
          <w:tcPr>
            <w:tcW w:w="576" w:type="pct"/>
            <w:vAlign w:val="center"/>
          </w:tcPr>
          <w:p w:rsidR="00E52F05" w:rsidRPr="002E37CA" w:rsidRDefault="00E52F05" w:rsidP="00E52F05">
            <w:pPr>
              <w:jc w:val="center"/>
            </w:pPr>
            <w:r w:rsidRPr="002E37CA">
              <w:fldChar w:fldCharType="begin"/>
            </w:r>
            <w:r w:rsidRPr="002E37CA">
              <w:instrText xml:space="preserve"> =SUM(ABOVE) </w:instrText>
            </w:r>
            <w:r w:rsidRPr="002E37CA">
              <w:fldChar w:fldCharType="separate"/>
            </w:r>
            <w:r w:rsidRPr="002E37CA">
              <w:rPr>
                <w:noProof/>
              </w:rPr>
              <w:t>3636,57</w:t>
            </w:r>
            <w:r w:rsidRPr="002E37CA">
              <w:fldChar w:fldCharType="end"/>
            </w:r>
          </w:p>
        </w:tc>
        <w:tc>
          <w:tcPr>
            <w:tcW w:w="718" w:type="pct"/>
            <w:vAlign w:val="center"/>
          </w:tcPr>
          <w:p w:rsidR="00E52F05" w:rsidRPr="002E37CA" w:rsidRDefault="00E52F05" w:rsidP="00E52F05">
            <w:pPr>
              <w:jc w:val="center"/>
            </w:pPr>
            <w:r w:rsidRPr="002E37CA">
              <w:fldChar w:fldCharType="begin"/>
            </w:r>
            <w:r w:rsidRPr="002E37CA">
              <w:instrText xml:space="preserve"> =SUM(ABOVE) </w:instrText>
            </w:r>
            <w:r w:rsidRPr="002E37CA">
              <w:fldChar w:fldCharType="separate"/>
            </w:r>
            <w:r w:rsidRPr="002E37CA">
              <w:rPr>
                <w:noProof/>
              </w:rPr>
              <w:t>3636,57</w:t>
            </w:r>
            <w:r w:rsidRPr="002E37CA">
              <w:fldChar w:fldCharType="end"/>
            </w:r>
          </w:p>
        </w:tc>
        <w:tc>
          <w:tcPr>
            <w:tcW w:w="565" w:type="pct"/>
            <w:vAlign w:val="center"/>
          </w:tcPr>
          <w:p w:rsidR="00E52F05" w:rsidRPr="002E37CA" w:rsidRDefault="00E52F05" w:rsidP="00E52F05">
            <w:pPr>
              <w:jc w:val="center"/>
            </w:pPr>
            <w:r w:rsidRPr="002E37CA">
              <w:fldChar w:fldCharType="begin"/>
            </w:r>
            <w:r w:rsidRPr="002E37CA">
              <w:instrText xml:space="preserve"> =SUM(ABOVE) </w:instrText>
            </w:r>
            <w:r w:rsidRPr="002E37CA">
              <w:fldChar w:fldCharType="separate"/>
            </w:r>
            <w:r w:rsidRPr="002E37CA">
              <w:rPr>
                <w:noProof/>
              </w:rPr>
              <w:t>3276,67</w:t>
            </w:r>
            <w:r w:rsidRPr="002E37CA">
              <w:fldChar w:fldCharType="end"/>
            </w:r>
          </w:p>
        </w:tc>
        <w:tc>
          <w:tcPr>
            <w:tcW w:w="725" w:type="pct"/>
            <w:vAlign w:val="center"/>
          </w:tcPr>
          <w:p w:rsidR="00E52F05" w:rsidRPr="002E37CA" w:rsidRDefault="00E52F05" w:rsidP="00E52F05">
            <w:pPr>
              <w:jc w:val="center"/>
            </w:pPr>
            <w:r w:rsidRPr="002E37CA">
              <w:fldChar w:fldCharType="begin"/>
            </w:r>
            <w:r w:rsidRPr="002E37CA">
              <w:instrText xml:space="preserve"> =SUM(ABOVE) </w:instrText>
            </w:r>
            <w:r w:rsidRPr="002E37CA">
              <w:fldChar w:fldCharType="separate"/>
            </w:r>
            <w:r w:rsidRPr="002E37CA">
              <w:rPr>
                <w:noProof/>
              </w:rPr>
              <w:t>3276,67</w:t>
            </w:r>
            <w:r w:rsidRPr="002E37CA">
              <w:fldChar w:fldCharType="end"/>
            </w:r>
          </w:p>
        </w:tc>
      </w:tr>
    </w:tbl>
    <w:p w:rsidR="00E52F05" w:rsidRPr="002E37CA" w:rsidRDefault="00E52F05" w:rsidP="00E52F05">
      <w:pPr>
        <w:pStyle w:val="1220"/>
        <w:ind w:left="709" w:firstLine="0"/>
        <w:rPr>
          <w:i/>
          <w:lang w:eastAsia="ru-RU"/>
        </w:rPr>
      </w:pPr>
    </w:p>
    <w:p w:rsidR="00E52F05" w:rsidRPr="002E37CA" w:rsidRDefault="00E52F05" w:rsidP="00E52F05">
      <w:pPr>
        <w:pStyle w:val="ab"/>
        <w:ind w:left="0"/>
        <w:contextualSpacing w:val="0"/>
        <w:jc w:val="right"/>
      </w:pPr>
    </w:p>
    <w:p w:rsidR="00E52F05" w:rsidRPr="002E37CA" w:rsidRDefault="00E52F05" w:rsidP="00E52F05">
      <w:pPr>
        <w:pStyle w:val="1220"/>
        <w:ind w:firstLine="0"/>
        <w:rPr>
          <w:lang w:eastAsia="ru-RU"/>
        </w:rPr>
      </w:pPr>
      <w:r w:rsidRPr="002E37CA">
        <w:rPr>
          <w:lang w:eastAsia="ru-RU"/>
        </w:rPr>
        <w:t>Площі озеленених територій м. Суми</w:t>
      </w:r>
      <w:r w:rsidRPr="002E37CA">
        <w:rPr>
          <w:bCs/>
          <w:lang w:eastAsia="ru-RU"/>
        </w:rPr>
        <w:t xml:space="preserve"> </w:t>
      </w:r>
    </w:p>
    <w:p w:rsidR="00E52F05" w:rsidRPr="002E37CA" w:rsidRDefault="00E52F05" w:rsidP="00E52F05">
      <w:pPr>
        <w:pStyle w:val="1220"/>
        <w:ind w:firstLine="0"/>
        <w:jc w:val="right"/>
        <w:rPr>
          <w:sz w:val="20"/>
          <w:szCs w:val="20"/>
          <w:lang w:eastAsia="ru-RU"/>
        </w:rPr>
      </w:pPr>
      <w:r w:rsidRPr="002E37CA">
        <w:rPr>
          <w:lang w:eastAsia="ru-RU"/>
        </w:rPr>
        <w:t>Таблиця 4.3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6"/>
        <w:gridCol w:w="1785"/>
        <w:gridCol w:w="1620"/>
        <w:gridCol w:w="2649"/>
        <w:gridCol w:w="1899"/>
        <w:gridCol w:w="1112"/>
      </w:tblGrid>
      <w:tr w:rsidR="00E52F05" w:rsidRPr="002E37CA" w:rsidTr="00787619">
        <w:trPr>
          <w:trHeight w:val="20"/>
          <w:tblHeader/>
        </w:trPr>
        <w:tc>
          <w:tcPr>
            <w:tcW w:w="264" w:type="pct"/>
            <w:vMerge w:val="restart"/>
            <w:vAlign w:val="center"/>
          </w:tcPr>
          <w:p w:rsidR="00E52F05" w:rsidRPr="002E37CA" w:rsidRDefault="00E52F05" w:rsidP="00E52F05">
            <w:pPr>
              <w:jc w:val="center"/>
            </w:pPr>
            <w:r w:rsidRPr="002E37CA">
              <w:t>№ з/п</w:t>
            </w:r>
          </w:p>
        </w:tc>
        <w:tc>
          <w:tcPr>
            <w:tcW w:w="933" w:type="pct"/>
            <w:vMerge w:val="restart"/>
            <w:vAlign w:val="center"/>
          </w:tcPr>
          <w:p w:rsidR="00E52F05" w:rsidRPr="002E37CA" w:rsidRDefault="00E52F05" w:rsidP="00E52F05">
            <w:pPr>
              <w:jc w:val="center"/>
            </w:pPr>
            <w:r w:rsidRPr="002E37CA">
              <w:t>Населений пункт</w:t>
            </w:r>
          </w:p>
        </w:tc>
        <w:tc>
          <w:tcPr>
            <w:tcW w:w="3803" w:type="pct"/>
            <w:gridSpan w:val="4"/>
            <w:vAlign w:val="center"/>
          </w:tcPr>
          <w:p w:rsidR="00E52F05" w:rsidRPr="002E37CA" w:rsidRDefault="00E52F05" w:rsidP="00E52F05">
            <w:pPr>
              <w:jc w:val="center"/>
            </w:pPr>
            <w:r w:rsidRPr="002E37CA">
              <w:t>Площі озеленених територій за функціональним призначенням, га</w:t>
            </w:r>
          </w:p>
        </w:tc>
      </w:tr>
      <w:tr w:rsidR="00E52F05" w:rsidRPr="002E37CA" w:rsidTr="00787619">
        <w:trPr>
          <w:trHeight w:val="20"/>
          <w:tblHeader/>
        </w:trPr>
        <w:tc>
          <w:tcPr>
            <w:tcW w:w="264" w:type="pct"/>
            <w:vMerge/>
            <w:vAlign w:val="center"/>
          </w:tcPr>
          <w:p w:rsidR="00E52F05" w:rsidRPr="002E37CA" w:rsidRDefault="00E52F05" w:rsidP="00E52F05">
            <w:pPr>
              <w:jc w:val="center"/>
            </w:pPr>
          </w:p>
        </w:tc>
        <w:tc>
          <w:tcPr>
            <w:tcW w:w="933" w:type="pct"/>
            <w:vMerge/>
            <w:vAlign w:val="center"/>
          </w:tcPr>
          <w:p w:rsidR="00E52F05" w:rsidRPr="002E37CA" w:rsidRDefault="00E52F05" w:rsidP="00E52F05">
            <w:pPr>
              <w:jc w:val="center"/>
            </w:pPr>
          </w:p>
        </w:tc>
        <w:tc>
          <w:tcPr>
            <w:tcW w:w="846" w:type="pct"/>
            <w:vAlign w:val="center"/>
          </w:tcPr>
          <w:p w:rsidR="00E52F05" w:rsidRPr="002E37CA" w:rsidRDefault="00E52F05" w:rsidP="00E52F05">
            <w:pPr>
              <w:jc w:val="center"/>
            </w:pPr>
            <w:r w:rsidRPr="002E37CA">
              <w:t>Озеленені території загального користування (парки, бульвари, сквери тощо)</w:t>
            </w:r>
          </w:p>
        </w:tc>
        <w:tc>
          <w:tcPr>
            <w:tcW w:w="1384" w:type="pct"/>
            <w:vAlign w:val="center"/>
          </w:tcPr>
          <w:p w:rsidR="00E52F05" w:rsidRPr="002E37CA" w:rsidRDefault="00E52F05" w:rsidP="00E52F05">
            <w:pPr>
              <w:ind w:left="-116" w:right="-90"/>
              <w:jc w:val="center"/>
            </w:pPr>
            <w:r w:rsidRPr="002E37CA">
              <w:t>Озеленені території обмеженого користування (прибудинкові території; території дитячих садків, шкіл, навчальних та наукових закладів, організацій та підприємств тощо)</w:t>
            </w:r>
          </w:p>
        </w:tc>
        <w:tc>
          <w:tcPr>
            <w:tcW w:w="992" w:type="pct"/>
            <w:vAlign w:val="center"/>
          </w:tcPr>
          <w:p w:rsidR="00E52F05" w:rsidRPr="002E37CA" w:rsidRDefault="00E52F05" w:rsidP="00E52F05">
            <w:pPr>
              <w:jc w:val="center"/>
            </w:pPr>
            <w:r w:rsidRPr="002E37CA">
              <w:t>Озеленені території спеціального користування (санітарно-захисні зони; водоохоронні, меліоративні та лісозахисні смуги; коридори інженерних мереж тощо)</w:t>
            </w:r>
          </w:p>
        </w:tc>
        <w:tc>
          <w:tcPr>
            <w:tcW w:w="581" w:type="pct"/>
            <w:vAlign w:val="center"/>
          </w:tcPr>
          <w:p w:rsidR="00E52F05" w:rsidRPr="002E37CA" w:rsidRDefault="00E52F05" w:rsidP="00E52F05">
            <w:pPr>
              <w:jc w:val="center"/>
            </w:pPr>
            <w:r w:rsidRPr="002E37CA">
              <w:t>Загальна площа</w:t>
            </w:r>
          </w:p>
        </w:tc>
      </w:tr>
      <w:tr w:rsidR="00E52F05" w:rsidRPr="002E37CA" w:rsidTr="00787619">
        <w:trPr>
          <w:trHeight w:val="20"/>
        </w:trPr>
        <w:tc>
          <w:tcPr>
            <w:tcW w:w="264" w:type="pct"/>
            <w:vAlign w:val="center"/>
          </w:tcPr>
          <w:p w:rsidR="00E52F05" w:rsidRPr="002E37CA" w:rsidRDefault="00E52F05" w:rsidP="00E52F05">
            <w:pPr>
              <w:jc w:val="center"/>
            </w:pPr>
            <w:r w:rsidRPr="002E37CA">
              <w:t>1</w:t>
            </w:r>
          </w:p>
        </w:tc>
        <w:tc>
          <w:tcPr>
            <w:tcW w:w="933" w:type="pct"/>
            <w:vAlign w:val="center"/>
          </w:tcPr>
          <w:p w:rsidR="00E52F05" w:rsidRPr="002E37CA" w:rsidRDefault="00E52F05" w:rsidP="00E52F05">
            <w:pPr>
              <w:jc w:val="center"/>
            </w:pPr>
            <w:r w:rsidRPr="002E37CA">
              <w:t>м. Суми (2019р)</w:t>
            </w:r>
          </w:p>
        </w:tc>
        <w:tc>
          <w:tcPr>
            <w:tcW w:w="846" w:type="pct"/>
            <w:vAlign w:val="center"/>
          </w:tcPr>
          <w:p w:rsidR="00E52F05" w:rsidRPr="002E37CA" w:rsidRDefault="00E52F05" w:rsidP="00E52F05">
            <w:pPr>
              <w:jc w:val="center"/>
            </w:pPr>
            <w:r w:rsidRPr="002E37CA">
              <w:t>93,1</w:t>
            </w:r>
          </w:p>
        </w:tc>
        <w:tc>
          <w:tcPr>
            <w:tcW w:w="1384" w:type="pct"/>
            <w:vAlign w:val="center"/>
          </w:tcPr>
          <w:p w:rsidR="00E52F05" w:rsidRPr="002E37CA" w:rsidRDefault="00E52F05" w:rsidP="00E52F05">
            <w:pPr>
              <w:jc w:val="center"/>
            </w:pPr>
            <w:r w:rsidRPr="002E37CA">
              <w:t>---</w:t>
            </w:r>
          </w:p>
        </w:tc>
        <w:tc>
          <w:tcPr>
            <w:tcW w:w="992" w:type="pct"/>
            <w:vAlign w:val="center"/>
          </w:tcPr>
          <w:p w:rsidR="00E52F05" w:rsidRPr="002E37CA" w:rsidRDefault="00E52F05" w:rsidP="00E52F05">
            <w:pPr>
              <w:jc w:val="center"/>
            </w:pPr>
            <w:r w:rsidRPr="002E37CA">
              <w:t>---</w:t>
            </w:r>
          </w:p>
        </w:tc>
        <w:tc>
          <w:tcPr>
            <w:tcW w:w="581" w:type="pct"/>
            <w:vAlign w:val="center"/>
          </w:tcPr>
          <w:p w:rsidR="00E52F05" w:rsidRPr="002E37CA" w:rsidRDefault="00E52F05" w:rsidP="00E52F05">
            <w:pPr>
              <w:jc w:val="center"/>
            </w:pPr>
            <w:r w:rsidRPr="002E37CA">
              <w:t>---</w:t>
            </w:r>
          </w:p>
        </w:tc>
      </w:tr>
      <w:tr w:rsidR="00E52F05" w:rsidRPr="002E37CA" w:rsidTr="00787619">
        <w:trPr>
          <w:trHeight w:val="20"/>
        </w:trPr>
        <w:tc>
          <w:tcPr>
            <w:tcW w:w="264" w:type="pct"/>
            <w:vAlign w:val="center"/>
          </w:tcPr>
          <w:p w:rsidR="00E52F05" w:rsidRPr="002E37CA" w:rsidRDefault="00E52F05" w:rsidP="00E52F05">
            <w:pPr>
              <w:jc w:val="center"/>
            </w:pPr>
          </w:p>
        </w:tc>
        <w:tc>
          <w:tcPr>
            <w:tcW w:w="933" w:type="pct"/>
            <w:vAlign w:val="center"/>
          </w:tcPr>
          <w:p w:rsidR="00E52F05" w:rsidRPr="002E37CA" w:rsidRDefault="00E52F05" w:rsidP="00E52F05">
            <w:pPr>
              <w:jc w:val="center"/>
            </w:pPr>
            <w:r w:rsidRPr="002E37CA">
              <w:t>Всього</w:t>
            </w:r>
          </w:p>
        </w:tc>
        <w:tc>
          <w:tcPr>
            <w:tcW w:w="846" w:type="pct"/>
            <w:vAlign w:val="center"/>
          </w:tcPr>
          <w:p w:rsidR="00E52F05" w:rsidRPr="002E37CA" w:rsidRDefault="00E52F05" w:rsidP="00E52F05">
            <w:pPr>
              <w:jc w:val="center"/>
            </w:pPr>
            <w:r w:rsidRPr="002E37CA">
              <w:fldChar w:fldCharType="begin"/>
            </w:r>
            <w:r w:rsidRPr="002E37CA">
              <w:instrText xml:space="preserve"> =SUM(ABOVE) </w:instrText>
            </w:r>
            <w:r w:rsidRPr="002E37CA">
              <w:fldChar w:fldCharType="separate"/>
            </w:r>
            <w:r w:rsidRPr="002E37CA">
              <w:rPr>
                <w:noProof/>
              </w:rPr>
              <w:t>93,1</w:t>
            </w:r>
            <w:r w:rsidRPr="002E37CA">
              <w:rPr>
                <w:noProof/>
              </w:rPr>
              <w:fldChar w:fldCharType="end"/>
            </w:r>
          </w:p>
        </w:tc>
        <w:tc>
          <w:tcPr>
            <w:tcW w:w="1384" w:type="pct"/>
            <w:vAlign w:val="center"/>
          </w:tcPr>
          <w:p w:rsidR="00E52F05" w:rsidRPr="002E37CA" w:rsidRDefault="00E52F05" w:rsidP="00E52F05">
            <w:pPr>
              <w:jc w:val="center"/>
            </w:pPr>
          </w:p>
        </w:tc>
        <w:tc>
          <w:tcPr>
            <w:tcW w:w="992" w:type="pct"/>
            <w:vAlign w:val="center"/>
          </w:tcPr>
          <w:p w:rsidR="00E52F05" w:rsidRPr="002E37CA" w:rsidRDefault="00E52F05" w:rsidP="00E52F05">
            <w:pPr>
              <w:jc w:val="center"/>
            </w:pPr>
          </w:p>
        </w:tc>
        <w:tc>
          <w:tcPr>
            <w:tcW w:w="581" w:type="pct"/>
            <w:vAlign w:val="center"/>
          </w:tcPr>
          <w:p w:rsidR="00E52F05" w:rsidRPr="002E37CA" w:rsidRDefault="00E52F05" w:rsidP="00E52F05">
            <w:pPr>
              <w:jc w:val="center"/>
            </w:pPr>
          </w:p>
        </w:tc>
      </w:tr>
    </w:tbl>
    <w:p w:rsidR="00E52F05" w:rsidRPr="002E37CA" w:rsidRDefault="00E52F05" w:rsidP="00E52F05">
      <w:pPr>
        <w:pStyle w:val="ab"/>
        <w:ind w:left="0"/>
        <w:contextualSpacing w:val="0"/>
        <w:jc w:val="both"/>
      </w:pPr>
    </w:p>
    <w:p w:rsidR="009D3F97" w:rsidRDefault="009D3F97" w:rsidP="009D3F97">
      <w:pPr>
        <w:spacing w:line="276" w:lineRule="auto"/>
        <w:jc w:val="right"/>
        <w:sectPr w:rsidR="009D3F97" w:rsidSect="00072CF7">
          <w:pgSz w:w="11906" w:h="16838"/>
          <w:pgMar w:top="1134" w:right="850" w:bottom="1134" w:left="1701" w:header="709" w:footer="709" w:gutter="0"/>
          <w:cols w:space="708"/>
          <w:docGrid w:linePitch="360"/>
        </w:sectPr>
      </w:pPr>
    </w:p>
    <w:p w:rsidR="000F053B" w:rsidRDefault="009D3F97" w:rsidP="00196D87">
      <w:pPr>
        <w:pStyle w:val="31"/>
        <w:jc w:val="right"/>
      </w:pPr>
      <w:bookmarkStart w:id="104" w:name="_Toc24124547"/>
      <w:r w:rsidRPr="009A17A0">
        <w:rPr>
          <w:lang w:val="uk-UA"/>
        </w:rPr>
        <w:lastRenderedPageBreak/>
        <w:t>Додаток</w:t>
      </w:r>
      <w:r>
        <w:t xml:space="preserve"> Б</w:t>
      </w:r>
      <w:bookmarkEnd w:id="104"/>
    </w:p>
    <w:p w:rsidR="009D3F97" w:rsidRPr="00AD1619" w:rsidRDefault="009D3F97" w:rsidP="009D3F97">
      <w:r w:rsidRPr="00AD1619">
        <w:t>Перелік засобів для дезінфекції сміттєпроводів, контейнерів, сміттєвозів та іншого обладнання систем видалення, транспортування та знешкодження ТПВ</w:t>
      </w:r>
    </w:p>
    <w:tbl>
      <w:tblPr>
        <w:tblStyle w:val="26"/>
        <w:tblW w:w="0" w:type="auto"/>
        <w:tblLayout w:type="fixed"/>
        <w:tblLook w:val="04A0" w:firstRow="1" w:lastRow="0" w:firstColumn="1" w:lastColumn="0" w:noHBand="0" w:noVBand="1"/>
      </w:tblPr>
      <w:tblGrid>
        <w:gridCol w:w="3652"/>
        <w:gridCol w:w="2977"/>
        <w:gridCol w:w="3544"/>
        <w:gridCol w:w="4613"/>
      </w:tblGrid>
      <w:tr w:rsidR="009D3F97" w:rsidRPr="00AD1619" w:rsidTr="009D3F97">
        <w:tc>
          <w:tcPr>
            <w:tcW w:w="3652" w:type="dxa"/>
            <w:vAlign w:val="center"/>
          </w:tcPr>
          <w:p w:rsidR="009D3F97" w:rsidRPr="00AD1619" w:rsidRDefault="009D3F97" w:rsidP="009D3F97">
            <w:pPr>
              <w:jc w:val="center"/>
              <w:rPr>
                <w:b/>
                <w:sz w:val="22"/>
              </w:rPr>
            </w:pPr>
            <w:r w:rsidRPr="00AD1619">
              <w:rPr>
                <w:b/>
                <w:sz w:val="22"/>
              </w:rPr>
              <w:t>Назва засобу, вміст діючих речовин</w:t>
            </w:r>
          </w:p>
        </w:tc>
        <w:tc>
          <w:tcPr>
            <w:tcW w:w="2977" w:type="dxa"/>
            <w:vAlign w:val="center"/>
          </w:tcPr>
          <w:p w:rsidR="009D3F97" w:rsidRPr="00AD1619" w:rsidRDefault="009D3F97" w:rsidP="009D3F97">
            <w:pPr>
              <w:jc w:val="center"/>
              <w:rPr>
                <w:b/>
                <w:sz w:val="22"/>
              </w:rPr>
            </w:pPr>
            <w:r w:rsidRPr="00AD1619">
              <w:rPr>
                <w:b/>
                <w:sz w:val="22"/>
              </w:rPr>
              <w:t>Назва заявника продукції, країна, місцезнаходження</w:t>
            </w:r>
          </w:p>
        </w:tc>
        <w:tc>
          <w:tcPr>
            <w:tcW w:w="3544" w:type="dxa"/>
            <w:vAlign w:val="center"/>
          </w:tcPr>
          <w:p w:rsidR="009D3F97" w:rsidRPr="00AD1619" w:rsidRDefault="009D3F97" w:rsidP="009D3F97">
            <w:pPr>
              <w:jc w:val="center"/>
              <w:rPr>
                <w:b/>
                <w:sz w:val="22"/>
              </w:rPr>
            </w:pPr>
            <w:r w:rsidRPr="00AD1619">
              <w:rPr>
                <w:b/>
                <w:sz w:val="22"/>
              </w:rPr>
              <w:t>Назва виробника продукції, країна, місцезнаходження</w:t>
            </w:r>
          </w:p>
        </w:tc>
        <w:tc>
          <w:tcPr>
            <w:tcW w:w="4613" w:type="dxa"/>
            <w:vAlign w:val="center"/>
          </w:tcPr>
          <w:p w:rsidR="009D3F97" w:rsidRPr="00AD1619" w:rsidRDefault="009D3F97" w:rsidP="009D3F97">
            <w:pPr>
              <w:jc w:val="center"/>
              <w:rPr>
                <w:b/>
                <w:sz w:val="22"/>
              </w:rPr>
            </w:pPr>
            <w:r w:rsidRPr="00AD1619">
              <w:rPr>
                <w:b/>
                <w:sz w:val="22"/>
              </w:rPr>
              <w:t>Об'єкти застосування</w:t>
            </w:r>
          </w:p>
        </w:tc>
      </w:tr>
      <w:tr w:rsidR="009D3F97" w:rsidRPr="00AD1619" w:rsidTr="009D3F97">
        <w:tc>
          <w:tcPr>
            <w:tcW w:w="3652" w:type="dxa"/>
          </w:tcPr>
          <w:p w:rsidR="009D3F97" w:rsidRPr="00AD1619" w:rsidRDefault="009D3F97" w:rsidP="009D3F97">
            <w:pPr>
              <w:rPr>
                <w:sz w:val="22"/>
              </w:rPr>
            </w:pPr>
            <w:r w:rsidRPr="00AD1619">
              <w:rPr>
                <w:sz w:val="22"/>
              </w:rPr>
              <w:t>Дезінфекційний засіб "ДІАЦИЛ МАКСІ (DYACIL MAXI)",  дидецилдиметиламонію хлорид – 4,5 %.</w:t>
            </w:r>
          </w:p>
        </w:tc>
        <w:tc>
          <w:tcPr>
            <w:tcW w:w="2977" w:type="dxa"/>
          </w:tcPr>
          <w:p w:rsidR="009D3F97" w:rsidRPr="00AD1619" w:rsidRDefault="009D3F97" w:rsidP="009D3F97">
            <w:pPr>
              <w:rPr>
                <w:sz w:val="22"/>
              </w:rPr>
            </w:pPr>
            <w:r w:rsidRPr="00AD1619">
              <w:rPr>
                <w:sz w:val="22"/>
              </w:rPr>
              <w:t>"HYGIENE &amp; NATURE" (Франція), Boulevard EIFFEL – B.H. 86, 21603 LONGVIC Cedex, France, Франція; Керівник: J.F. RIVIERE,  за посередництвом ТОВ "КИЇВСЬКИЙ СЕРТИФІКАТ", Україна, 01015, м. Київ, вул. Старонаводницька, буд. 8-б, літера "А"</w:t>
            </w:r>
          </w:p>
        </w:tc>
        <w:tc>
          <w:tcPr>
            <w:tcW w:w="3544" w:type="dxa"/>
          </w:tcPr>
          <w:p w:rsidR="009D3F97" w:rsidRPr="00AD1619" w:rsidRDefault="009D3F97" w:rsidP="009D3F97">
            <w:pPr>
              <w:rPr>
                <w:sz w:val="22"/>
              </w:rPr>
            </w:pPr>
            <w:r w:rsidRPr="00AD1619">
              <w:rPr>
                <w:sz w:val="22"/>
              </w:rPr>
              <w:t>"HYGIENE &amp; NATURE" (Франція), Boulevard EIFFEL – B.H. 86, 21603 LONGVIC Cedex, France, Франція; Керівник: J.F. RIVIERE,</w:t>
            </w:r>
          </w:p>
        </w:tc>
        <w:tc>
          <w:tcPr>
            <w:tcW w:w="4613" w:type="dxa"/>
          </w:tcPr>
          <w:p w:rsidR="009D3F97" w:rsidRPr="00AD1619" w:rsidRDefault="009D3F97" w:rsidP="009D3F97">
            <w:pPr>
              <w:rPr>
                <w:sz w:val="22"/>
              </w:rPr>
            </w:pPr>
            <w:r w:rsidRPr="00AD1619">
              <w:rPr>
                <w:sz w:val="22"/>
              </w:rPr>
              <w:t>Дезінфекційний засіб "ДІАЦИЛ МАКСІ (DYACIL MAXI)" рекомендується використовувати для дезінфекції санітарно-технічного обладнання, прибирального інвентарю і інших об’єктів у виробничих, на об’єктах комунально-побутового обслуговування; для дезінфекції транспорту для перевезення продуктів рослинного та тваринного походження; дезінфекції всіх видів пасажирського транспорту та об’єктів транспортної інфраструктури; знезараження систем сміттєвидалення, у т. ч. сміттєвозів, сміттєзбірників, сміттєприбирального обладнання, приміщень для переробки сміття.</w:t>
            </w:r>
          </w:p>
        </w:tc>
      </w:tr>
      <w:tr w:rsidR="009D3F97" w:rsidRPr="00AD1619" w:rsidTr="009D3F97">
        <w:tc>
          <w:tcPr>
            <w:tcW w:w="3652" w:type="dxa"/>
          </w:tcPr>
          <w:p w:rsidR="009D3F97" w:rsidRPr="00AD1619" w:rsidRDefault="009D3F97" w:rsidP="009D3F97">
            <w:pPr>
              <w:rPr>
                <w:sz w:val="22"/>
              </w:rPr>
            </w:pPr>
            <w:r w:rsidRPr="00AD1619">
              <w:rPr>
                <w:sz w:val="22"/>
              </w:rPr>
              <w:t>Дезінфекційний  засіб "ХЛОРЕЛЬ ЕКСТРА",  таблетки  ,  дихлорізоціанурат  натрію – 99,5 %;  гранули:дихлорізоціанурат натрію – 100,0 %</w:t>
            </w:r>
          </w:p>
        </w:tc>
        <w:tc>
          <w:tcPr>
            <w:tcW w:w="2977" w:type="dxa"/>
          </w:tcPr>
          <w:p w:rsidR="009D3F97" w:rsidRPr="00AD1619" w:rsidRDefault="009D3F97" w:rsidP="009D3F97">
            <w:pPr>
              <w:rPr>
                <w:sz w:val="22"/>
              </w:rPr>
            </w:pPr>
            <w:r w:rsidRPr="00AD1619">
              <w:rPr>
                <w:sz w:val="22"/>
              </w:rPr>
              <w:t>ТОВ "ФЕЛІЦАТА УКРАЇНА", Україна,  04119, м. Київ, вул. Якіра, буд. 17 А, Свідоцтво платника ПДВ № 200075848, ІПН 333488826596., тел.: 044306910  , код ЄДРПОУ: 33348888</w:t>
            </w:r>
          </w:p>
        </w:tc>
        <w:tc>
          <w:tcPr>
            <w:tcW w:w="3544" w:type="dxa"/>
          </w:tcPr>
          <w:p w:rsidR="009D3F97" w:rsidRPr="00AD1619" w:rsidRDefault="009D3F97" w:rsidP="009D3F97">
            <w:pPr>
              <w:rPr>
                <w:sz w:val="22"/>
              </w:rPr>
            </w:pPr>
            <w:r w:rsidRPr="00AD1619">
              <w:rPr>
                <w:sz w:val="22"/>
              </w:rPr>
              <w:t>ООО "Дезснаб-Трейд", 140074, Московская обл., Люберецкий р-н, пгт Томилино,. мкр-н Птицефабрика,  ИПН/КПП 7716117637/771601001   по заказу ООО "Фелицата Холдинг",  127562, г. Москва, ул. Хачатуряна, д. 7,  ОГРН 1027739320201 , Российская Федерация</w:t>
            </w:r>
          </w:p>
        </w:tc>
        <w:tc>
          <w:tcPr>
            <w:tcW w:w="4613" w:type="dxa"/>
          </w:tcPr>
          <w:p w:rsidR="009D3F97" w:rsidRPr="00AD1619" w:rsidRDefault="009D3F97" w:rsidP="009D3F97">
            <w:pPr>
              <w:rPr>
                <w:sz w:val="22"/>
              </w:rPr>
            </w:pPr>
            <w:r w:rsidRPr="00AD1619">
              <w:rPr>
                <w:sz w:val="22"/>
              </w:rPr>
              <w:t>Для дезінфекції санітарного транспорту, сміттєзбирального обладнання, сміттєвозів; знезараження вмісту накопичувальних баків автономних туалетів, поверхонь автономних туалетів і біотуалетів.</w:t>
            </w:r>
          </w:p>
        </w:tc>
      </w:tr>
      <w:tr w:rsidR="009D3F97" w:rsidRPr="00AD1619" w:rsidTr="009D3F97">
        <w:tc>
          <w:tcPr>
            <w:tcW w:w="3652" w:type="dxa"/>
          </w:tcPr>
          <w:p w:rsidR="009D3F97" w:rsidRPr="00AD1619" w:rsidRDefault="009D3F97" w:rsidP="009D3F97">
            <w:pPr>
              <w:rPr>
                <w:sz w:val="22"/>
              </w:rPr>
            </w:pPr>
            <w:r w:rsidRPr="00AD1619">
              <w:rPr>
                <w:sz w:val="22"/>
              </w:rPr>
              <w:t>Дезінфекційний засіб "САН-СЕПТ": діючі речовини - дидецилдиметиламоній хлорид – 10,0 %; алкіл(С12-С14)диметилбензиламоній хлорид – 15,0 %.</w:t>
            </w:r>
          </w:p>
        </w:tc>
        <w:tc>
          <w:tcPr>
            <w:tcW w:w="2977" w:type="dxa"/>
          </w:tcPr>
          <w:p w:rsidR="009D3F97" w:rsidRPr="00AD1619" w:rsidRDefault="009D3F97" w:rsidP="009D3F97">
            <w:pPr>
              <w:rPr>
                <w:sz w:val="22"/>
              </w:rPr>
            </w:pPr>
            <w:r w:rsidRPr="00AD1619">
              <w:rPr>
                <w:sz w:val="22"/>
              </w:rPr>
              <w:t>ТОВ "Сан Клін ІНТ, Україна, 65019, м. Одеса, вул. Генуезька, 24-А, тел.: 048 7161430, код ЄДРПОУ: 31506750</w:t>
            </w:r>
          </w:p>
        </w:tc>
        <w:tc>
          <w:tcPr>
            <w:tcW w:w="3544" w:type="dxa"/>
          </w:tcPr>
          <w:p w:rsidR="009D3F97" w:rsidRPr="00AD1619" w:rsidRDefault="009D3F97" w:rsidP="009D3F97">
            <w:pPr>
              <w:rPr>
                <w:sz w:val="22"/>
              </w:rPr>
            </w:pPr>
            <w:r w:rsidRPr="00AD1619">
              <w:rPr>
                <w:sz w:val="22"/>
              </w:rPr>
              <w:t>ТОВ "Сан Клін ІНТ", Україна, 65019, м. Одеса, вул. Генуезька, 24-А, тел.: 048 7161430, код ЄДРПОУ: 31506750</w:t>
            </w:r>
          </w:p>
        </w:tc>
        <w:tc>
          <w:tcPr>
            <w:tcW w:w="4613" w:type="dxa"/>
          </w:tcPr>
          <w:p w:rsidR="009D3F97" w:rsidRPr="00AD1619" w:rsidRDefault="009D3F97" w:rsidP="009D3F97">
            <w:pPr>
              <w:rPr>
                <w:sz w:val="22"/>
              </w:rPr>
            </w:pPr>
            <w:r w:rsidRPr="00AD1619">
              <w:rPr>
                <w:sz w:val="22"/>
              </w:rPr>
              <w:t xml:space="preserve">Для дезінфекції санітарно-технічного обладнання, прибирального інвентарю при проведенні поточної та заключної дезінфекції санітарного транспорту; на об’єктах комунально-побутового обслуговування населення; дезінфекції, миття та дезодорації </w:t>
            </w:r>
            <w:r w:rsidRPr="00AD1619">
              <w:rPr>
                <w:sz w:val="22"/>
              </w:rPr>
              <w:lastRenderedPageBreak/>
              <w:t>систем видалення сміття.</w:t>
            </w:r>
          </w:p>
        </w:tc>
      </w:tr>
      <w:tr w:rsidR="009D3F97" w:rsidRPr="00AD1619" w:rsidTr="009D3F97">
        <w:tc>
          <w:tcPr>
            <w:tcW w:w="3652" w:type="dxa"/>
          </w:tcPr>
          <w:p w:rsidR="009D3F97" w:rsidRPr="00AD1619" w:rsidRDefault="009D3F97" w:rsidP="009D3F97">
            <w:pPr>
              <w:rPr>
                <w:sz w:val="22"/>
              </w:rPr>
            </w:pPr>
            <w:r w:rsidRPr="00AD1619">
              <w:rPr>
                <w:sz w:val="22"/>
              </w:rPr>
              <w:lastRenderedPageBreak/>
              <w:t>Дезінфекційний засіб «ДЕЗхлор», діючою речовиною якого є дихлорізоцианурат натрію у межах 80,0 ± 0,2 %</w:t>
            </w:r>
          </w:p>
        </w:tc>
        <w:tc>
          <w:tcPr>
            <w:tcW w:w="2977" w:type="dxa"/>
          </w:tcPr>
          <w:p w:rsidR="009D3F97" w:rsidRPr="00AD1619" w:rsidRDefault="009D3F97" w:rsidP="009D3F97">
            <w:pPr>
              <w:rPr>
                <w:sz w:val="22"/>
              </w:rPr>
            </w:pPr>
            <w:r w:rsidRPr="00AD1619">
              <w:rPr>
                <w:sz w:val="22"/>
              </w:rPr>
              <w:t>ТОВ «Гігієна Дез», Україна, м. Київ, вул. Михайла Майорова, буд. 7, секція 2, офіс 1041,тел./факс (044) 303-97-63, e- mail: gigienadez@ukr.net,www.gigienadez.сom.ua, код ЄДРПОУ: 37509013</w:t>
            </w:r>
          </w:p>
        </w:tc>
        <w:tc>
          <w:tcPr>
            <w:tcW w:w="3544" w:type="dxa"/>
          </w:tcPr>
          <w:p w:rsidR="009D3F97" w:rsidRPr="00AD1619" w:rsidRDefault="009D3F97" w:rsidP="009D3F97">
            <w:pPr>
              <w:rPr>
                <w:sz w:val="22"/>
              </w:rPr>
            </w:pPr>
            <w:r w:rsidRPr="00AD1619">
              <w:rPr>
                <w:sz w:val="22"/>
              </w:rPr>
              <w:t>ТОВ «ГігієнаДез», Україна, м. Київ, вул. Михайла Майорова, буд. 7, секція 2, офіс 1041,тел./факс (044) 303-97-63, e- mail: gigienadez@ukr.net,www.gigienadez.сom.ua, код ЄДРПОУ: 37509013 gigienadez@ukr.net,www.gigienadez.сom.ua, код ЄДРПОУ: 37509013</w:t>
            </w:r>
          </w:p>
        </w:tc>
        <w:tc>
          <w:tcPr>
            <w:tcW w:w="4613" w:type="dxa"/>
          </w:tcPr>
          <w:p w:rsidR="009D3F97" w:rsidRPr="00AD1619" w:rsidRDefault="009D3F97" w:rsidP="009D3F97">
            <w:pPr>
              <w:rPr>
                <w:sz w:val="22"/>
              </w:rPr>
            </w:pPr>
            <w:r w:rsidRPr="00AD1619">
              <w:rPr>
                <w:sz w:val="22"/>
              </w:rPr>
              <w:t xml:space="preserve">Для дезінфекції сміттєпроводів, ємностей для збирання сміття, сміттєзбирального обладнання, сміттєвозів, вмісту накопичувальних ємностей автономних туалетів, що не мають відводу у каналізацію. </w:t>
            </w:r>
          </w:p>
        </w:tc>
      </w:tr>
      <w:tr w:rsidR="009D3F97" w:rsidRPr="00AD1619" w:rsidTr="009D3F97">
        <w:tc>
          <w:tcPr>
            <w:tcW w:w="3652" w:type="dxa"/>
          </w:tcPr>
          <w:p w:rsidR="009D3F97" w:rsidRPr="00AD1619" w:rsidRDefault="009D3F97" w:rsidP="009D3F97">
            <w:pPr>
              <w:rPr>
                <w:sz w:val="22"/>
              </w:rPr>
            </w:pPr>
            <w:r w:rsidRPr="00AD1619">
              <w:rPr>
                <w:sz w:val="22"/>
              </w:rPr>
              <w:t>Засіб дезінфікуючий «Мультістеріл Альденін»,  основними діючими речовинами засобу є глутаровий альдегід у межах 25,0±2,0 % та бензалконій хлорид у межах 8,0±2,0 %</w:t>
            </w:r>
          </w:p>
        </w:tc>
        <w:tc>
          <w:tcPr>
            <w:tcW w:w="2977" w:type="dxa"/>
          </w:tcPr>
          <w:p w:rsidR="009D3F97" w:rsidRPr="00AD1619" w:rsidRDefault="009D3F97" w:rsidP="009D3F97">
            <w:pPr>
              <w:rPr>
                <w:sz w:val="22"/>
              </w:rPr>
            </w:pPr>
            <w:r w:rsidRPr="00AD1619">
              <w:rPr>
                <w:sz w:val="22"/>
              </w:rPr>
              <w:t>ТОВ «СЕРВІСНА КОМПАНІЯ «УКРЄВРОХІМ», Україна, 01042, м. Київ, вул. Івана Кудрі, буд. 22-А, код ЄДРПОУ: 37194520</w:t>
            </w:r>
          </w:p>
        </w:tc>
        <w:tc>
          <w:tcPr>
            <w:tcW w:w="3544" w:type="dxa"/>
          </w:tcPr>
          <w:p w:rsidR="009D3F97" w:rsidRPr="00AD1619" w:rsidRDefault="009D3F97" w:rsidP="009D3F97">
            <w:pPr>
              <w:rPr>
                <w:sz w:val="22"/>
              </w:rPr>
            </w:pPr>
            <w:r w:rsidRPr="00AD1619">
              <w:rPr>
                <w:sz w:val="22"/>
              </w:rPr>
              <w:t>ТОВ «СЕРВІСНА КОМПАНІЯ «УКРЄВРОХІМ», Україна, 01042, м. Київ, вул. Івана Кудрі, буд. 22-А, код ЄДРПОУ: 37194520</w:t>
            </w:r>
          </w:p>
        </w:tc>
        <w:tc>
          <w:tcPr>
            <w:tcW w:w="4613" w:type="dxa"/>
          </w:tcPr>
          <w:p w:rsidR="009D3F97" w:rsidRPr="00AD1619" w:rsidRDefault="009D3F97" w:rsidP="009D3F97">
            <w:pPr>
              <w:rPr>
                <w:sz w:val="22"/>
              </w:rPr>
            </w:pPr>
            <w:r w:rsidRPr="00AD1619">
              <w:rPr>
                <w:sz w:val="22"/>
              </w:rPr>
              <w:t>Дезінфекція сміттєпроводів, ємностей для збирання сміття, сміттєзбирального обладнання, сміттєвозів, вмісту накопичувальних ємностей автономних туалетів, що не мають відводу у каналізацію.</w:t>
            </w:r>
          </w:p>
        </w:tc>
      </w:tr>
      <w:tr w:rsidR="009D3F97" w:rsidRPr="00AD1619" w:rsidTr="009D3F97">
        <w:tc>
          <w:tcPr>
            <w:tcW w:w="3652" w:type="dxa"/>
          </w:tcPr>
          <w:p w:rsidR="009D3F97" w:rsidRPr="00AD1619" w:rsidRDefault="009D3F97" w:rsidP="009D3F97">
            <w:pPr>
              <w:rPr>
                <w:sz w:val="22"/>
              </w:rPr>
            </w:pPr>
            <w:r w:rsidRPr="00AD1619">
              <w:rPr>
                <w:sz w:val="22"/>
              </w:rPr>
              <w:t>Дезінфекційний засіб "Мило рідке з дезінфікуючим ефектом": діючі речовини - активне срібло та активна мідь у формі цитратів – по 0,0005-0,005 %.</w:t>
            </w:r>
          </w:p>
        </w:tc>
        <w:tc>
          <w:tcPr>
            <w:tcW w:w="2977" w:type="dxa"/>
          </w:tcPr>
          <w:p w:rsidR="009D3F97" w:rsidRPr="00AD1619" w:rsidRDefault="009D3F97" w:rsidP="009D3F97">
            <w:pPr>
              <w:rPr>
                <w:sz w:val="22"/>
              </w:rPr>
            </w:pPr>
            <w:r w:rsidRPr="00AD1619">
              <w:rPr>
                <w:sz w:val="22"/>
              </w:rPr>
              <w:t>ТОВ "А-ПРОФІ", Україна, 03083, м. Київ, проспект Науки, 54-Б, офіс 4, тел.: 502-34-74, код ЄДРПОУ: 34935053</w:t>
            </w:r>
          </w:p>
        </w:tc>
        <w:tc>
          <w:tcPr>
            <w:tcW w:w="3544" w:type="dxa"/>
          </w:tcPr>
          <w:p w:rsidR="009D3F97" w:rsidRPr="00AD1619" w:rsidRDefault="009D3F97" w:rsidP="009D3F97">
            <w:pPr>
              <w:rPr>
                <w:sz w:val="22"/>
              </w:rPr>
            </w:pPr>
            <w:r w:rsidRPr="00AD1619">
              <w:rPr>
                <w:sz w:val="22"/>
              </w:rPr>
              <w:t>ТОВ "А-ПРОФІ", Україна, 03083, м. Київ, проспект Науки, 54-Б, офіс 4, тел.:  502-34-74, код ЄДРПОУ: 34935053</w:t>
            </w:r>
          </w:p>
        </w:tc>
        <w:tc>
          <w:tcPr>
            <w:tcW w:w="4613" w:type="dxa"/>
          </w:tcPr>
          <w:p w:rsidR="009D3F97" w:rsidRPr="00AD1619" w:rsidRDefault="009D3F97" w:rsidP="009D3F97">
            <w:pPr>
              <w:rPr>
                <w:sz w:val="22"/>
              </w:rPr>
            </w:pPr>
            <w:r w:rsidRPr="00AD1619">
              <w:rPr>
                <w:sz w:val="22"/>
              </w:rPr>
              <w:t>Дезінфекційний засіб "Мило рідке з дезінфікуючим ефектом" призначений для очищення та знезараження шкіри рук обслуговуючого персоналу громадських туалетів, систем збирання і видалення сміття.</w:t>
            </w:r>
          </w:p>
        </w:tc>
      </w:tr>
      <w:tr w:rsidR="009D3F97" w:rsidRPr="00AD1619" w:rsidTr="009D3F97">
        <w:tc>
          <w:tcPr>
            <w:tcW w:w="3652" w:type="dxa"/>
          </w:tcPr>
          <w:p w:rsidR="009D3F97" w:rsidRPr="00AD1619" w:rsidRDefault="009D3F97" w:rsidP="009D3F97">
            <w:pPr>
              <w:rPr>
                <w:sz w:val="22"/>
              </w:rPr>
            </w:pPr>
            <w:r w:rsidRPr="00AD1619">
              <w:rPr>
                <w:sz w:val="22"/>
              </w:rPr>
              <w:t>Засіб дезінфікуючий «VITA DEZ 777», основними діючими речовинами засобу є глутаровий альдегід у межах 9,0±2,0 % та бензалконій хлорид у межах 8,0±2,0 %</w:t>
            </w:r>
          </w:p>
        </w:tc>
        <w:tc>
          <w:tcPr>
            <w:tcW w:w="2977" w:type="dxa"/>
          </w:tcPr>
          <w:p w:rsidR="009D3F97" w:rsidRPr="00AD1619" w:rsidRDefault="009D3F97" w:rsidP="009D3F97">
            <w:pPr>
              <w:rPr>
                <w:sz w:val="22"/>
              </w:rPr>
            </w:pPr>
            <w:r w:rsidRPr="00AD1619">
              <w:rPr>
                <w:sz w:val="22"/>
              </w:rPr>
              <w:t>ПП«Альянс краси», Україна, 03038, м. Київ, вул. Ямська, буд. 28 А, код ЄДРПОУ: 31240335</w:t>
            </w:r>
          </w:p>
        </w:tc>
        <w:tc>
          <w:tcPr>
            <w:tcW w:w="3544" w:type="dxa"/>
          </w:tcPr>
          <w:p w:rsidR="009D3F97" w:rsidRPr="00AD1619" w:rsidRDefault="009D3F97" w:rsidP="009D3F97">
            <w:pPr>
              <w:rPr>
                <w:sz w:val="22"/>
              </w:rPr>
            </w:pPr>
            <w:r w:rsidRPr="00AD1619">
              <w:rPr>
                <w:sz w:val="22"/>
              </w:rPr>
              <w:t>ПП«Альянс краси», Україна, 03038, м. Київ, вул. Ямська, буд. 28 А, код ЄДРПОУ: 31240335</w:t>
            </w:r>
          </w:p>
        </w:tc>
        <w:tc>
          <w:tcPr>
            <w:tcW w:w="4613" w:type="dxa"/>
          </w:tcPr>
          <w:p w:rsidR="009D3F97" w:rsidRPr="00AD1619" w:rsidRDefault="009D3F97" w:rsidP="009D3F97">
            <w:pPr>
              <w:rPr>
                <w:sz w:val="22"/>
              </w:rPr>
            </w:pPr>
            <w:r w:rsidRPr="00AD1619">
              <w:rPr>
                <w:sz w:val="22"/>
              </w:rPr>
              <w:t>Дезінфекція сміттєпроводів, ємностей для збирання сміття, сміттєзбирального обладнання, сміттєвозів, вмісту накопичувальних ємностей автономних туалетів, що не мають відводу у каналізацію.</w:t>
            </w:r>
          </w:p>
        </w:tc>
      </w:tr>
      <w:tr w:rsidR="009D3F97" w:rsidRPr="00AD1619" w:rsidTr="009D3F97">
        <w:tc>
          <w:tcPr>
            <w:tcW w:w="3652" w:type="dxa"/>
          </w:tcPr>
          <w:p w:rsidR="009D3F97" w:rsidRPr="00AD1619" w:rsidRDefault="009D3F97" w:rsidP="009D3F97">
            <w:pPr>
              <w:rPr>
                <w:sz w:val="22"/>
              </w:rPr>
            </w:pPr>
            <w:r w:rsidRPr="00AD1619">
              <w:rPr>
                <w:sz w:val="22"/>
              </w:rPr>
              <w:t>Дезінфекційний засіб "Клор Д (Klor De 1000)": діюча речовина – троклосен натрію – 36,0 %</w:t>
            </w:r>
          </w:p>
        </w:tc>
        <w:tc>
          <w:tcPr>
            <w:tcW w:w="2977" w:type="dxa"/>
          </w:tcPr>
          <w:p w:rsidR="009D3F97" w:rsidRPr="00AD1619" w:rsidRDefault="009D3F97" w:rsidP="009D3F97">
            <w:pPr>
              <w:rPr>
                <w:sz w:val="22"/>
              </w:rPr>
            </w:pPr>
            <w:r w:rsidRPr="00AD1619">
              <w:rPr>
                <w:sz w:val="22"/>
              </w:rPr>
              <w:t>ТОВ "КОНЦЕПТ-УКРАЇНА", Україна, 03150, м. Київ, вул. Казимира Малевича, 86 Г, тел.:  044-353-05-84, E-mail: info@concept-ua.com.ua, код ЄДРПОУ: 39557179</w:t>
            </w:r>
          </w:p>
        </w:tc>
        <w:tc>
          <w:tcPr>
            <w:tcW w:w="3544" w:type="dxa"/>
          </w:tcPr>
          <w:p w:rsidR="009D3F97" w:rsidRPr="00AD1619" w:rsidRDefault="009D3F97" w:rsidP="009D3F97">
            <w:pPr>
              <w:ind w:firstLine="708"/>
              <w:rPr>
                <w:sz w:val="22"/>
              </w:rPr>
            </w:pPr>
            <w:r w:rsidRPr="00AD1619">
              <w:rPr>
                <w:sz w:val="22"/>
              </w:rPr>
              <w:t>Concept for Pharmacy Ltd, Ізраїль, 21 Atir Yeda St., Kfar Sava 4464316, Israel; tel. 972-9-7667890, fax. 972-9-7667899. E-mail: info@Concept-Rx.co.il.</w:t>
            </w:r>
          </w:p>
        </w:tc>
        <w:tc>
          <w:tcPr>
            <w:tcW w:w="4613" w:type="dxa"/>
          </w:tcPr>
          <w:p w:rsidR="009D3F97" w:rsidRPr="00AD1619" w:rsidRDefault="009D3F97" w:rsidP="009D3F97">
            <w:pPr>
              <w:rPr>
                <w:sz w:val="22"/>
              </w:rPr>
            </w:pPr>
            <w:r w:rsidRPr="00AD1619">
              <w:rPr>
                <w:sz w:val="22"/>
              </w:rPr>
              <w:t>Дезінфекційний засіб "Клор Д (Klor De 1000)" призначений для дезінфекції сміттєзбирального та сміттєприбирального обладнання.</w:t>
            </w:r>
          </w:p>
        </w:tc>
      </w:tr>
    </w:tbl>
    <w:p w:rsidR="009D3F97" w:rsidRDefault="009D3F97" w:rsidP="0049466A">
      <w:pPr>
        <w:spacing w:line="360" w:lineRule="auto"/>
        <w:jc w:val="both"/>
      </w:pPr>
      <w:r>
        <w:br w:type="page"/>
      </w:r>
    </w:p>
    <w:p w:rsidR="009D3F97" w:rsidRDefault="009D3F97" w:rsidP="009D3F97">
      <w:pPr>
        <w:spacing w:line="276" w:lineRule="auto"/>
        <w:jc w:val="both"/>
        <w:sectPr w:rsidR="009D3F97" w:rsidSect="009D3F97">
          <w:pgSz w:w="16838" w:h="11906" w:orient="landscape"/>
          <w:pgMar w:top="1701" w:right="1134" w:bottom="851" w:left="1134" w:header="709" w:footer="709" w:gutter="0"/>
          <w:cols w:space="708"/>
          <w:docGrid w:linePitch="360"/>
        </w:sectPr>
      </w:pPr>
    </w:p>
    <w:p w:rsidR="009D3F97" w:rsidRPr="00A957BF" w:rsidRDefault="009D3F97" w:rsidP="00196D87">
      <w:pPr>
        <w:pStyle w:val="31"/>
        <w:jc w:val="right"/>
        <w:rPr>
          <w:lang w:val="ru-RU"/>
        </w:rPr>
      </w:pPr>
      <w:bookmarkStart w:id="105" w:name="_Toc24124548"/>
      <w:r w:rsidRPr="002F035E">
        <w:rPr>
          <w:lang w:val="uk-UA"/>
        </w:rPr>
        <w:lastRenderedPageBreak/>
        <w:t>Додаток</w:t>
      </w:r>
      <w:r w:rsidRPr="00A957BF">
        <w:rPr>
          <w:lang w:val="ru-RU"/>
        </w:rPr>
        <w:t xml:space="preserve"> В</w:t>
      </w:r>
      <w:bookmarkEnd w:id="105"/>
    </w:p>
    <w:p w:rsidR="009D3F97" w:rsidRDefault="009D3F97" w:rsidP="009D3F97">
      <w:pPr>
        <w:spacing w:line="276" w:lineRule="auto"/>
        <w:jc w:val="right"/>
      </w:pPr>
    </w:p>
    <w:p w:rsidR="009D3F97" w:rsidRPr="00B018F7" w:rsidRDefault="009D3F97" w:rsidP="00B018F7">
      <w:pPr>
        <w:jc w:val="both"/>
        <w:rPr>
          <w:rFonts w:eastAsiaTheme="minorEastAsia"/>
          <w:b/>
        </w:rPr>
      </w:pPr>
      <w:r w:rsidRPr="00B018F7">
        <w:rPr>
          <w:rFonts w:eastAsiaTheme="minorEastAsia"/>
          <w:b/>
        </w:rPr>
        <w:t>Перелік відходів, що утворюються при експлуатації та ремонті автотранспорту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88"/>
        <w:gridCol w:w="4896"/>
        <w:gridCol w:w="2283"/>
        <w:gridCol w:w="1703"/>
      </w:tblGrid>
      <w:tr w:rsidR="009D3F97" w:rsidRPr="00AD1619" w:rsidTr="00787619">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b/>
              </w:rPr>
            </w:pPr>
            <w:r w:rsidRPr="00AD1619">
              <w:rPr>
                <w:rFonts w:ascii="Times New Roman CYR" w:eastAsiaTheme="minorEastAsia" w:hAnsi="Times New Roman CYR"/>
                <w:b/>
              </w:rPr>
              <w:t>№ з/п</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b/>
              </w:rPr>
            </w:pPr>
            <w:r w:rsidRPr="00AD1619">
              <w:rPr>
                <w:rFonts w:ascii="Times New Roman CYR" w:eastAsiaTheme="minorEastAsia" w:hAnsi="Times New Roman CYR"/>
                <w:b/>
              </w:rPr>
              <w:t>Найменування відходів</w:t>
            </w:r>
          </w:p>
        </w:tc>
        <w:tc>
          <w:tcPr>
            <w:tcW w:w="1193"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b/>
              </w:rPr>
            </w:pPr>
            <w:r w:rsidRPr="00AD1619">
              <w:rPr>
                <w:rFonts w:ascii="Times New Roman CYR" w:eastAsiaTheme="minorEastAsia" w:hAnsi="Times New Roman CYR"/>
                <w:b/>
              </w:rPr>
              <w:t>Код відходу  за класифікатором   відходів ДК 005-96</w:t>
            </w: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b/>
              </w:rPr>
            </w:pPr>
            <w:r w:rsidRPr="00AD1619">
              <w:rPr>
                <w:rFonts w:ascii="Times New Roman CYR" w:eastAsiaTheme="minorEastAsia" w:hAnsi="Times New Roman CYR"/>
                <w:b/>
              </w:rPr>
              <w:t>Клас небезпеки</w:t>
            </w:r>
          </w:p>
        </w:tc>
      </w:tr>
      <w:tr w:rsidR="009D3F97" w:rsidRPr="00AD1619" w:rsidTr="00787619">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1.</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 xml:space="preserve">Електроліт із батарей та акумуляторів відпрацьований </w:t>
            </w:r>
          </w:p>
        </w:tc>
        <w:tc>
          <w:tcPr>
            <w:tcW w:w="1193"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6000.2.9.09</w:t>
            </w: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 xml:space="preserve">2 </w:t>
            </w:r>
          </w:p>
        </w:tc>
      </w:tr>
      <w:tr w:rsidR="009D3F97" w:rsidRPr="00AD1619" w:rsidTr="00787619">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2.</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Батареї та акумулятори інші зіпсовані або відпрацьовані</w:t>
            </w:r>
          </w:p>
        </w:tc>
        <w:tc>
          <w:tcPr>
            <w:tcW w:w="1193"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6000.2.9.08</w:t>
            </w: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 xml:space="preserve">3 </w:t>
            </w:r>
          </w:p>
        </w:tc>
      </w:tr>
      <w:tr w:rsidR="009D3F97" w:rsidRPr="00AD1619" w:rsidTr="00787619">
        <w:trPr>
          <w:trHeight w:val="465"/>
        </w:trPr>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3.</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Відпрацьований електроліт з акумуляторних батарей після його нейтралізації</w:t>
            </w:r>
          </w:p>
        </w:tc>
        <w:tc>
          <w:tcPr>
            <w:tcW w:w="1193" w:type="pct"/>
            <w:tcBorders>
              <w:top w:val="single" w:sz="4" w:space="0" w:color="auto"/>
              <w:left w:val="single" w:sz="4" w:space="0" w:color="auto"/>
              <w:bottom w:val="single" w:sz="4" w:space="0" w:color="auto"/>
              <w:right w:val="single" w:sz="4" w:space="0" w:color="auto"/>
            </w:tcBorders>
          </w:tcPr>
          <w:p w:rsidR="009D3F97" w:rsidRPr="00AD1619" w:rsidRDefault="009D3F97" w:rsidP="009D3F97">
            <w:pPr>
              <w:spacing w:line="276" w:lineRule="auto"/>
              <w:jc w:val="center"/>
              <w:rPr>
                <w:rFonts w:ascii="Times New Roman CYR" w:hAnsi="Times New Roman CYR"/>
              </w:rPr>
            </w:pP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 xml:space="preserve">3 </w:t>
            </w:r>
          </w:p>
        </w:tc>
      </w:tr>
      <w:tr w:rsidR="009D3F97" w:rsidRPr="00AD1619" w:rsidTr="00787619">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4.</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Батареї свинцеві відпрацьовані та зіпсовані</w:t>
            </w:r>
          </w:p>
        </w:tc>
        <w:tc>
          <w:tcPr>
            <w:tcW w:w="1193"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6000. 2.9.04</w:t>
            </w: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4</w:t>
            </w:r>
          </w:p>
        </w:tc>
      </w:tr>
      <w:tr w:rsidR="009D3F97" w:rsidRPr="00AD1619" w:rsidTr="00787619">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5.</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Масла та мастила моторні, трансмісійні, гідравлічні інші відпрацьовані та зіпсовані</w:t>
            </w:r>
          </w:p>
        </w:tc>
        <w:tc>
          <w:tcPr>
            <w:tcW w:w="1193"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6000. 2.8.10</w:t>
            </w: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 xml:space="preserve">3 </w:t>
            </w:r>
          </w:p>
        </w:tc>
      </w:tr>
      <w:tr w:rsidR="009D3F97" w:rsidRPr="00AD1619" w:rsidTr="00787619">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6.</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Фільтри для очищення повітря відпрацьовані</w:t>
            </w:r>
          </w:p>
        </w:tc>
        <w:tc>
          <w:tcPr>
            <w:tcW w:w="1193"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3120. 2.9.03</w:t>
            </w: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 xml:space="preserve">3-4 </w:t>
            </w:r>
          </w:p>
        </w:tc>
      </w:tr>
      <w:tr w:rsidR="009D3F97" w:rsidRPr="00AD1619" w:rsidTr="00787619">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7.</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Матеріали фільтрувальні відпрацьовані</w:t>
            </w:r>
          </w:p>
        </w:tc>
        <w:tc>
          <w:tcPr>
            <w:tcW w:w="1193"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7730. 3.1.03</w:t>
            </w: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 xml:space="preserve">3 </w:t>
            </w:r>
          </w:p>
        </w:tc>
      </w:tr>
      <w:tr w:rsidR="009D3F97" w:rsidRPr="00AD1619" w:rsidTr="00787619">
        <w:trPr>
          <w:trHeight w:val="365"/>
        </w:trPr>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8.</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Матеріали обтиральні відпрацьовані</w:t>
            </w:r>
          </w:p>
        </w:tc>
        <w:tc>
          <w:tcPr>
            <w:tcW w:w="1193"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7730.3.01.06</w:t>
            </w: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3-4</w:t>
            </w:r>
          </w:p>
        </w:tc>
      </w:tr>
      <w:tr w:rsidR="009D3F97" w:rsidRPr="00AD1619" w:rsidTr="00787619">
        <w:trPr>
          <w:trHeight w:val="373"/>
        </w:trPr>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9.</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Мул від мийки автотранспорту</w:t>
            </w:r>
          </w:p>
        </w:tc>
        <w:tc>
          <w:tcPr>
            <w:tcW w:w="1193"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6000. 2.9. 17</w:t>
            </w: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 xml:space="preserve">3-4 </w:t>
            </w:r>
          </w:p>
        </w:tc>
      </w:tr>
      <w:tr w:rsidR="009D3F97" w:rsidRPr="00AD1619" w:rsidTr="00787619">
        <w:trPr>
          <w:trHeight w:val="423"/>
        </w:trPr>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10.</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Шини відпрацьовані</w:t>
            </w:r>
          </w:p>
        </w:tc>
        <w:tc>
          <w:tcPr>
            <w:tcW w:w="1193"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6000. 2.9.03</w:t>
            </w: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 xml:space="preserve">3 </w:t>
            </w:r>
          </w:p>
        </w:tc>
      </w:tr>
      <w:tr w:rsidR="009D3F97" w:rsidRPr="00AD1619" w:rsidTr="00787619">
        <w:trPr>
          <w:trHeight w:val="218"/>
        </w:trPr>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11.</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Фільтри,забруднені нафтопродуктами</w:t>
            </w:r>
          </w:p>
        </w:tc>
        <w:tc>
          <w:tcPr>
            <w:tcW w:w="1193" w:type="pct"/>
            <w:tcBorders>
              <w:top w:val="single" w:sz="4" w:space="0" w:color="auto"/>
              <w:left w:val="single" w:sz="4" w:space="0" w:color="auto"/>
              <w:bottom w:val="single" w:sz="4" w:space="0" w:color="auto"/>
              <w:right w:val="single" w:sz="4" w:space="0" w:color="auto"/>
            </w:tcBorders>
          </w:tcPr>
          <w:p w:rsidR="009D3F97" w:rsidRPr="00AD1619" w:rsidRDefault="009D3F97" w:rsidP="009D3F97">
            <w:pPr>
              <w:spacing w:line="276" w:lineRule="auto"/>
              <w:jc w:val="center"/>
              <w:rPr>
                <w:rFonts w:ascii="Times New Roman CYR" w:hAnsi="Times New Roman CYR"/>
              </w:rPr>
            </w:pP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 xml:space="preserve">3 </w:t>
            </w:r>
          </w:p>
        </w:tc>
      </w:tr>
      <w:tr w:rsidR="009D3F97" w:rsidRPr="00AD1619" w:rsidTr="00787619">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12.</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Відпрацьовані автомобільні каталізатори</w:t>
            </w:r>
          </w:p>
        </w:tc>
        <w:tc>
          <w:tcPr>
            <w:tcW w:w="1193" w:type="pct"/>
            <w:tcBorders>
              <w:top w:val="single" w:sz="4" w:space="0" w:color="auto"/>
              <w:left w:val="single" w:sz="4" w:space="0" w:color="auto"/>
              <w:bottom w:val="single" w:sz="4" w:space="0" w:color="auto"/>
              <w:right w:val="single" w:sz="4" w:space="0" w:color="auto"/>
            </w:tcBorders>
          </w:tcPr>
          <w:p w:rsidR="009D3F97" w:rsidRPr="00AD1619" w:rsidRDefault="009D3F97" w:rsidP="009D3F97">
            <w:pPr>
              <w:spacing w:line="276" w:lineRule="auto"/>
              <w:jc w:val="center"/>
              <w:rPr>
                <w:rFonts w:ascii="Times New Roman CYR" w:hAnsi="Times New Roman CYR"/>
              </w:rPr>
            </w:pP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 xml:space="preserve">3 </w:t>
            </w:r>
          </w:p>
        </w:tc>
      </w:tr>
      <w:tr w:rsidR="009D3F97" w:rsidRPr="00AD1619" w:rsidTr="00787619">
        <w:trPr>
          <w:trHeight w:val="415"/>
        </w:trPr>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13.</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Спливаючі нафтопродукти на очисних спорудах</w:t>
            </w:r>
          </w:p>
        </w:tc>
        <w:tc>
          <w:tcPr>
            <w:tcW w:w="1193" w:type="pct"/>
            <w:tcBorders>
              <w:top w:val="single" w:sz="4" w:space="0" w:color="auto"/>
              <w:left w:val="single" w:sz="4" w:space="0" w:color="auto"/>
              <w:bottom w:val="single" w:sz="4" w:space="0" w:color="auto"/>
              <w:right w:val="single" w:sz="4" w:space="0" w:color="auto"/>
            </w:tcBorders>
          </w:tcPr>
          <w:p w:rsidR="009D3F97" w:rsidRPr="00AD1619" w:rsidRDefault="009D3F97" w:rsidP="009D3F97">
            <w:pPr>
              <w:spacing w:line="276" w:lineRule="auto"/>
              <w:jc w:val="center"/>
              <w:rPr>
                <w:rFonts w:ascii="Times New Roman CYR" w:hAnsi="Times New Roman CYR"/>
              </w:rPr>
            </w:pP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 xml:space="preserve">3 </w:t>
            </w:r>
          </w:p>
        </w:tc>
      </w:tr>
      <w:tr w:rsidR="009D3F97" w:rsidRPr="00AD1619" w:rsidTr="00787619">
        <w:trPr>
          <w:trHeight w:val="209"/>
        </w:trPr>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14.</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Полімерні відходи</w:t>
            </w:r>
          </w:p>
        </w:tc>
        <w:tc>
          <w:tcPr>
            <w:tcW w:w="1193" w:type="pct"/>
            <w:tcBorders>
              <w:top w:val="single" w:sz="4" w:space="0" w:color="auto"/>
              <w:left w:val="single" w:sz="4" w:space="0" w:color="auto"/>
              <w:bottom w:val="single" w:sz="4" w:space="0" w:color="auto"/>
              <w:right w:val="single" w:sz="4" w:space="0" w:color="auto"/>
            </w:tcBorders>
          </w:tcPr>
          <w:p w:rsidR="009D3F97" w:rsidRPr="00AD1619" w:rsidRDefault="009D3F97" w:rsidP="009D3F97">
            <w:pPr>
              <w:spacing w:line="276" w:lineRule="auto"/>
              <w:jc w:val="center"/>
              <w:rPr>
                <w:rFonts w:ascii="Times New Roman CYR" w:hAnsi="Times New Roman CYR"/>
              </w:rPr>
            </w:pP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3-4</w:t>
            </w:r>
          </w:p>
        </w:tc>
      </w:tr>
      <w:tr w:rsidR="009D3F97" w:rsidRPr="00AD1619" w:rsidTr="00787619">
        <w:trPr>
          <w:trHeight w:val="487"/>
        </w:trPr>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15.</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Лом чорних металів, залишки зварювальних електродів</w:t>
            </w:r>
          </w:p>
        </w:tc>
        <w:tc>
          <w:tcPr>
            <w:tcW w:w="1193" w:type="pct"/>
            <w:tcBorders>
              <w:top w:val="single" w:sz="4" w:space="0" w:color="auto"/>
              <w:left w:val="single" w:sz="4" w:space="0" w:color="auto"/>
              <w:bottom w:val="single" w:sz="4" w:space="0" w:color="auto"/>
              <w:right w:val="single" w:sz="4" w:space="0" w:color="auto"/>
            </w:tcBorders>
          </w:tcPr>
          <w:p w:rsidR="009D3F97" w:rsidRPr="00AD1619" w:rsidRDefault="009D3F97" w:rsidP="009D3F97">
            <w:pPr>
              <w:spacing w:line="276" w:lineRule="auto"/>
              <w:jc w:val="center"/>
              <w:rPr>
                <w:rFonts w:ascii="Times New Roman CYR" w:hAnsi="Times New Roman CYR"/>
              </w:rPr>
            </w:pP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 xml:space="preserve">4 </w:t>
            </w:r>
          </w:p>
        </w:tc>
      </w:tr>
      <w:tr w:rsidR="009D3F97" w:rsidRPr="00AD1619" w:rsidTr="00787619">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16.</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Відпрацьовані накладки гальмівних колодок</w:t>
            </w:r>
          </w:p>
        </w:tc>
        <w:tc>
          <w:tcPr>
            <w:tcW w:w="1193" w:type="pct"/>
            <w:tcBorders>
              <w:top w:val="single" w:sz="4" w:space="0" w:color="auto"/>
              <w:left w:val="single" w:sz="4" w:space="0" w:color="auto"/>
              <w:bottom w:val="single" w:sz="4" w:space="0" w:color="auto"/>
              <w:right w:val="single" w:sz="4" w:space="0" w:color="auto"/>
            </w:tcBorders>
          </w:tcPr>
          <w:p w:rsidR="009D3F97" w:rsidRPr="00AD1619" w:rsidRDefault="009D3F97" w:rsidP="009D3F97">
            <w:pPr>
              <w:spacing w:line="276" w:lineRule="auto"/>
              <w:jc w:val="center"/>
              <w:rPr>
                <w:rFonts w:ascii="Times New Roman CYR" w:hAnsi="Times New Roman CYR"/>
              </w:rPr>
            </w:pP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 xml:space="preserve">4 </w:t>
            </w:r>
          </w:p>
        </w:tc>
      </w:tr>
      <w:tr w:rsidR="009D3F97" w:rsidRPr="00AD1619" w:rsidTr="00787619">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17.</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Лом кольорових металів</w:t>
            </w:r>
          </w:p>
        </w:tc>
        <w:tc>
          <w:tcPr>
            <w:tcW w:w="1193" w:type="pct"/>
            <w:tcBorders>
              <w:top w:val="single" w:sz="4" w:space="0" w:color="auto"/>
              <w:left w:val="single" w:sz="4" w:space="0" w:color="auto"/>
              <w:bottom w:val="single" w:sz="4" w:space="0" w:color="auto"/>
              <w:right w:val="single" w:sz="4" w:space="0" w:color="auto"/>
            </w:tcBorders>
          </w:tcPr>
          <w:p w:rsidR="009D3F97" w:rsidRPr="00AD1619" w:rsidRDefault="009D3F97" w:rsidP="009D3F97">
            <w:pPr>
              <w:spacing w:line="276" w:lineRule="auto"/>
              <w:jc w:val="center"/>
              <w:rPr>
                <w:rFonts w:ascii="Times New Roman CYR" w:hAnsi="Times New Roman CYR"/>
              </w:rPr>
            </w:pP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 xml:space="preserve">3-4 </w:t>
            </w:r>
          </w:p>
        </w:tc>
      </w:tr>
      <w:tr w:rsidR="009D3F97" w:rsidRPr="00AD1619" w:rsidTr="00787619">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18.</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Мастильно-охолоджувальні рідини</w:t>
            </w:r>
          </w:p>
        </w:tc>
        <w:tc>
          <w:tcPr>
            <w:tcW w:w="1193" w:type="pct"/>
            <w:tcBorders>
              <w:top w:val="single" w:sz="4" w:space="0" w:color="auto"/>
              <w:left w:val="single" w:sz="4" w:space="0" w:color="auto"/>
              <w:bottom w:val="single" w:sz="4" w:space="0" w:color="auto"/>
              <w:right w:val="single" w:sz="4" w:space="0" w:color="auto"/>
            </w:tcBorders>
          </w:tcPr>
          <w:p w:rsidR="009D3F97" w:rsidRPr="00AD1619" w:rsidRDefault="009D3F97" w:rsidP="009D3F97">
            <w:pPr>
              <w:spacing w:line="276" w:lineRule="auto"/>
              <w:jc w:val="center"/>
              <w:rPr>
                <w:rFonts w:ascii="Times New Roman CYR" w:hAnsi="Times New Roman CYR"/>
              </w:rPr>
            </w:pP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 xml:space="preserve">3-4 </w:t>
            </w:r>
          </w:p>
        </w:tc>
      </w:tr>
      <w:tr w:rsidR="009D3F97" w:rsidRPr="00AD1619" w:rsidTr="00787619">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19.</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Тирса, забруднена нафтопродуктами</w:t>
            </w:r>
          </w:p>
        </w:tc>
        <w:tc>
          <w:tcPr>
            <w:tcW w:w="1193" w:type="pct"/>
            <w:tcBorders>
              <w:top w:val="single" w:sz="4" w:space="0" w:color="auto"/>
              <w:left w:val="single" w:sz="4" w:space="0" w:color="auto"/>
              <w:bottom w:val="single" w:sz="4" w:space="0" w:color="auto"/>
              <w:right w:val="single" w:sz="4" w:space="0" w:color="auto"/>
            </w:tcBorders>
          </w:tcPr>
          <w:p w:rsidR="009D3F97" w:rsidRPr="00AD1619" w:rsidRDefault="009D3F97" w:rsidP="009D3F97">
            <w:pPr>
              <w:spacing w:line="276" w:lineRule="auto"/>
              <w:jc w:val="center"/>
              <w:rPr>
                <w:rFonts w:ascii="Times New Roman CYR" w:hAnsi="Times New Roman CYR"/>
              </w:rPr>
            </w:pP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 xml:space="preserve">3-4 </w:t>
            </w:r>
          </w:p>
        </w:tc>
      </w:tr>
      <w:tr w:rsidR="009D3F97" w:rsidRPr="00AD1619" w:rsidTr="00787619">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20.</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Склобій</w:t>
            </w:r>
          </w:p>
        </w:tc>
        <w:tc>
          <w:tcPr>
            <w:tcW w:w="1193" w:type="pct"/>
            <w:tcBorders>
              <w:top w:val="single" w:sz="4" w:space="0" w:color="auto"/>
              <w:left w:val="single" w:sz="4" w:space="0" w:color="auto"/>
              <w:bottom w:val="single" w:sz="4" w:space="0" w:color="auto"/>
              <w:right w:val="single" w:sz="4" w:space="0" w:color="auto"/>
            </w:tcBorders>
          </w:tcPr>
          <w:p w:rsidR="009D3F97" w:rsidRPr="00AD1619" w:rsidRDefault="009D3F97" w:rsidP="009D3F97">
            <w:pPr>
              <w:spacing w:line="276" w:lineRule="auto"/>
              <w:jc w:val="center"/>
              <w:rPr>
                <w:rFonts w:ascii="Times New Roman CYR" w:hAnsi="Times New Roman CYR"/>
              </w:rPr>
            </w:pP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 xml:space="preserve">4 </w:t>
            </w:r>
          </w:p>
        </w:tc>
      </w:tr>
      <w:tr w:rsidR="009D3F97" w:rsidRPr="00AD1619" w:rsidTr="00787619">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21.</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Старі залишені і непридатні для експлуатації автомобілі (кузови).</w:t>
            </w:r>
          </w:p>
        </w:tc>
        <w:tc>
          <w:tcPr>
            <w:tcW w:w="1193" w:type="pct"/>
            <w:tcBorders>
              <w:top w:val="single" w:sz="4" w:space="0" w:color="auto"/>
              <w:left w:val="single" w:sz="4" w:space="0" w:color="auto"/>
              <w:bottom w:val="single" w:sz="4" w:space="0" w:color="auto"/>
              <w:right w:val="single" w:sz="4" w:space="0" w:color="auto"/>
            </w:tcBorders>
          </w:tcPr>
          <w:p w:rsidR="009D3F97" w:rsidRPr="00AD1619" w:rsidRDefault="009D3F97" w:rsidP="009D3F97">
            <w:pPr>
              <w:spacing w:line="276" w:lineRule="auto"/>
              <w:jc w:val="center"/>
              <w:rPr>
                <w:rFonts w:ascii="Times New Roman CYR" w:hAnsi="Times New Roman CYR"/>
              </w:rPr>
            </w:pP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4</w:t>
            </w:r>
          </w:p>
        </w:tc>
      </w:tr>
      <w:tr w:rsidR="009D3F97" w:rsidRPr="00AD1619" w:rsidTr="00787619">
        <w:trPr>
          <w:trHeight w:val="457"/>
        </w:trPr>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22.</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Відпрацьовані люмінесцентні і ртутні лампи.</w:t>
            </w:r>
          </w:p>
        </w:tc>
        <w:tc>
          <w:tcPr>
            <w:tcW w:w="1193" w:type="pct"/>
            <w:tcBorders>
              <w:top w:val="single" w:sz="4" w:space="0" w:color="auto"/>
              <w:left w:val="single" w:sz="4" w:space="0" w:color="auto"/>
              <w:bottom w:val="single" w:sz="4" w:space="0" w:color="auto"/>
              <w:right w:val="single" w:sz="4" w:space="0" w:color="auto"/>
            </w:tcBorders>
          </w:tcPr>
          <w:p w:rsidR="009D3F97" w:rsidRPr="00AD1619" w:rsidRDefault="009D3F97" w:rsidP="009D3F97">
            <w:pPr>
              <w:spacing w:line="276" w:lineRule="auto"/>
              <w:jc w:val="center"/>
              <w:rPr>
                <w:rFonts w:ascii="Times New Roman CYR" w:hAnsi="Times New Roman CYR"/>
              </w:rPr>
            </w:pP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 xml:space="preserve">1 </w:t>
            </w:r>
          </w:p>
        </w:tc>
      </w:tr>
      <w:tr w:rsidR="009D3F97" w:rsidRPr="00AD1619" w:rsidTr="00787619">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23.</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Змет дворовий, промисловий</w:t>
            </w:r>
          </w:p>
        </w:tc>
        <w:tc>
          <w:tcPr>
            <w:tcW w:w="1193" w:type="pct"/>
            <w:tcBorders>
              <w:top w:val="single" w:sz="4" w:space="0" w:color="auto"/>
              <w:left w:val="single" w:sz="4" w:space="0" w:color="auto"/>
              <w:bottom w:val="single" w:sz="4" w:space="0" w:color="auto"/>
              <w:right w:val="single" w:sz="4" w:space="0" w:color="auto"/>
            </w:tcBorders>
          </w:tcPr>
          <w:p w:rsidR="009D3F97" w:rsidRPr="00AD1619" w:rsidRDefault="009D3F97" w:rsidP="009D3F97">
            <w:pPr>
              <w:spacing w:line="276" w:lineRule="auto"/>
              <w:jc w:val="center"/>
              <w:rPr>
                <w:rFonts w:ascii="Times New Roman CYR" w:hAnsi="Times New Roman CYR"/>
              </w:rPr>
            </w:pP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 xml:space="preserve">4 </w:t>
            </w:r>
          </w:p>
        </w:tc>
      </w:tr>
    </w:tbl>
    <w:p w:rsidR="009D3F97" w:rsidRDefault="009D3F97" w:rsidP="009D3F97">
      <w:pPr>
        <w:spacing w:line="276" w:lineRule="auto"/>
        <w:jc w:val="both"/>
      </w:pPr>
    </w:p>
    <w:p w:rsidR="009D3F97" w:rsidRDefault="009D3F97">
      <w:pPr>
        <w:spacing w:line="360" w:lineRule="auto"/>
        <w:ind w:firstLine="709"/>
        <w:jc w:val="both"/>
      </w:pPr>
      <w:r>
        <w:br w:type="page"/>
      </w:r>
    </w:p>
    <w:p w:rsidR="009D3F97" w:rsidRPr="009D3F97" w:rsidRDefault="009D3F97" w:rsidP="00196D87">
      <w:pPr>
        <w:pStyle w:val="31"/>
        <w:jc w:val="right"/>
      </w:pPr>
      <w:bookmarkStart w:id="106" w:name="_Toc24124549"/>
      <w:r w:rsidRPr="002F035E">
        <w:rPr>
          <w:lang w:val="uk-UA"/>
        </w:rPr>
        <w:lastRenderedPageBreak/>
        <w:t>Додаток</w:t>
      </w:r>
      <w:r w:rsidRPr="009D3F97">
        <w:t xml:space="preserve"> Г</w:t>
      </w:r>
      <w:bookmarkEnd w:id="106"/>
    </w:p>
    <w:p w:rsidR="009D3F97" w:rsidRDefault="009D3F97" w:rsidP="009D3F97">
      <w:pPr>
        <w:spacing w:line="276" w:lineRule="auto"/>
        <w:jc w:val="right"/>
      </w:pPr>
    </w:p>
    <w:p w:rsidR="009D3F97" w:rsidRPr="009D3F97" w:rsidRDefault="009D3F97" w:rsidP="009D3F97">
      <w:pPr>
        <w:ind w:firstLine="709"/>
        <w:jc w:val="center"/>
        <w:rPr>
          <w:rFonts w:ascii="Times New Roman CYR" w:hAnsi="Times New Roman CYR"/>
          <w:b/>
        </w:rPr>
      </w:pPr>
      <w:r w:rsidRPr="009D3F97">
        <w:rPr>
          <w:rFonts w:ascii="Times New Roman CYR" w:hAnsi="Times New Roman CYR"/>
          <w:b/>
        </w:rPr>
        <w:t>Методика та розрахунок кількості контейнерів</w:t>
      </w:r>
    </w:p>
    <w:p w:rsidR="009D3F97" w:rsidRPr="009D3F97" w:rsidRDefault="009D3F97" w:rsidP="009D3F97">
      <w:pPr>
        <w:ind w:firstLine="709"/>
        <w:jc w:val="both"/>
        <w:rPr>
          <w:rFonts w:ascii="Times New Roman CYR" w:hAnsi="Times New Roman CYR"/>
        </w:rPr>
      </w:pPr>
    </w:p>
    <w:p w:rsidR="009D3F97" w:rsidRPr="009D3F97" w:rsidRDefault="009D3F97" w:rsidP="009D3F97">
      <w:pPr>
        <w:ind w:firstLine="567"/>
        <w:jc w:val="both"/>
        <w:rPr>
          <w:rFonts w:ascii="Times New Roman CYR" w:hAnsi="Times New Roman CYR"/>
        </w:rPr>
      </w:pPr>
      <w:r w:rsidRPr="009D3F97">
        <w:rPr>
          <w:rFonts w:ascii="Times New Roman CYR" w:hAnsi="Times New Roman CYR"/>
        </w:rPr>
        <w:t>1. Методика розрахунку</w:t>
      </w:r>
    </w:p>
    <w:p w:rsidR="009D3F97" w:rsidRPr="009D3F97" w:rsidRDefault="009D3F97" w:rsidP="009D3F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rFonts w:ascii="Times New Roman CYR" w:hAnsi="Times New Roman CYR"/>
        </w:rPr>
      </w:pPr>
      <w:r w:rsidRPr="009D3F97">
        <w:rPr>
          <w:rFonts w:ascii="Times New Roman CYR" w:hAnsi="Times New Roman CYR"/>
        </w:rPr>
        <w:t xml:space="preserve">1. 1. Кількість контейнерів, необхідна для </w:t>
      </w:r>
      <w:r w:rsidR="00B018F7">
        <w:rPr>
          <w:rFonts w:ascii="Times New Roman CYR" w:hAnsi="Times New Roman CYR"/>
        </w:rPr>
        <w:t>міста Суми</w:t>
      </w:r>
      <w:r w:rsidRPr="009D3F97">
        <w:rPr>
          <w:rFonts w:ascii="Times New Roman CYR" w:hAnsi="Times New Roman CYR"/>
        </w:rPr>
        <w:t xml:space="preserve"> на 1-у та 2-у черги реалізації Схеми (2019 - 203</w:t>
      </w:r>
      <w:r w:rsidR="00B018F7">
        <w:rPr>
          <w:rFonts w:ascii="Times New Roman CYR" w:hAnsi="Times New Roman CYR"/>
        </w:rPr>
        <w:t>3</w:t>
      </w:r>
      <w:r w:rsidRPr="009D3F97">
        <w:rPr>
          <w:rFonts w:ascii="Times New Roman CYR" w:hAnsi="Times New Roman CYR"/>
        </w:rPr>
        <w:t xml:space="preserve"> роки), розрахована за методиками, наведеними в </w:t>
      </w:r>
      <w:r w:rsidRPr="009D3F97">
        <w:rPr>
          <w:rFonts w:ascii="Times New Roman CYR" w:eastAsiaTheme="minorEastAsia" w:hAnsi="Times New Roman CYR"/>
          <w:lang w:eastAsia="en-US"/>
        </w:rPr>
        <w:t>«Методичних рекомендаціях з організації збирання, перевезення, перероблення та утилізації побутових відходів»,</w:t>
      </w:r>
      <w:r w:rsidRPr="009D3F97">
        <w:rPr>
          <w:rFonts w:ascii="Times New Roman CYR" w:hAnsi="Times New Roman CYR"/>
        </w:rPr>
        <w:t xml:space="preserve"> затверджених наказом Мінрегіонбуду України від 07.06. 2010 р. № 176; «Методиці роздільного збирання побутових відходів», затверджених наказом Мінрегіонбуду України від 01.08. 2011 р. № 133. </w:t>
      </w:r>
    </w:p>
    <w:p w:rsidR="009D3F97" w:rsidRPr="009D3F97" w:rsidRDefault="009D3F97" w:rsidP="009D3F97">
      <w:pPr>
        <w:ind w:firstLine="567"/>
        <w:jc w:val="both"/>
        <w:rPr>
          <w:rFonts w:ascii="Times New Roman CYR" w:hAnsi="Times New Roman CYR"/>
        </w:rPr>
      </w:pPr>
      <w:r w:rsidRPr="009D3F97">
        <w:rPr>
          <w:rFonts w:ascii="Times New Roman CYR" w:hAnsi="Times New Roman CYR"/>
        </w:rPr>
        <w:t>1.2. Кількість контейнерів визначається за формулою:</w:t>
      </w:r>
    </w:p>
    <w:p w:rsidR="009D3F97" w:rsidRPr="009D3F97" w:rsidRDefault="009D3F97" w:rsidP="009D3F97">
      <w:pPr>
        <w:ind w:firstLine="567"/>
        <w:jc w:val="both"/>
        <w:rPr>
          <w:rFonts w:ascii="Times New Roman CYR" w:hAnsi="Times New Roman CYR"/>
        </w:rPr>
      </w:pPr>
    </w:p>
    <w:p w:rsidR="009D3F97" w:rsidRPr="009D3F97" w:rsidRDefault="009D3F97" w:rsidP="009D3F97">
      <w:pPr>
        <w:ind w:firstLine="720"/>
        <w:jc w:val="center"/>
        <w:rPr>
          <w:spacing w:val="-5"/>
        </w:rPr>
      </w:pPr>
      <w:r w:rsidRPr="009D3F97">
        <w:rPr>
          <w:spacing w:val="-5"/>
          <w:position w:val="-30"/>
        </w:rPr>
        <w:object w:dxaOrig="1860" w:dyaOrig="720">
          <v:shape id="_x0000_i1026" type="#_x0000_t75" style="width:94.5pt;height:37.5pt" o:ole="" fillcolor="window">
            <v:imagedata r:id="rId83" o:title=""/>
          </v:shape>
          <o:OLEObject Type="Embed" ProgID="Equation.3" ShapeID="_x0000_i1026" DrawAspect="Content" ObjectID="_1634992243" r:id="rId84"/>
        </w:object>
      </w:r>
      <w:r w:rsidRPr="009D3F97">
        <w:rPr>
          <w:spacing w:val="-5"/>
        </w:rPr>
        <w:t>, шт. (1),</w:t>
      </w:r>
    </w:p>
    <w:p w:rsidR="009D3F97" w:rsidRPr="009D3F97" w:rsidRDefault="009D3F97" w:rsidP="009D3F97">
      <w:pPr>
        <w:ind w:left="567"/>
        <w:jc w:val="both"/>
        <w:rPr>
          <w:spacing w:val="-5"/>
        </w:rPr>
      </w:pPr>
      <w:r w:rsidRPr="009D3F97">
        <w:rPr>
          <w:spacing w:val="-5"/>
        </w:rPr>
        <w:t xml:space="preserve">де </w:t>
      </w:r>
      <w:r w:rsidRPr="009D3F97">
        <w:rPr>
          <w:spacing w:val="-5"/>
          <w:position w:val="-12"/>
        </w:rPr>
        <w:object w:dxaOrig="340" w:dyaOrig="360">
          <v:shape id="_x0000_i1027" type="#_x0000_t75" style="width:16.5pt;height:16.5pt" o:ole="" fillcolor="window">
            <v:imagedata r:id="rId85" o:title=""/>
          </v:shape>
          <o:OLEObject Type="Embed" ProgID="Equation.3" ShapeID="_x0000_i1027" DrawAspect="Content" ObjectID="_1634992244" r:id="rId86"/>
        </w:object>
      </w:r>
      <w:r w:rsidRPr="009D3F97">
        <w:rPr>
          <w:spacing w:val="-5"/>
        </w:rPr>
        <w:t xml:space="preserve"> - необхідна кількість контейнерів, шт.,</w:t>
      </w:r>
    </w:p>
    <w:p w:rsidR="009D3F97" w:rsidRPr="009D3F97" w:rsidRDefault="009D3F97" w:rsidP="009D3F97">
      <w:pPr>
        <w:ind w:left="567"/>
        <w:jc w:val="both"/>
        <w:rPr>
          <w:spacing w:val="-5"/>
        </w:rPr>
      </w:pPr>
      <w:r w:rsidRPr="009D3F97">
        <w:rPr>
          <w:spacing w:val="-5"/>
          <w:position w:val="-14"/>
        </w:rPr>
        <w:object w:dxaOrig="620" w:dyaOrig="380">
          <v:shape id="_x0000_i1028" type="#_x0000_t75" style="width:30.75pt;height:22.5pt" o:ole="" fillcolor="window">
            <v:imagedata r:id="rId87" o:title=""/>
          </v:shape>
          <o:OLEObject Type="Embed" ProgID="Equation.3" ShapeID="_x0000_i1028" DrawAspect="Content" ObjectID="_1634992245" r:id="rId88"/>
        </w:object>
      </w:r>
      <w:r w:rsidRPr="009D3F97">
        <w:rPr>
          <w:spacing w:val="-5"/>
        </w:rPr>
        <w:t xml:space="preserve"> - максимальний добовий об’єм утворення кожного виду ПВ у частині населеного пункту, для якої проводиться розрахунок, м</w:t>
      </w:r>
      <w:r w:rsidRPr="009D3F97">
        <w:rPr>
          <w:spacing w:val="-5"/>
          <w:vertAlign w:val="superscript"/>
        </w:rPr>
        <w:t>3</w:t>
      </w:r>
      <w:r w:rsidRPr="009D3F97">
        <w:rPr>
          <w:spacing w:val="-5"/>
        </w:rPr>
        <w:t>/добу,</w:t>
      </w:r>
    </w:p>
    <w:p w:rsidR="009D3F97" w:rsidRPr="009D3F97" w:rsidRDefault="009D3F97" w:rsidP="009D3F97">
      <w:pPr>
        <w:ind w:left="567"/>
        <w:jc w:val="both"/>
        <w:rPr>
          <w:spacing w:val="-5"/>
        </w:rPr>
      </w:pPr>
      <w:r w:rsidRPr="009D3F97">
        <w:rPr>
          <w:spacing w:val="-5"/>
          <w:position w:val="-6"/>
        </w:rPr>
        <w:object w:dxaOrig="139" w:dyaOrig="240">
          <v:shape id="_x0000_i1029" type="#_x0000_t75" style="width:7.5pt;height:13.5pt" o:ole="" fillcolor="window">
            <v:imagedata r:id="rId89" o:title=""/>
          </v:shape>
          <o:OLEObject Type="Embed" ProgID="Equation.3" ShapeID="_x0000_i1029" DrawAspect="Content" ObjectID="_1634992246" r:id="rId90"/>
        </w:object>
      </w:r>
      <w:r w:rsidRPr="009D3F97">
        <w:rPr>
          <w:spacing w:val="-5"/>
        </w:rPr>
        <w:t xml:space="preserve"> - періодичність перевезення кожного виду ПВ, діб,</w:t>
      </w:r>
    </w:p>
    <w:p w:rsidR="009D3F97" w:rsidRPr="009D3F97" w:rsidRDefault="009D3F97" w:rsidP="009D3F97">
      <w:pPr>
        <w:ind w:left="567"/>
        <w:jc w:val="both"/>
        <w:rPr>
          <w:spacing w:val="-5"/>
        </w:rPr>
      </w:pPr>
      <w:r w:rsidRPr="009D3F97">
        <w:rPr>
          <w:spacing w:val="-5"/>
          <w:position w:val="-10"/>
        </w:rPr>
        <w:object w:dxaOrig="300" w:dyaOrig="340">
          <v:shape id="_x0000_i1030" type="#_x0000_t75" style="width:13.5pt;height:16.5pt" o:ole="" fillcolor="window">
            <v:imagedata r:id="rId91" o:title=""/>
          </v:shape>
          <o:OLEObject Type="Embed" ProgID="Equation.3" ShapeID="_x0000_i1030" DrawAspect="Content" ObjectID="_1634992247" r:id="rId92"/>
        </w:object>
      </w:r>
      <w:r w:rsidRPr="009D3F97">
        <w:rPr>
          <w:spacing w:val="-5"/>
        </w:rPr>
        <w:t xml:space="preserve"> - добовий коефіцієнт нерівномірності утворення кожного виду ПВ;</w:t>
      </w:r>
    </w:p>
    <w:p w:rsidR="009D3F97" w:rsidRPr="009D3F97" w:rsidRDefault="009D3F97" w:rsidP="009D3F97">
      <w:pPr>
        <w:ind w:left="567"/>
        <w:jc w:val="both"/>
        <w:rPr>
          <w:spacing w:val="-5"/>
        </w:rPr>
      </w:pPr>
      <w:r w:rsidRPr="009D3F97">
        <w:rPr>
          <w:spacing w:val="-5"/>
          <w:position w:val="-10"/>
        </w:rPr>
        <w:object w:dxaOrig="320" w:dyaOrig="340">
          <v:shape id="_x0000_i1031" type="#_x0000_t75" style="width:16.5pt;height:16.5pt" o:ole="" fillcolor="window">
            <v:imagedata r:id="rId93" o:title=""/>
          </v:shape>
          <o:OLEObject Type="Embed" ProgID="Equation.3" ShapeID="_x0000_i1031" DrawAspect="Content" ObjectID="_1634992248" r:id="rId94"/>
        </w:object>
      </w:r>
      <w:r w:rsidRPr="009D3F97">
        <w:rPr>
          <w:spacing w:val="-5"/>
        </w:rPr>
        <w:t xml:space="preserve"> - коефіцієнт, який враховує кількість контейнерів, що перебувають у ремонті та в резерві,</w:t>
      </w:r>
    </w:p>
    <w:p w:rsidR="009D3F97" w:rsidRPr="009D3F97" w:rsidRDefault="009D3F97" w:rsidP="009D3F97">
      <w:pPr>
        <w:ind w:left="567"/>
        <w:jc w:val="both"/>
        <w:rPr>
          <w:spacing w:val="-5"/>
        </w:rPr>
      </w:pPr>
      <w:r w:rsidRPr="009D3F97">
        <w:rPr>
          <w:spacing w:val="-5"/>
          <w:position w:val="-6"/>
        </w:rPr>
        <w:object w:dxaOrig="240" w:dyaOrig="279">
          <v:shape id="_x0000_i1032" type="#_x0000_t75" style="width:13.5pt;height:13.5pt" o:ole="" fillcolor="window">
            <v:imagedata r:id="rId95" o:title=""/>
          </v:shape>
          <o:OLEObject Type="Embed" ProgID="Equation.3" ShapeID="_x0000_i1032" DrawAspect="Content" ObjectID="_1634992249" r:id="rId96"/>
        </w:object>
      </w:r>
      <w:r w:rsidRPr="009D3F97">
        <w:rPr>
          <w:spacing w:val="-5"/>
        </w:rPr>
        <w:t xml:space="preserve"> - місткість одного контейнера, м</w:t>
      </w:r>
      <w:r w:rsidRPr="009D3F97">
        <w:rPr>
          <w:spacing w:val="-5"/>
          <w:vertAlign w:val="superscript"/>
        </w:rPr>
        <w:t>3</w:t>
      </w:r>
      <w:r w:rsidRPr="009D3F97">
        <w:rPr>
          <w:spacing w:val="-5"/>
        </w:rPr>
        <w:t>,</w:t>
      </w:r>
    </w:p>
    <w:p w:rsidR="009D3F97" w:rsidRPr="009D3F97" w:rsidRDefault="009D3F97" w:rsidP="009D3F97">
      <w:pPr>
        <w:ind w:left="567"/>
        <w:jc w:val="both"/>
        <w:rPr>
          <w:spacing w:val="-5"/>
        </w:rPr>
      </w:pPr>
      <w:r w:rsidRPr="009D3F97">
        <w:rPr>
          <w:spacing w:val="-5"/>
          <w:position w:val="-12"/>
        </w:rPr>
        <w:object w:dxaOrig="320" w:dyaOrig="360">
          <v:shape id="_x0000_i1033" type="#_x0000_t75" style="width:16.5pt;height:16.5pt" o:ole="" fillcolor="window">
            <v:imagedata r:id="rId97" o:title=""/>
          </v:shape>
          <o:OLEObject Type="Embed" ProgID="Equation.3" ShapeID="_x0000_i1033" DrawAspect="Content" ObjectID="_1634992250" r:id="rId98"/>
        </w:object>
      </w:r>
      <w:r w:rsidRPr="009D3F97">
        <w:rPr>
          <w:spacing w:val="-5"/>
        </w:rPr>
        <w:t xml:space="preserve"> - коефіцієнт заповнення контейнера.</w:t>
      </w:r>
    </w:p>
    <w:p w:rsidR="009D3F97" w:rsidRPr="009D3F97" w:rsidRDefault="009D3F97" w:rsidP="009D3F97">
      <w:pPr>
        <w:ind w:firstLine="567"/>
        <w:jc w:val="both"/>
        <w:rPr>
          <w:spacing w:val="-5"/>
        </w:rPr>
      </w:pPr>
      <w:r w:rsidRPr="009D3F97">
        <w:rPr>
          <w:spacing w:val="-5"/>
        </w:rPr>
        <w:t xml:space="preserve">Максимальний добовий об’єм утворення кожного виду ПВ </w:t>
      </w:r>
      <w:r w:rsidRPr="009D3F97">
        <w:rPr>
          <w:spacing w:val="-5"/>
          <w:position w:val="-14"/>
        </w:rPr>
        <w:object w:dxaOrig="620" w:dyaOrig="380">
          <v:shape id="_x0000_i1034" type="#_x0000_t75" style="width:30.75pt;height:22.5pt" o:ole="" fillcolor="window">
            <v:imagedata r:id="rId99" o:title=""/>
          </v:shape>
          <o:OLEObject Type="Embed" ProgID="Equation.3" ShapeID="_x0000_i1034" DrawAspect="Content" ObjectID="_1634992251" r:id="rId100"/>
        </w:object>
      </w:r>
      <w:r w:rsidRPr="009D3F97">
        <w:rPr>
          <w:spacing w:val="-5"/>
        </w:rPr>
        <w:t xml:space="preserve"> рекомендується визначати за формулою:</w:t>
      </w:r>
    </w:p>
    <w:p w:rsidR="009D3F97" w:rsidRPr="009D3F97" w:rsidRDefault="009D3F97" w:rsidP="009D3F97">
      <w:pPr>
        <w:ind w:firstLine="720"/>
        <w:jc w:val="both"/>
        <w:rPr>
          <w:spacing w:val="-5"/>
        </w:rPr>
      </w:pPr>
    </w:p>
    <w:p w:rsidR="009D3F97" w:rsidRPr="009D3F97" w:rsidRDefault="009D3F97" w:rsidP="009D3F97">
      <w:pPr>
        <w:ind w:firstLine="720"/>
        <w:jc w:val="center"/>
        <w:rPr>
          <w:spacing w:val="-5"/>
        </w:rPr>
      </w:pPr>
      <w:r w:rsidRPr="009D3F97">
        <w:rPr>
          <w:spacing w:val="-5"/>
          <w:position w:val="-38"/>
        </w:rPr>
        <w:object w:dxaOrig="2180" w:dyaOrig="760">
          <v:shape id="_x0000_i1035" type="#_x0000_t75" style="width:109.55pt;height:41.25pt" o:ole="" fillcolor="window">
            <v:imagedata r:id="rId101" o:title=""/>
          </v:shape>
          <o:OLEObject Type="Embed" ProgID="Equation.3" ShapeID="_x0000_i1035" DrawAspect="Content" ObjectID="_1634992252" r:id="rId102"/>
        </w:object>
      </w:r>
      <w:r w:rsidRPr="009D3F97">
        <w:rPr>
          <w:spacing w:val="-5"/>
        </w:rPr>
        <w:t>, м</w:t>
      </w:r>
      <w:r w:rsidRPr="009D3F97">
        <w:rPr>
          <w:spacing w:val="-5"/>
          <w:vertAlign w:val="superscript"/>
        </w:rPr>
        <w:t>3</w:t>
      </w:r>
      <w:r w:rsidRPr="009D3F97">
        <w:rPr>
          <w:spacing w:val="-5"/>
        </w:rPr>
        <w:t>/добу, (2)</w:t>
      </w:r>
    </w:p>
    <w:p w:rsidR="009D3F97" w:rsidRPr="009D3F97" w:rsidRDefault="009D3F97" w:rsidP="009D3F97">
      <w:pPr>
        <w:ind w:firstLine="720"/>
        <w:jc w:val="both"/>
        <w:rPr>
          <w:spacing w:val="-5"/>
        </w:rPr>
      </w:pPr>
    </w:p>
    <w:p w:rsidR="009D3F97" w:rsidRPr="009D3F97" w:rsidRDefault="009D3F97" w:rsidP="009D3F97">
      <w:pPr>
        <w:ind w:left="567"/>
        <w:jc w:val="both"/>
        <w:rPr>
          <w:spacing w:val="-5"/>
        </w:rPr>
      </w:pPr>
      <w:r w:rsidRPr="009D3F97">
        <w:rPr>
          <w:spacing w:val="-5"/>
        </w:rPr>
        <w:t xml:space="preserve">де </w:t>
      </w:r>
      <w:r w:rsidRPr="009D3F97">
        <w:rPr>
          <w:spacing w:val="-5"/>
          <w:position w:val="-10"/>
        </w:rPr>
        <w:object w:dxaOrig="200" w:dyaOrig="260">
          <v:shape id="_x0000_i1036" type="#_x0000_t75" style="width:9.75pt;height:13.5pt" o:ole="" fillcolor="window">
            <v:imagedata r:id="rId103" o:title=""/>
          </v:shape>
          <o:OLEObject Type="Embed" ProgID="Equation.3" ShapeID="_x0000_i1036" DrawAspect="Content" ObjectID="_1634992253" r:id="rId104"/>
        </w:object>
      </w:r>
      <w:r w:rsidRPr="009D3F97">
        <w:rPr>
          <w:spacing w:val="-5"/>
        </w:rPr>
        <w:t xml:space="preserve"> - добовий об’єм утворення кожного виду ПВ на одного мешканця, м</w:t>
      </w:r>
      <w:r w:rsidRPr="009D3F97">
        <w:rPr>
          <w:spacing w:val="-5"/>
          <w:vertAlign w:val="superscript"/>
        </w:rPr>
        <w:t>3</w:t>
      </w:r>
      <w:r w:rsidRPr="009D3F97">
        <w:rPr>
          <w:spacing w:val="-5"/>
        </w:rPr>
        <w:t>/добу,</w:t>
      </w:r>
    </w:p>
    <w:p w:rsidR="009D3F97" w:rsidRPr="009D3F97" w:rsidRDefault="009D3F97" w:rsidP="009D3F97">
      <w:pPr>
        <w:ind w:left="567"/>
        <w:jc w:val="both"/>
        <w:rPr>
          <w:spacing w:val="-5"/>
        </w:rPr>
      </w:pPr>
      <w:r w:rsidRPr="009D3F97">
        <w:rPr>
          <w:spacing w:val="-5"/>
          <w:position w:val="-6"/>
        </w:rPr>
        <w:object w:dxaOrig="260" w:dyaOrig="220">
          <v:shape id="_x0000_i1037" type="#_x0000_t75" style="width:13.5pt;height:13.5pt" o:ole="" fillcolor="window">
            <v:imagedata r:id="rId105" o:title=""/>
          </v:shape>
          <o:OLEObject Type="Embed" ProgID="Equation.3" ShapeID="_x0000_i1037" DrawAspect="Content" ObjectID="_1634992254" r:id="rId106"/>
        </w:object>
      </w:r>
      <w:r w:rsidRPr="009D3F97">
        <w:rPr>
          <w:spacing w:val="-5"/>
        </w:rPr>
        <w:t xml:space="preserve"> - чисельність населення,</w:t>
      </w:r>
    </w:p>
    <w:p w:rsidR="009D3F97" w:rsidRPr="009D3F97" w:rsidRDefault="009D3F97" w:rsidP="009D3F97">
      <w:pPr>
        <w:ind w:left="567"/>
        <w:jc w:val="both"/>
        <w:rPr>
          <w:spacing w:val="-5"/>
        </w:rPr>
      </w:pPr>
      <w:r w:rsidRPr="009D3F97">
        <w:rPr>
          <w:spacing w:val="-5"/>
          <w:position w:val="-10"/>
        </w:rPr>
        <w:object w:dxaOrig="300" w:dyaOrig="340">
          <v:shape id="_x0000_i1038" type="#_x0000_t75" style="width:13.5pt;height:16.5pt" o:ole="" fillcolor="window">
            <v:imagedata r:id="rId107" o:title=""/>
          </v:shape>
          <o:OLEObject Type="Embed" ProgID="Equation.3" ShapeID="_x0000_i1038" DrawAspect="Content" ObjectID="_1634992255" r:id="rId108"/>
        </w:object>
      </w:r>
      <w:r w:rsidRPr="009D3F97">
        <w:rPr>
          <w:spacing w:val="-5"/>
        </w:rPr>
        <w:t xml:space="preserve"> - добовий коефіцієнт нерівномірності утворення кожного виду ПВ,</w:t>
      </w:r>
    </w:p>
    <w:p w:rsidR="009D3F97" w:rsidRPr="009D3F97" w:rsidRDefault="009D3F97" w:rsidP="009D3F97">
      <w:pPr>
        <w:ind w:left="567"/>
        <w:jc w:val="both"/>
        <w:rPr>
          <w:spacing w:val="-5"/>
        </w:rPr>
      </w:pPr>
      <w:r w:rsidRPr="009D3F97">
        <w:rPr>
          <w:spacing w:val="-5"/>
          <w:position w:val="-14"/>
        </w:rPr>
        <w:object w:dxaOrig="360" w:dyaOrig="380">
          <v:shape id="_x0000_i1039" type="#_x0000_t75" style="width:16.5pt;height:22.5pt" o:ole="" fillcolor="window">
            <v:imagedata r:id="rId109" o:title=""/>
          </v:shape>
          <o:OLEObject Type="Embed" ProgID="Equation.3" ShapeID="_x0000_i1039" DrawAspect="Content" ObjectID="_1634992256" r:id="rId110"/>
        </w:object>
      </w:r>
      <w:r w:rsidRPr="009D3F97">
        <w:rPr>
          <w:spacing w:val="-5"/>
        </w:rPr>
        <w:t xml:space="preserve"> - кількість неробочих днів на рік для спеціально обладнаних транспортних засобів, що здійснюють збирання та перевезення кожного виду ПВ.</w:t>
      </w:r>
    </w:p>
    <w:p w:rsidR="009D3F97" w:rsidRPr="009D3F97" w:rsidRDefault="009D3F97" w:rsidP="009D3F97">
      <w:pPr>
        <w:ind w:firstLine="567"/>
        <w:jc w:val="both"/>
        <w:rPr>
          <w:spacing w:val="-5"/>
        </w:rPr>
      </w:pPr>
      <w:r w:rsidRPr="009D3F97">
        <w:rPr>
          <w:spacing w:val="-5"/>
        </w:rPr>
        <w:t xml:space="preserve">Рекомендується використовувати такі значення коефіцієнтів: </w:t>
      </w:r>
      <w:r w:rsidRPr="009D3F97">
        <w:rPr>
          <w:spacing w:val="-5"/>
          <w:position w:val="-10"/>
        </w:rPr>
        <w:object w:dxaOrig="300" w:dyaOrig="340">
          <v:shape id="_x0000_i1040" type="#_x0000_t75" style="width:13.5pt;height:16.5pt" o:ole="" fillcolor="window">
            <v:imagedata r:id="rId107" o:title=""/>
          </v:shape>
          <o:OLEObject Type="Embed" ProgID="Equation.3" ShapeID="_x0000_i1040" DrawAspect="Content" ObjectID="_1634992257" r:id="rId111"/>
        </w:object>
      </w:r>
      <w:r w:rsidRPr="009D3F97">
        <w:rPr>
          <w:spacing w:val="-5"/>
        </w:rPr>
        <w:t xml:space="preserve">=1,4; </w:t>
      </w:r>
      <w:r w:rsidRPr="009D3F97">
        <w:rPr>
          <w:spacing w:val="-5"/>
          <w:position w:val="-10"/>
        </w:rPr>
        <w:object w:dxaOrig="320" w:dyaOrig="340">
          <v:shape id="_x0000_i1041" type="#_x0000_t75" style="width:16.5pt;height:16.5pt" o:ole="" fillcolor="window">
            <v:imagedata r:id="rId93" o:title=""/>
          </v:shape>
          <o:OLEObject Type="Embed" ProgID="Equation.3" ShapeID="_x0000_i1041" DrawAspect="Content" ObjectID="_1634992258" r:id="rId112"/>
        </w:object>
      </w:r>
      <w:r w:rsidRPr="009D3F97">
        <w:rPr>
          <w:spacing w:val="-5"/>
        </w:rPr>
        <w:t xml:space="preserve">=1,05; </w:t>
      </w:r>
      <w:r w:rsidRPr="009D3F97">
        <w:rPr>
          <w:spacing w:val="-5"/>
          <w:position w:val="-12"/>
        </w:rPr>
        <w:object w:dxaOrig="320" w:dyaOrig="360">
          <v:shape id="_x0000_i1042" type="#_x0000_t75" style="width:16.5pt;height:16.5pt" o:ole="" fillcolor="window">
            <v:imagedata r:id="rId97" o:title=""/>
          </v:shape>
          <o:OLEObject Type="Embed" ProgID="Equation.3" ShapeID="_x0000_i1042" DrawAspect="Content" ObjectID="_1634992259" r:id="rId113"/>
        </w:object>
      </w:r>
      <w:r w:rsidRPr="009D3F97">
        <w:rPr>
          <w:spacing w:val="-5"/>
        </w:rPr>
        <w:t>=0,9.</w:t>
      </w:r>
    </w:p>
    <w:p w:rsidR="009D3F97" w:rsidRPr="009D3F97" w:rsidRDefault="009D3F97" w:rsidP="009D3F97">
      <w:pPr>
        <w:ind w:firstLine="709"/>
        <w:jc w:val="both"/>
        <w:rPr>
          <w:rFonts w:ascii="Times New Roman CYR" w:hAnsi="Times New Roman CYR"/>
        </w:rPr>
      </w:pPr>
      <w:r w:rsidRPr="009D3F97">
        <w:rPr>
          <w:rFonts w:ascii="Times New Roman CYR" w:hAnsi="Times New Roman CYR"/>
        </w:rPr>
        <w:t>1.3. Розрахунок кількості контейнерів, необхідних для роздільного збирання ресурсно-цінних компонентів відходів, виконують у наступному порядку.</w:t>
      </w:r>
    </w:p>
    <w:p w:rsidR="009D3F97" w:rsidRPr="009D3F97" w:rsidRDefault="009D3F97" w:rsidP="009D3F97">
      <w:pPr>
        <w:ind w:firstLine="709"/>
        <w:jc w:val="both"/>
        <w:rPr>
          <w:rFonts w:ascii="Times New Roman CYR" w:hAnsi="Times New Roman CYR"/>
        </w:rPr>
      </w:pPr>
    </w:p>
    <w:p w:rsidR="009D3F97" w:rsidRPr="009D3F97" w:rsidRDefault="009D3F97" w:rsidP="009D3F97">
      <w:pPr>
        <w:ind w:firstLine="709"/>
        <w:jc w:val="both"/>
        <w:rPr>
          <w:rFonts w:ascii="Times New Roman CYR" w:hAnsi="Times New Roman CYR"/>
        </w:rPr>
      </w:pPr>
      <w:r w:rsidRPr="009D3F97">
        <w:rPr>
          <w:rFonts w:ascii="Times New Roman CYR" w:hAnsi="Times New Roman CYR"/>
        </w:rPr>
        <w:t>Розрахунок кількості одного ресурсоцінного компонента  у загальній масі ТПВ проводять за формулою:</w:t>
      </w:r>
    </w:p>
    <w:p w:rsidR="009D3F97" w:rsidRPr="009D3F97" w:rsidRDefault="009D3F97" w:rsidP="009D3F97">
      <w:pPr>
        <w:ind w:firstLine="709"/>
        <w:jc w:val="right"/>
        <w:rPr>
          <w:rFonts w:ascii="Times New Roman CYR" w:hAnsi="Times New Roman CYR"/>
        </w:rPr>
      </w:pPr>
      <w:r w:rsidRPr="009D3F97">
        <w:rPr>
          <w:rFonts w:ascii="Times New Roman CYR" w:hAnsi="Times New Roman CYR"/>
          <w:position w:val="-12"/>
        </w:rPr>
        <w:object w:dxaOrig="1845" w:dyaOrig="375">
          <v:shape id="_x0000_i1043" type="#_x0000_t75" style="width:94.45pt;height:23.25pt" o:ole="" fillcolor="window">
            <v:imagedata r:id="rId114" o:title=""/>
          </v:shape>
          <o:OLEObject Type="Embed" ProgID="Equation.3" ShapeID="_x0000_i1043" DrawAspect="Content" ObjectID="_1634992260" r:id="rId115"/>
        </w:object>
      </w:r>
      <w:r w:rsidRPr="009D3F97">
        <w:rPr>
          <w:rFonts w:ascii="Times New Roman CYR" w:hAnsi="Times New Roman CYR"/>
        </w:rPr>
        <w:t xml:space="preserve">, кг,            </w:t>
      </w:r>
      <w:r w:rsidRPr="009D3F97">
        <w:rPr>
          <w:rFonts w:ascii="Times New Roman CYR" w:hAnsi="Times New Roman CYR"/>
        </w:rPr>
        <w:tab/>
      </w:r>
      <w:r w:rsidRPr="009D3F97">
        <w:rPr>
          <w:rFonts w:ascii="Times New Roman CYR" w:hAnsi="Times New Roman CYR"/>
        </w:rPr>
        <w:tab/>
      </w:r>
      <w:r w:rsidRPr="009D3F97">
        <w:rPr>
          <w:rFonts w:ascii="Times New Roman CYR" w:hAnsi="Times New Roman CYR"/>
        </w:rPr>
        <w:tab/>
      </w:r>
      <w:r w:rsidRPr="009D3F97">
        <w:rPr>
          <w:rFonts w:ascii="Times New Roman CYR" w:hAnsi="Times New Roman CYR"/>
        </w:rPr>
        <w:tab/>
        <w:t xml:space="preserve">  (5)</w:t>
      </w:r>
    </w:p>
    <w:p w:rsidR="009D3F97" w:rsidRPr="009D3F97" w:rsidRDefault="009D3F97" w:rsidP="009D3F97">
      <w:pPr>
        <w:ind w:firstLine="709"/>
        <w:jc w:val="both"/>
        <w:rPr>
          <w:rFonts w:ascii="Times New Roman CYR" w:hAnsi="Times New Roman CYR"/>
        </w:rPr>
      </w:pPr>
      <w:r w:rsidRPr="009D3F97">
        <w:rPr>
          <w:rFonts w:ascii="Times New Roman CYR" w:hAnsi="Times New Roman CYR"/>
        </w:rPr>
        <w:t xml:space="preserve">де </w:t>
      </w:r>
      <w:r w:rsidRPr="009D3F97">
        <w:rPr>
          <w:rFonts w:ascii="Times New Roman CYR" w:hAnsi="Times New Roman CYR"/>
          <w:position w:val="-12"/>
        </w:rPr>
        <w:object w:dxaOrig="360" w:dyaOrig="375">
          <v:shape id="_x0000_i1044" type="#_x0000_t75" style="width:22.5pt;height:23.25pt" o:ole="" fillcolor="window">
            <v:imagedata r:id="rId116" o:title=""/>
          </v:shape>
          <o:OLEObject Type="Embed" ProgID="Equation.3" ShapeID="_x0000_i1044" DrawAspect="Content" ObjectID="_1634992261" r:id="rId117"/>
        </w:object>
      </w:r>
      <w:r w:rsidRPr="009D3F97">
        <w:rPr>
          <w:rFonts w:ascii="Times New Roman CYR" w:hAnsi="Times New Roman CYR"/>
        </w:rPr>
        <w:t>- маса одного ресурсоцінного компонента у загальній масі ТПВ;</w:t>
      </w:r>
    </w:p>
    <w:p w:rsidR="009D3F97" w:rsidRPr="009D3F97" w:rsidRDefault="009D3F97" w:rsidP="009D3F97">
      <w:pPr>
        <w:ind w:firstLine="709"/>
        <w:jc w:val="both"/>
        <w:rPr>
          <w:rFonts w:ascii="Times New Roman CYR" w:hAnsi="Times New Roman CYR"/>
        </w:rPr>
      </w:pPr>
      <w:r w:rsidRPr="009D3F97">
        <w:rPr>
          <w:rFonts w:ascii="Times New Roman CYR" w:hAnsi="Times New Roman CYR"/>
          <w:position w:val="-6"/>
        </w:rPr>
        <w:object w:dxaOrig="225" w:dyaOrig="285">
          <v:shape id="_x0000_i1045" type="#_x0000_t75" style="width:13.5pt;height:13.5pt" o:ole="" fillcolor="window">
            <v:imagedata r:id="rId118" o:title=""/>
          </v:shape>
          <o:OLEObject Type="Embed" ProgID="Equation.3" ShapeID="_x0000_i1045" DrawAspect="Content" ObjectID="_1634992262" r:id="rId119"/>
        </w:object>
      </w:r>
      <w:r w:rsidRPr="009D3F97">
        <w:rPr>
          <w:rFonts w:ascii="Times New Roman CYR" w:hAnsi="Times New Roman CYR"/>
        </w:rPr>
        <w:t>- вміст у відсотках одного ресуросоцінного компонента у загальній масі відходів, %</w:t>
      </w:r>
    </w:p>
    <w:p w:rsidR="009D3F97" w:rsidRPr="009D3F97" w:rsidRDefault="009D3F97" w:rsidP="009D3F97">
      <w:pPr>
        <w:ind w:firstLine="709"/>
        <w:jc w:val="both"/>
        <w:rPr>
          <w:rFonts w:ascii="Times New Roman CYR" w:hAnsi="Times New Roman CYR"/>
        </w:rPr>
      </w:pPr>
      <w:r w:rsidRPr="009D3F97">
        <w:rPr>
          <w:rFonts w:ascii="Times New Roman CYR" w:hAnsi="Times New Roman CYR"/>
          <w:position w:val="-12"/>
        </w:rPr>
        <w:object w:dxaOrig="510" w:dyaOrig="375">
          <v:shape id="_x0000_i1046" type="#_x0000_t75" style="width:30pt;height:23.25pt" o:ole="" fillcolor="window">
            <v:imagedata r:id="rId120" o:title=""/>
          </v:shape>
          <o:OLEObject Type="Embed" ProgID="Equation.3" ShapeID="_x0000_i1046" DrawAspect="Content" ObjectID="_1634992263" r:id="rId121"/>
        </w:object>
      </w:r>
      <w:r w:rsidRPr="009D3F97">
        <w:rPr>
          <w:rFonts w:ascii="Times New Roman CYR" w:hAnsi="Times New Roman CYR"/>
        </w:rPr>
        <w:t>- загальна маса ТПВ, кг.</w:t>
      </w:r>
    </w:p>
    <w:p w:rsidR="009D3F97" w:rsidRPr="009D3F97" w:rsidRDefault="009D3F97" w:rsidP="009D3F97">
      <w:pPr>
        <w:ind w:firstLine="709"/>
        <w:jc w:val="both"/>
        <w:rPr>
          <w:rFonts w:ascii="Times New Roman CYR" w:hAnsi="Times New Roman CYR"/>
        </w:rPr>
      </w:pPr>
      <w:r w:rsidRPr="009D3F97">
        <w:rPr>
          <w:rFonts w:ascii="Times New Roman CYR" w:hAnsi="Times New Roman CYR"/>
        </w:rPr>
        <w:t>Якщо ресурсоцінні компоненти збирають в одному контейнері, їх масу (а також масу решти ТПВ, що збирають у іншому контейнері) визначають за формулою:</w:t>
      </w:r>
    </w:p>
    <w:p w:rsidR="009D3F97" w:rsidRPr="009D3F97" w:rsidRDefault="009D3F97" w:rsidP="009D3F97">
      <w:pPr>
        <w:ind w:firstLine="709"/>
        <w:jc w:val="right"/>
        <w:rPr>
          <w:rFonts w:ascii="Times New Roman CYR" w:hAnsi="Times New Roman CYR"/>
        </w:rPr>
      </w:pPr>
      <w:r w:rsidRPr="009D3F97">
        <w:rPr>
          <w:rFonts w:ascii="Times New Roman CYR" w:hAnsi="Times New Roman CYR"/>
          <w:position w:val="-28"/>
        </w:rPr>
        <w:object w:dxaOrig="2655" w:dyaOrig="540">
          <v:shape id="_x0000_i1047" type="#_x0000_t75" style="width:130.5pt;height:30pt" o:ole="" fillcolor="window">
            <v:imagedata r:id="rId122" o:title=""/>
          </v:shape>
          <o:OLEObject Type="Embed" ProgID="Equation.3" ShapeID="_x0000_i1047" DrawAspect="Content" ObjectID="_1634992264" r:id="rId123"/>
        </w:object>
      </w:r>
      <w:r w:rsidRPr="009D3F97">
        <w:rPr>
          <w:rFonts w:ascii="Times New Roman CYR" w:hAnsi="Times New Roman CYR"/>
        </w:rPr>
        <w:t xml:space="preserve">, кг,                </w:t>
      </w:r>
      <w:r w:rsidRPr="009D3F97">
        <w:rPr>
          <w:rFonts w:ascii="Times New Roman CYR" w:hAnsi="Times New Roman CYR"/>
        </w:rPr>
        <w:tab/>
      </w:r>
      <w:r w:rsidRPr="009D3F97">
        <w:rPr>
          <w:rFonts w:ascii="Times New Roman CYR" w:hAnsi="Times New Roman CYR"/>
        </w:rPr>
        <w:tab/>
      </w:r>
      <w:r w:rsidRPr="009D3F97">
        <w:rPr>
          <w:rFonts w:ascii="Times New Roman CYR" w:hAnsi="Times New Roman CYR"/>
        </w:rPr>
        <w:tab/>
      </w:r>
      <w:r w:rsidRPr="009D3F97">
        <w:rPr>
          <w:rFonts w:ascii="Times New Roman CYR" w:hAnsi="Times New Roman CYR"/>
        </w:rPr>
        <w:tab/>
        <w:t>(6)</w:t>
      </w:r>
    </w:p>
    <w:p w:rsidR="009D3F97" w:rsidRPr="009D3F97" w:rsidRDefault="009D3F97" w:rsidP="009D3F97">
      <w:pPr>
        <w:ind w:firstLine="709"/>
        <w:jc w:val="both"/>
        <w:rPr>
          <w:rFonts w:ascii="Times New Roman CYR" w:hAnsi="Times New Roman CYR"/>
        </w:rPr>
      </w:pPr>
      <w:r w:rsidRPr="009D3F97">
        <w:rPr>
          <w:rFonts w:ascii="Times New Roman CYR" w:hAnsi="Times New Roman CYR"/>
        </w:rPr>
        <w:t>За формулами (1) та (2) визначають також об’єм ресурсоцінних компонентів у загальному об’ємі ТПВ, якщо відомий морфологічний склад ТПВ у об’ємних відсотках.</w:t>
      </w:r>
    </w:p>
    <w:p w:rsidR="009D3F97" w:rsidRPr="009D3F97" w:rsidRDefault="009D3F97" w:rsidP="009D3F97">
      <w:pPr>
        <w:ind w:firstLine="709"/>
        <w:jc w:val="both"/>
        <w:rPr>
          <w:rFonts w:ascii="Times New Roman CYR" w:hAnsi="Times New Roman CYR"/>
        </w:rPr>
      </w:pPr>
    </w:p>
    <w:p w:rsidR="009D3F97" w:rsidRPr="009D3F97" w:rsidRDefault="009D3F97" w:rsidP="009D3F97">
      <w:pPr>
        <w:ind w:firstLine="709"/>
        <w:jc w:val="both"/>
        <w:rPr>
          <w:rFonts w:ascii="Times New Roman CYR" w:hAnsi="Times New Roman CYR"/>
        </w:rPr>
      </w:pPr>
      <w:r w:rsidRPr="009D3F97">
        <w:rPr>
          <w:rFonts w:ascii="Times New Roman CYR" w:hAnsi="Times New Roman CYR"/>
        </w:rPr>
        <w:t>Для збирання ресурсоцінних компонентів ТПВ кількість контейнерів визначається за формулою:</w:t>
      </w:r>
    </w:p>
    <w:p w:rsidR="009D3F97" w:rsidRPr="009D3F97" w:rsidRDefault="009D3F97" w:rsidP="009D3F97">
      <w:pPr>
        <w:ind w:firstLine="709"/>
        <w:jc w:val="right"/>
        <w:rPr>
          <w:rFonts w:ascii="Times New Roman CYR" w:hAnsi="Times New Roman CYR"/>
          <w:spacing w:val="-5"/>
        </w:rPr>
      </w:pPr>
      <w:r w:rsidRPr="009D3F97">
        <w:rPr>
          <w:rFonts w:ascii="Times New Roman CYR" w:hAnsi="Times New Roman CYR"/>
          <w:spacing w:val="-5"/>
          <w:position w:val="-30"/>
        </w:rPr>
        <w:object w:dxaOrig="1875" w:dyaOrig="735">
          <v:shape id="_x0000_i1048" type="#_x0000_t75" style="width:95.25pt;height:37.5pt" o:ole="" fillcolor="window">
            <v:imagedata r:id="rId83" o:title=""/>
          </v:shape>
          <o:OLEObject Type="Embed" ProgID="Equation.3" ShapeID="_x0000_i1048" DrawAspect="Content" ObjectID="_1634992265" r:id="rId124"/>
        </w:object>
      </w:r>
      <w:r w:rsidRPr="009D3F97">
        <w:rPr>
          <w:rFonts w:ascii="Times New Roman CYR" w:hAnsi="Times New Roman CYR"/>
          <w:spacing w:val="-5"/>
        </w:rPr>
        <w:t xml:space="preserve">, шт.   </w:t>
      </w:r>
      <w:r w:rsidRPr="009D3F97">
        <w:rPr>
          <w:rFonts w:ascii="Times New Roman CYR" w:hAnsi="Times New Roman CYR"/>
          <w:spacing w:val="-5"/>
        </w:rPr>
        <w:tab/>
      </w:r>
      <w:r w:rsidRPr="009D3F97">
        <w:rPr>
          <w:rFonts w:ascii="Times New Roman CYR" w:hAnsi="Times New Roman CYR"/>
          <w:spacing w:val="-5"/>
        </w:rPr>
        <w:tab/>
      </w:r>
      <w:r w:rsidRPr="009D3F97">
        <w:rPr>
          <w:rFonts w:ascii="Times New Roman CYR" w:hAnsi="Times New Roman CYR"/>
          <w:spacing w:val="-5"/>
        </w:rPr>
        <w:tab/>
      </w:r>
      <w:r w:rsidRPr="009D3F97">
        <w:rPr>
          <w:rFonts w:ascii="Times New Roman CYR" w:hAnsi="Times New Roman CYR"/>
          <w:spacing w:val="-5"/>
        </w:rPr>
        <w:tab/>
      </w:r>
      <w:r w:rsidRPr="009D3F97">
        <w:rPr>
          <w:rFonts w:ascii="Times New Roman CYR" w:hAnsi="Times New Roman CYR"/>
          <w:spacing w:val="-5"/>
        </w:rPr>
        <w:tab/>
        <w:t>(7),</w:t>
      </w:r>
    </w:p>
    <w:p w:rsidR="009D3F97" w:rsidRPr="009D3F97" w:rsidRDefault="009D3F97" w:rsidP="009D3F97">
      <w:pPr>
        <w:ind w:firstLine="709"/>
        <w:jc w:val="both"/>
        <w:rPr>
          <w:rFonts w:ascii="Times New Roman CYR" w:hAnsi="Times New Roman CYR"/>
          <w:spacing w:val="-5"/>
        </w:rPr>
      </w:pPr>
      <w:r w:rsidRPr="009D3F97">
        <w:rPr>
          <w:rFonts w:ascii="Times New Roman CYR" w:hAnsi="Times New Roman CYR"/>
          <w:spacing w:val="-5"/>
        </w:rPr>
        <w:t xml:space="preserve">де </w:t>
      </w:r>
      <w:r w:rsidRPr="009D3F97">
        <w:rPr>
          <w:rFonts w:ascii="Times New Roman CYR" w:hAnsi="Times New Roman CYR"/>
          <w:spacing w:val="-5"/>
          <w:position w:val="-12"/>
        </w:rPr>
        <w:object w:dxaOrig="360" w:dyaOrig="375">
          <v:shape id="_x0000_i1049" type="#_x0000_t75" style="width:22.5pt;height:23.25pt" o:ole="" fillcolor="window">
            <v:imagedata r:id="rId85" o:title=""/>
          </v:shape>
          <o:OLEObject Type="Embed" ProgID="Equation.3" ShapeID="_x0000_i1049" DrawAspect="Content" ObjectID="_1634992266" r:id="rId125"/>
        </w:object>
      </w:r>
      <w:r w:rsidRPr="009D3F97">
        <w:rPr>
          <w:rFonts w:ascii="Times New Roman CYR" w:hAnsi="Times New Roman CYR"/>
          <w:spacing w:val="-5"/>
        </w:rPr>
        <w:t xml:space="preserve"> - необхідна кількість контейнерів для збирання ресурсоцінних компонентів ТПВ, шт.,</w:t>
      </w:r>
    </w:p>
    <w:p w:rsidR="009D3F97" w:rsidRPr="009D3F97" w:rsidRDefault="009D3F97" w:rsidP="009D3F97">
      <w:pPr>
        <w:ind w:firstLine="709"/>
        <w:jc w:val="both"/>
        <w:rPr>
          <w:rFonts w:ascii="Times New Roman CYR" w:hAnsi="Times New Roman CYR"/>
          <w:spacing w:val="-5"/>
        </w:rPr>
      </w:pPr>
      <w:r w:rsidRPr="009D3F97">
        <w:rPr>
          <w:rFonts w:ascii="Times New Roman CYR" w:hAnsi="Times New Roman CYR"/>
          <w:spacing w:val="-5"/>
          <w:position w:val="-14"/>
        </w:rPr>
        <w:object w:dxaOrig="615" w:dyaOrig="375">
          <v:shape id="_x0000_i1050" type="#_x0000_t75" style="width:30pt;height:23.25pt" o:ole="" fillcolor="window">
            <v:imagedata r:id="rId87" o:title=""/>
          </v:shape>
          <o:OLEObject Type="Embed" ProgID="Equation.3" ShapeID="_x0000_i1050" DrawAspect="Content" ObjectID="_1634992267" r:id="rId126"/>
        </w:object>
      </w:r>
      <w:r w:rsidRPr="009D3F97">
        <w:rPr>
          <w:rFonts w:ascii="Times New Roman CYR" w:hAnsi="Times New Roman CYR"/>
          <w:spacing w:val="-5"/>
        </w:rPr>
        <w:t xml:space="preserve"> - максимальне добове утворення ресурсоцінного компонента ТПВ, м</w:t>
      </w:r>
      <w:r w:rsidRPr="009D3F97">
        <w:rPr>
          <w:rFonts w:ascii="Times New Roman CYR" w:hAnsi="Times New Roman CYR"/>
          <w:spacing w:val="-5"/>
          <w:vertAlign w:val="superscript"/>
        </w:rPr>
        <w:t>3</w:t>
      </w:r>
      <w:r w:rsidRPr="009D3F97">
        <w:rPr>
          <w:rFonts w:ascii="Times New Roman CYR" w:hAnsi="Times New Roman CYR"/>
          <w:spacing w:val="-5"/>
        </w:rPr>
        <w:t>/добу,</w:t>
      </w:r>
    </w:p>
    <w:p w:rsidR="009D3F97" w:rsidRPr="009D3F97" w:rsidRDefault="009D3F97" w:rsidP="009D3F97">
      <w:pPr>
        <w:ind w:firstLine="709"/>
        <w:jc w:val="both"/>
        <w:rPr>
          <w:rFonts w:ascii="Times New Roman CYR" w:hAnsi="Times New Roman CYR"/>
          <w:spacing w:val="-5"/>
        </w:rPr>
      </w:pPr>
      <w:r w:rsidRPr="009D3F97">
        <w:rPr>
          <w:rFonts w:ascii="Times New Roman CYR" w:hAnsi="Times New Roman CYR"/>
          <w:spacing w:val="-5"/>
          <w:position w:val="-6"/>
        </w:rPr>
        <w:object w:dxaOrig="150" w:dyaOrig="225">
          <v:shape id="_x0000_i1051" type="#_x0000_t75" style="width:7.5pt;height:13.5pt" o:ole="" fillcolor="window">
            <v:imagedata r:id="rId89" o:title=""/>
          </v:shape>
          <o:OLEObject Type="Embed" ProgID="Equation.3" ShapeID="_x0000_i1051" DrawAspect="Content" ObjectID="_1634992268" r:id="rId127"/>
        </w:object>
      </w:r>
      <w:r w:rsidRPr="009D3F97">
        <w:rPr>
          <w:rFonts w:ascii="Times New Roman CYR" w:hAnsi="Times New Roman CYR"/>
          <w:spacing w:val="-5"/>
        </w:rPr>
        <w:t xml:space="preserve"> - періодичність перевезення ресурсоцінного компонента ТПВ, діб,</w:t>
      </w:r>
    </w:p>
    <w:p w:rsidR="009D3F97" w:rsidRPr="009D3F97" w:rsidRDefault="009D3F97" w:rsidP="009D3F97">
      <w:pPr>
        <w:ind w:firstLine="709"/>
        <w:jc w:val="both"/>
        <w:rPr>
          <w:rFonts w:ascii="Times New Roman CYR" w:hAnsi="Times New Roman CYR"/>
          <w:spacing w:val="-5"/>
        </w:rPr>
      </w:pPr>
      <w:r w:rsidRPr="009D3F97">
        <w:rPr>
          <w:rFonts w:ascii="Times New Roman CYR" w:hAnsi="Times New Roman CYR"/>
          <w:spacing w:val="-5"/>
          <w:position w:val="-10"/>
        </w:rPr>
        <w:object w:dxaOrig="285" w:dyaOrig="360">
          <v:shape id="_x0000_i1052" type="#_x0000_t75" style="width:13.5pt;height:22.5pt" o:ole="" fillcolor="window">
            <v:imagedata r:id="rId91" o:title=""/>
          </v:shape>
          <o:OLEObject Type="Embed" ProgID="Equation.3" ShapeID="_x0000_i1052" DrawAspect="Content" ObjectID="_1634992269" r:id="rId128"/>
        </w:object>
      </w:r>
      <w:r w:rsidRPr="009D3F97">
        <w:rPr>
          <w:rFonts w:ascii="Times New Roman CYR" w:hAnsi="Times New Roman CYR"/>
          <w:spacing w:val="-5"/>
        </w:rPr>
        <w:t xml:space="preserve"> - добовий коефіцієнт нерівномірності утворення ресурсоцінного компонента ТПВ;</w:t>
      </w:r>
    </w:p>
    <w:p w:rsidR="009D3F97" w:rsidRPr="009D3F97" w:rsidRDefault="009D3F97" w:rsidP="009D3F97">
      <w:pPr>
        <w:ind w:firstLine="709"/>
        <w:jc w:val="both"/>
        <w:rPr>
          <w:rFonts w:ascii="Times New Roman CYR" w:hAnsi="Times New Roman CYR"/>
          <w:spacing w:val="-5"/>
        </w:rPr>
      </w:pPr>
      <w:r w:rsidRPr="009D3F97">
        <w:rPr>
          <w:rFonts w:ascii="Times New Roman CYR" w:hAnsi="Times New Roman CYR"/>
          <w:spacing w:val="-5"/>
          <w:position w:val="-10"/>
        </w:rPr>
        <w:object w:dxaOrig="315" w:dyaOrig="360">
          <v:shape id="_x0000_i1053" type="#_x0000_t75" style="width:13.5pt;height:22.5pt" o:ole="" fillcolor="window">
            <v:imagedata r:id="rId93" o:title=""/>
          </v:shape>
          <o:OLEObject Type="Embed" ProgID="Equation.3" ShapeID="_x0000_i1053" DrawAspect="Content" ObjectID="_1634992270" r:id="rId129"/>
        </w:object>
      </w:r>
      <w:r w:rsidRPr="009D3F97">
        <w:rPr>
          <w:rFonts w:ascii="Times New Roman CYR" w:hAnsi="Times New Roman CYR"/>
          <w:spacing w:val="-5"/>
        </w:rPr>
        <w:t xml:space="preserve"> - коефіцієнт, який враховує кількість контейнерів, що перебувають у ремонті та в резерві,</w:t>
      </w:r>
    </w:p>
    <w:p w:rsidR="009D3F97" w:rsidRPr="009D3F97" w:rsidRDefault="009D3F97" w:rsidP="009D3F97">
      <w:pPr>
        <w:ind w:firstLine="709"/>
        <w:jc w:val="both"/>
        <w:rPr>
          <w:rFonts w:ascii="Times New Roman CYR" w:hAnsi="Times New Roman CYR"/>
          <w:spacing w:val="-5"/>
        </w:rPr>
      </w:pPr>
      <w:r w:rsidRPr="009D3F97">
        <w:rPr>
          <w:rFonts w:ascii="Times New Roman CYR" w:hAnsi="Times New Roman CYR"/>
          <w:spacing w:val="-5"/>
          <w:position w:val="-6"/>
        </w:rPr>
        <w:object w:dxaOrig="225" w:dyaOrig="285">
          <v:shape id="_x0000_i1054" type="#_x0000_t75" style="width:13.5pt;height:13.5pt" o:ole="" fillcolor="window">
            <v:imagedata r:id="rId95" o:title=""/>
          </v:shape>
          <o:OLEObject Type="Embed" ProgID="Equation.3" ShapeID="_x0000_i1054" DrawAspect="Content" ObjectID="_1634992271" r:id="rId130"/>
        </w:object>
      </w:r>
      <w:r w:rsidRPr="009D3F97">
        <w:rPr>
          <w:rFonts w:ascii="Times New Roman CYR" w:hAnsi="Times New Roman CYR"/>
          <w:spacing w:val="-5"/>
        </w:rPr>
        <w:t xml:space="preserve"> - місткість одного контейнера для збирання ресурсоцінних компонентів ТПВ, м</w:t>
      </w:r>
      <w:r w:rsidRPr="009D3F97">
        <w:rPr>
          <w:rFonts w:ascii="Times New Roman CYR" w:hAnsi="Times New Roman CYR"/>
          <w:spacing w:val="-5"/>
          <w:vertAlign w:val="superscript"/>
        </w:rPr>
        <w:t>3</w:t>
      </w:r>
      <w:r w:rsidRPr="009D3F97">
        <w:rPr>
          <w:rFonts w:ascii="Times New Roman CYR" w:hAnsi="Times New Roman CYR"/>
          <w:spacing w:val="-5"/>
        </w:rPr>
        <w:t>,</w:t>
      </w:r>
    </w:p>
    <w:p w:rsidR="009D3F97" w:rsidRPr="009D3F97" w:rsidRDefault="009D3F97" w:rsidP="009D3F97">
      <w:pPr>
        <w:ind w:firstLine="709"/>
        <w:jc w:val="both"/>
        <w:rPr>
          <w:rFonts w:ascii="Times New Roman CYR" w:hAnsi="Times New Roman CYR"/>
          <w:spacing w:val="-5"/>
        </w:rPr>
      </w:pPr>
      <w:r w:rsidRPr="009D3F97">
        <w:rPr>
          <w:rFonts w:ascii="Times New Roman CYR" w:hAnsi="Times New Roman CYR"/>
          <w:spacing w:val="-5"/>
          <w:position w:val="-12"/>
        </w:rPr>
        <w:object w:dxaOrig="315" w:dyaOrig="375">
          <v:shape id="_x0000_i1055" type="#_x0000_t75" style="width:13.5pt;height:23.25pt" o:ole="" fillcolor="window">
            <v:imagedata r:id="rId97" o:title=""/>
          </v:shape>
          <o:OLEObject Type="Embed" ProgID="Equation.3" ShapeID="_x0000_i1055" DrawAspect="Content" ObjectID="_1634992272" r:id="rId131"/>
        </w:object>
      </w:r>
      <w:r w:rsidRPr="009D3F97">
        <w:rPr>
          <w:rFonts w:ascii="Times New Roman CYR" w:hAnsi="Times New Roman CYR"/>
          <w:spacing w:val="-5"/>
        </w:rPr>
        <w:t xml:space="preserve"> - коефіцієнт заповнення контейнера.</w:t>
      </w:r>
    </w:p>
    <w:p w:rsidR="009D3F97" w:rsidRPr="009D3F97" w:rsidRDefault="009D3F97" w:rsidP="009D3F97">
      <w:pPr>
        <w:ind w:firstLine="709"/>
        <w:jc w:val="both"/>
        <w:rPr>
          <w:rFonts w:ascii="Times New Roman CYR" w:hAnsi="Times New Roman CYR"/>
          <w:spacing w:val="-5"/>
        </w:rPr>
      </w:pPr>
      <w:r w:rsidRPr="009D3F97">
        <w:rPr>
          <w:rFonts w:ascii="Times New Roman CYR" w:hAnsi="Times New Roman CYR"/>
          <w:spacing w:val="-5"/>
        </w:rPr>
        <w:t xml:space="preserve">Максимальне добове утворення ТПВ </w:t>
      </w:r>
      <w:r w:rsidRPr="009D3F97">
        <w:rPr>
          <w:rFonts w:ascii="Times New Roman CYR" w:hAnsi="Times New Roman CYR"/>
          <w:spacing w:val="-5"/>
          <w:position w:val="-14"/>
        </w:rPr>
        <w:object w:dxaOrig="615" w:dyaOrig="375">
          <v:shape id="_x0000_i1056" type="#_x0000_t75" style="width:30pt;height:23.25pt" o:ole="" fillcolor="window">
            <v:imagedata r:id="rId99" o:title=""/>
          </v:shape>
          <o:OLEObject Type="Embed" ProgID="Equation.3" ShapeID="_x0000_i1056" DrawAspect="Content" ObjectID="_1634992273" r:id="rId132"/>
        </w:object>
      </w:r>
      <w:r w:rsidRPr="009D3F97">
        <w:rPr>
          <w:rFonts w:ascii="Times New Roman CYR" w:hAnsi="Times New Roman CYR"/>
          <w:spacing w:val="-5"/>
        </w:rPr>
        <w:t xml:space="preserve"> визначається за формулою:</w:t>
      </w:r>
    </w:p>
    <w:p w:rsidR="009D3F97" w:rsidRPr="009D3F97" w:rsidRDefault="009D3F97" w:rsidP="009D3F97">
      <w:pPr>
        <w:ind w:firstLine="709"/>
        <w:jc w:val="right"/>
        <w:rPr>
          <w:rFonts w:ascii="Times New Roman CYR" w:hAnsi="Times New Roman CYR"/>
          <w:spacing w:val="-5"/>
        </w:rPr>
      </w:pPr>
      <w:r w:rsidRPr="009D3F97">
        <w:rPr>
          <w:rFonts w:ascii="Times New Roman CYR" w:hAnsi="Times New Roman CYR"/>
          <w:spacing w:val="-5"/>
          <w:position w:val="-38"/>
        </w:rPr>
        <w:object w:dxaOrig="2370" w:dyaOrig="1125">
          <v:shape id="_x0000_i1057" type="#_x0000_t75" style="width:114pt;height:58.5pt" o:ole="" fillcolor="window">
            <v:imagedata r:id="rId133" o:title=""/>
          </v:shape>
          <o:OLEObject Type="Embed" ProgID="Equation.3" ShapeID="_x0000_i1057" DrawAspect="Content" ObjectID="_1634992274" r:id="rId134"/>
        </w:object>
      </w:r>
      <w:r w:rsidRPr="009D3F97">
        <w:rPr>
          <w:rFonts w:ascii="Times New Roman CYR" w:hAnsi="Times New Roman CYR"/>
          <w:spacing w:val="-5"/>
        </w:rPr>
        <w:t>, м</w:t>
      </w:r>
      <w:r w:rsidRPr="009D3F97">
        <w:rPr>
          <w:rFonts w:ascii="Times New Roman CYR" w:hAnsi="Times New Roman CYR"/>
          <w:spacing w:val="-5"/>
          <w:vertAlign w:val="superscript"/>
        </w:rPr>
        <w:t>3</w:t>
      </w:r>
      <w:r w:rsidRPr="009D3F97">
        <w:rPr>
          <w:rFonts w:ascii="Times New Roman CYR" w:hAnsi="Times New Roman CYR"/>
          <w:spacing w:val="-5"/>
        </w:rPr>
        <w:t xml:space="preserve">/добу,  </w:t>
      </w:r>
      <w:r w:rsidRPr="009D3F97">
        <w:rPr>
          <w:rFonts w:ascii="Times New Roman CYR" w:hAnsi="Times New Roman CYR"/>
          <w:spacing w:val="-5"/>
        </w:rPr>
        <w:tab/>
      </w:r>
      <w:r w:rsidRPr="009D3F97">
        <w:rPr>
          <w:rFonts w:ascii="Times New Roman CYR" w:hAnsi="Times New Roman CYR"/>
          <w:spacing w:val="-5"/>
        </w:rPr>
        <w:tab/>
      </w:r>
      <w:r w:rsidRPr="009D3F97">
        <w:rPr>
          <w:rFonts w:ascii="Times New Roman CYR" w:hAnsi="Times New Roman CYR"/>
          <w:spacing w:val="-5"/>
        </w:rPr>
        <w:tab/>
      </w:r>
      <w:r w:rsidRPr="009D3F97">
        <w:rPr>
          <w:rFonts w:ascii="Times New Roman CYR" w:hAnsi="Times New Roman CYR"/>
          <w:spacing w:val="-5"/>
        </w:rPr>
        <w:tab/>
        <w:t xml:space="preserve"> (8)</w:t>
      </w:r>
    </w:p>
    <w:p w:rsidR="009D3F97" w:rsidRPr="009D3F97" w:rsidRDefault="009D3F97" w:rsidP="009D3F97">
      <w:pPr>
        <w:ind w:firstLine="709"/>
        <w:jc w:val="both"/>
        <w:rPr>
          <w:rFonts w:ascii="Times New Roman CYR" w:hAnsi="Times New Roman CYR"/>
        </w:rPr>
      </w:pPr>
      <w:r w:rsidRPr="009D3F97">
        <w:rPr>
          <w:rFonts w:ascii="Times New Roman CYR" w:hAnsi="Times New Roman CYR"/>
        </w:rPr>
        <w:t xml:space="preserve">де </w:t>
      </w:r>
      <w:r w:rsidRPr="009D3F97">
        <w:rPr>
          <w:rFonts w:ascii="Times New Roman CYR" w:hAnsi="Times New Roman CYR"/>
          <w:position w:val="-12"/>
        </w:rPr>
        <w:object w:dxaOrig="360" w:dyaOrig="375">
          <v:shape id="_x0000_i1058" type="#_x0000_t75" style="width:22.5pt;height:23.25pt" o:ole="" fillcolor="window">
            <v:imagedata r:id="rId116" o:title=""/>
          </v:shape>
          <o:OLEObject Type="Embed" ProgID="Equation.3" ShapeID="_x0000_i1058" DrawAspect="Content" ObjectID="_1634992275" r:id="rId135"/>
        </w:object>
      </w:r>
      <w:r w:rsidRPr="009D3F97">
        <w:rPr>
          <w:rFonts w:ascii="Times New Roman CYR" w:hAnsi="Times New Roman CYR"/>
        </w:rPr>
        <w:t>- маса одного ресурсоцінного компонента у загальній масі ТПВ, кг;</w:t>
      </w:r>
    </w:p>
    <w:p w:rsidR="009D3F97" w:rsidRPr="009D3F97" w:rsidRDefault="009D3F97" w:rsidP="009D3F97">
      <w:pPr>
        <w:ind w:firstLine="709"/>
        <w:jc w:val="both"/>
        <w:rPr>
          <w:rFonts w:ascii="Times New Roman CYR" w:hAnsi="Times New Roman CYR"/>
          <w:spacing w:val="-5"/>
        </w:rPr>
      </w:pPr>
      <w:r w:rsidRPr="009D3F97">
        <w:rPr>
          <w:rFonts w:ascii="Times New Roman CYR" w:hAnsi="Times New Roman CYR"/>
          <w:spacing w:val="-5"/>
          <w:position w:val="-12"/>
        </w:rPr>
        <w:object w:dxaOrig="285" w:dyaOrig="375">
          <v:shape id="_x0000_i1059" type="#_x0000_t75" style="width:13.5pt;height:23.25pt" o:ole="" fillcolor="window">
            <v:imagedata r:id="rId136" o:title=""/>
          </v:shape>
          <o:OLEObject Type="Embed" ProgID="Equation.3" ShapeID="_x0000_i1059" DrawAspect="Content" ObjectID="_1634992276" r:id="rId137"/>
        </w:object>
      </w:r>
      <w:r w:rsidRPr="009D3F97">
        <w:rPr>
          <w:rFonts w:ascii="Times New Roman CYR" w:hAnsi="Times New Roman CYR"/>
          <w:spacing w:val="-5"/>
        </w:rPr>
        <w:t xml:space="preserve"> - щільність ресурсоцінного компоненту ТПВ, кг/м</w:t>
      </w:r>
      <w:r w:rsidRPr="009D3F97">
        <w:rPr>
          <w:rFonts w:ascii="Times New Roman CYR" w:hAnsi="Times New Roman CYR"/>
          <w:spacing w:val="-5"/>
          <w:vertAlign w:val="superscript"/>
        </w:rPr>
        <w:t>3</w:t>
      </w:r>
      <w:r w:rsidRPr="009D3F97">
        <w:rPr>
          <w:rFonts w:ascii="Times New Roman CYR" w:hAnsi="Times New Roman CYR"/>
          <w:spacing w:val="-5"/>
        </w:rPr>
        <w:t>; визначається за довідковими даними або під час вимірювання морфологічного складу ТПВ;</w:t>
      </w:r>
    </w:p>
    <w:p w:rsidR="009D3F97" w:rsidRPr="009D3F97" w:rsidRDefault="009D3F97" w:rsidP="009D3F97">
      <w:pPr>
        <w:ind w:firstLine="709"/>
        <w:jc w:val="both"/>
        <w:rPr>
          <w:rFonts w:ascii="Times New Roman CYR" w:hAnsi="Times New Roman CYR"/>
          <w:spacing w:val="-5"/>
        </w:rPr>
      </w:pPr>
      <w:r w:rsidRPr="009D3F97">
        <w:rPr>
          <w:rFonts w:ascii="Times New Roman CYR" w:hAnsi="Times New Roman CYR"/>
          <w:spacing w:val="-5"/>
          <w:position w:val="-6"/>
        </w:rPr>
        <w:object w:dxaOrig="255" w:dyaOrig="225">
          <v:shape id="_x0000_i1060" type="#_x0000_t75" style="width:13.5pt;height:13.5pt" o:ole="" fillcolor="window">
            <v:imagedata r:id="rId105" o:title=""/>
          </v:shape>
          <o:OLEObject Type="Embed" ProgID="Equation.3" ShapeID="_x0000_i1060" DrawAspect="Content" ObjectID="_1634992277" r:id="rId138"/>
        </w:object>
      </w:r>
      <w:r w:rsidRPr="009D3F97">
        <w:rPr>
          <w:rFonts w:ascii="Times New Roman CYR" w:hAnsi="Times New Roman CYR"/>
          <w:spacing w:val="-5"/>
        </w:rPr>
        <w:t xml:space="preserve"> - чисельність населення,</w:t>
      </w:r>
    </w:p>
    <w:p w:rsidR="009D3F97" w:rsidRPr="009D3F97" w:rsidRDefault="009D3F97" w:rsidP="009D3F97">
      <w:pPr>
        <w:ind w:firstLine="709"/>
        <w:jc w:val="both"/>
        <w:rPr>
          <w:rFonts w:ascii="Times New Roman CYR" w:hAnsi="Times New Roman CYR"/>
          <w:spacing w:val="-5"/>
        </w:rPr>
      </w:pPr>
      <w:r w:rsidRPr="009D3F97">
        <w:rPr>
          <w:rFonts w:ascii="Times New Roman CYR" w:hAnsi="Times New Roman CYR"/>
          <w:spacing w:val="-5"/>
          <w:position w:val="-10"/>
        </w:rPr>
        <w:object w:dxaOrig="285" w:dyaOrig="360">
          <v:shape id="_x0000_i1061" type="#_x0000_t75" style="width:13.5pt;height:22.5pt" o:ole="" fillcolor="window">
            <v:imagedata r:id="rId107" o:title=""/>
          </v:shape>
          <o:OLEObject Type="Embed" ProgID="Equation.3" ShapeID="_x0000_i1061" DrawAspect="Content" ObjectID="_1634992278" r:id="rId139"/>
        </w:object>
      </w:r>
      <w:r w:rsidRPr="009D3F97">
        <w:rPr>
          <w:rFonts w:ascii="Times New Roman CYR" w:hAnsi="Times New Roman CYR"/>
          <w:spacing w:val="-5"/>
        </w:rPr>
        <w:t xml:space="preserve"> - добовий коефіцієнт неpівноміpності утворення ресурсоцінних компонентів ТПВ,</w:t>
      </w:r>
    </w:p>
    <w:p w:rsidR="009D3F97" w:rsidRPr="009D3F97" w:rsidRDefault="009D3F97" w:rsidP="009D3F97">
      <w:pPr>
        <w:ind w:firstLine="709"/>
        <w:jc w:val="both"/>
        <w:rPr>
          <w:rFonts w:ascii="Times New Roman CYR" w:hAnsi="Times New Roman CYR"/>
          <w:spacing w:val="-5"/>
        </w:rPr>
      </w:pPr>
      <w:r w:rsidRPr="009D3F97">
        <w:rPr>
          <w:rFonts w:ascii="Times New Roman CYR" w:hAnsi="Times New Roman CYR"/>
          <w:spacing w:val="-5"/>
          <w:position w:val="-14"/>
        </w:rPr>
        <w:object w:dxaOrig="375" w:dyaOrig="375">
          <v:shape id="_x0000_i1062" type="#_x0000_t75" style="width:23.25pt;height:23.25pt" o:ole="" fillcolor="window">
            <v:imagedata r:id="rId109" o:title=""/>
          </v:shape>
          <o:OLEObject Type="Embed" ProgID="Equation.3" ShapeID="_x0000_i1062" DrawAspect="Content" ObjectID="_1634992279" r:id="rId140"/>
        </w:object>
      </w:r>
      <w:r w:rsidRPr="009D3F97">
        <w:rPr>
          <w:rFonts w:ascii="Times New Roman CYR" w:hAnsi="Times New Roman CYR"/>
          <w:spacing w:val="-5"/>
        </w:rPr>
        <w:t xml:space="preserve"> - кількість неробочих днів на рік для спецавтотpанспоpту.</w:t>
      </w:r>
    </w:p>
    <w:p w:rsidR="009D3F97" w:rsidRPr="009D3F97" w:rsidRDefault="009D3F97" w:rsidP="009D3F97">
      <w:pPr>
        <w:ind w:firstLine="709"/>
        <w:jc w:val="both"/>
        <w:rPr>
          <w:rFonts w:ascii="Times New Roman CYR" w:hAnsi="Times New Roman CYR"/>
          <w:spacing w:val="-5"/>
        </w:rPr>
      </w:pPr>
      <w:r w:rsidRPr="009D3F97">
        <w:rPr>
          <w:rFonts w:ascii="Times New Roman CYR" w:hAnsi="Times New Roman CYR"/>
          <w:spacing w:val="-5"/>
        </w:rPr>
        <w:t xml:space="preserve">Можливо використовувати такі значення коефіцієнтів: </w:t>
      </w:r>
      <w:r w:rsidRPr="009D3F97">
        <w:rPr>
          <w:rFonts w:ascii="Times New Roman CYR" w:hAnsi="Times New Roman CYR"/>
          <w:spacing w:val="-5"/>
          <w:position w:val="-10"/>
        </w:rPr>
        <w:object w:dxaOrig="285" w:dyaOrig="360">
          <v:shape id="_x0000_i1063" type="#_x0000_t75" style="width:13.5pt;height:22.5pt" o:ole="" fillcolor="window">
            <v:imagedata r:id="rId107" o:title=""/>
          </v:shape>
          <o:OLEObject Type="Embed" ProgID="Equation.3" ShapeID="_x0000_i1063" DrawAspect="Content" ObjectID="_1634992280" r:id="rId141"/>
        </w:object>
      </w:r>
      <w:r w:rsidRPr="009D3F97">
        <w:rPr>
          <w:rFonts w:ascii="Times New Roman CYR" w:hAnsi="Times New Roman CYR"/>
          <w:spacing w:val="-5"/>
        </w:rPr>
        <w:t xml:space="preserve">=1,2-1,4; </w:t>
      </w:r>
      <w:r w:rsidRPr="009D3F97">
        <w:rPr>
          <w:rFonts w:ascii="Times New Roman CYR" w:hAnsi="Times New Roman CYR"/>
          <w:spacing w:val="-5"/>
          <w:position w:val="-10"/>
        </w:rPr>
        <w:object w:dxaOrig="315" w:dyaOrig="360">
          <v:shape id="_x0000_i1064" type="#_x0000_t75" style="width:13.5pt;height:22.5pt" o:ole="" fillcolor="window">
            <v:imagedata r:id="rId93" o:title=""/>
          </v:shape>
          <o:OLEObject Type="Embed" ProgID="Equation.3" ShapeID="_x0000_i1064" DrawAspect="Content" ObjectID="_1634992281" r:id="rId142"/>
        </w:object>
      </w:r>
      <w:r w:rsidRPr="009D3F97">
        <w:rPr>
          <w:rFonts w:ascii="Times New Roman CYR" w:hAnsi="Times New Roman CYR"/>
          <w:spacing w:val="-5"/>
        </w:rPr>
        <w:t xml:space="preserve">=1,05; </w:t>
      </w:r>
      <w:r w:rsidRPr="009D3F97">
        <w:rPr>
          <w:rFonts w:ascii="Times New Roman CYR" w:hAnsi="Times New Roman CYR"/>
          <w:spacing w:val="-5"/>
          <w:position w:val="-12"/>
        </w:rPr>
        <w:object w:dxaOrig="315" w:dyaOrig="375">
          <v:shape id="_x0000_i1065" type="#_x0000_t75" style="width:13.5pt;height:23.25pt" o:ole="" fillcolor="window">
            <v:imagedata r:id="rId97" o:title=""/>
          </v:shape>
          <o:OLEObject Type="Embed" ProgID="Equation.3" ShapeID="_x0000_i1065" DrawAspect="Content" ObjectID="_1634992282" r:id="rId143"/>
        </w:object>
      </w:r>
      <w:r w:rsidRPr="009D3F97">
        <w:rPr>
          <w:rFonts w:ascii="Times New Roman CYR" w:hAnsi="Times New Roman CYR"/>
          <w:spacing w:val="-5"/>
        </w:rPr>
        <w:t>=0,9</w:t>
      </w:r>
    </w:p>
    <w:p w:rsidR="009D3F97" w:rsidRPr="009D3F97" w:rsidRDefault="009D3F97" w:rsidP="009D3F97">
      <w:pPr>
        <w:ind w:firstLine="709"/>
        <w:jc w:val="both"/>
        <w:rPr>
          <w:rFonts w:ascii="Times New Roman CYR" w:hAnsi="Times New Roman CYR"/>
          <w:spacing w:val="-5"/>
        </w:rPr>
      </w:pPr>
    </w:p>
    <w:p w:rsidR="009D3F97" w:rsidRPr="009D3F97" w:rsidRDefault="009D3F97" w:rsidP="009D3F97">
      <w:pPr>
        <w:ind w:firstLine="709"/>
        <w:jc w:val="both"/>
        <w:rPr>
          <w:rFonts w:ascii="Times New Roman CYR" w:hAnsi="Times New Roman CYR"/>
          <w:spacing w:val="-5"/>
        </w:rPr>
      </w:pPr>
    </w:p>
    <w:p w:rsidR="009D3F97" w:rsidRPr="009D3F97" w:rsidRDefault="009D3F97" w:rsidP="009D3F97">
      <w:pPr>
        <w:ind w:firstLine="709"/>
        <w:jc w:val="both"/>
        <w:rPr>
          <w:rFonts w:ascii="Times New Roman CYR" w:hAnsi="Times New Roman CYR"/>
          <w:spacing w:val="-5"/>
        </w:rPr>
      </w:pPr>
    </w:p>
    <w:p w:rsidR="009D3F97" w:rsidRPr="009D3F97" w:rsidRDefault="009D3F97" w:rsidP="009D3F97">
      <w:pPr>
        <w:ind w:firstLine="709"/>
        <w:jc w:val="both"/>
        <w:rPr>
          <w:rFonts w:ascii="Times New Roman CYR" w:hAnsi="Times New Roman CYR"/>
          <w:spacing w:val="-5"/>
        </w:rPr>
      </w:pPr>
    </w:p>
    <w:p w:rsidR="009D3F97" w:rsidRPr="009D3F97" w:rsidRDefault="009D3F97" w:rsidP="009D3F97">
      <w:pPr>
        <w:ind w:firstLine="709"/>
        <w:jc w:val="both"/>
        <w:rPr>
          <w:rFonts w:ascii="Times New Roman CYR" w:hAnsi="Times New Roman CYR"/>
          <w:spacing w:val="-5"/>
        </w:rPr>
      </w:pPr>
    </w:p>
    <w:p w:rsidR="009D3F97" w:rsidRPr="009D3F97" w:rsidRDefault="009D3F97" w:rsidP="009D3F97">
      <w:pPr>
        <w:ind w:firstLine="709"/>
        <w:jc w:val="both"/>
        <w:rPr>
          <w:rFonts w:ascii="Times New Roman CYR" w:hAnsi="Times New Roman CYR"/>
          <w:spacing w:val="-5"/>
        </w:rPr>
      </w:pPr>
    </w:p>
    <w:p w:rsidR="009D3F97" w:rsidRPr="009D3F97" w:rsidRDefault="009D3F97" w:rsidP="009D3F97">
      <w:pPr>
        <w:ind w:firstLine="709"/>
        <w:jc w:val="both"/>
        <w:rPr>
          <w:rFonts w:ascii="Times New Roman CYR" w:hAnsi="Times New Roman CYR"/>
          <w:spacing w:val="-5"/>
        </w:rPr>
      </w:pPr>
    </w:p>
    <w:p w:rsidR="009D3F97" w:rsidRPr="009D3F97" w:rsidRDefault="009D3F97" w:rsidP="009D3F97">
      <w:pPr>
        <w:ind w:firstLine="709"/>
        <w:jc w:val="both"/>
        <w:rPr>
          <w:rFonts w:ascii="Times New Roman CYR" w:hAnsi="Times New Roman CYR"/>
          <w:spacing w:val="-5"/>
        </w:rPr>
      </w:pPr>
    </w:p>
    <w:p w:rsidR="009D3F97" w:rsidRPr="009D3F97" w:rsidRDefault="009D3F97" w:rsidP="009D3F97">
      <w:pPr>
        <w:ind w:firstLine="709"/>
        <w:jc w:val="both"/>
        <w:rPr>
          <w:rFonts w:ascii="Times New Roman CYR" w:hAnsi="Times New Roman CYR"/>
          <w:spacing w:val="-5"/>
        </w:rPr>
      </w:pPr>
    </w:p>
    <w:p w:rsidR="009D3F97" w:rsidRPr="009D3F97" w:rsidRDefault="009D3F97" w:rsidP="009D3F97">
      <w:pPr>
        <w:tabs>
          <w:tab w:val="left" w:pos="567"/>
        </w:tabs>
        <w:ind w:left="567"/>
        <w:jc w:val="both"/>
        <w:rPr>
          <w:rFonts w:ascii="Times New Roman CYR" w:hAnsi="Times New Roman CYR"/>
        </w:rPr>
      </w:pPr>
    </w:p>
    <w:p w:rsidR="009D3F97" w:rsidRPr="009D3F97" w:rsidRDefault="009D3F97" w:rsidP="00B018F7">
      <w:pPr>
        <w:tabs>
          <w:tab w:val="left" w:pos="567"/>
        </w:tabs>
        <w:spacing w:line="276" w:lineRule="auto"/>
        <w:ind w:firstLine="709"/>
        <w:jc w:val="both"/>
        <w:rPr>
          <w:rFonts w:ascii="Times New Roman CYR" w:hAnsi="Times New Roman CYR"/>
        </w:rPr>
      </w:pPr>
    </w:p>
    <w:p w:rsidR="009D3F97" w:rsidRPr="009D3F97" w:rsidRDefault="009D3F97" w:rsidP="00B018F7">
      <w:pPr>
        <w:numPr>
          <w:ilvl w:val="0"/>
          <w:numId w:val="23"/>
        </w:numPr>
        <w:tabs>
          <w:tab w:val="left" w:pos="567"/>
        </w:tabs>
        <w:spacing w:line="276" w:lineRule="auto"/>
        <w:ind w:left="0" w:firstLine="709"/>
        <w:contextualSpacing/>
        <w:jc w:val="both"/>
        <w:rPr>
          <w:rFonts w:ascii="Times New Roman CYR" w:hAnsi="Times New Roman CYR"/>
        </w:rPr>
      </w:pPr>
      <w:r w:rsidRPr="009D3F97">
        <w:rPr>
          <w:rFonts w:ascii="Times New Roman CYR" w:hAnsi="Times New Roman CYR"/>
        </w:rPr>
        <w:t>Вихідні дані для розрахунку.</w:t>
      </w:r>
    </w:p>
    <w:p w:rsidR="009D3F97" w:rsidRPr="009D3F97" w:rsidRDefault="009D3F97" w:rsidP="00B018F7">
      <w:pPr>
        <w:tabs>
          <w:tab w:val="left" w:pos="567"/>
        </w:tabs>
        <w:spacing w:line="276" w:lineRule="auto"/>
        <w:ind w:firstLine="709"/>
        <w:contextualSpacing/>
        <w:jc w:val="both"/>
        <w:rPr>
          <w:rFonts w:ascii="Times New Roman CYR" w:hAnsi="Times New Roman CYR"/>
        </w:rPr>
      </w:pPr>
      <w:r w:rsidRPr="009D3F97">
        <w:rPr>
          <w:rFonts w:ascii="Times New Roman CYR" w:hAnsi="Times New Roman CYR"/>
        </w:rPr>
        <w:t>Кількість контейнерів для зберігання побутових відходів визначається  чисельністю  населення,  що  ними  користується,  та нормами надання послуг з вивезення  побутових  відходів.  В розрахунку кількості контейнерів приймаємо, що сумарний об'єм контейнерів  для  зберігання  побутових  відходів  повинен перевищувати фактичний об'єм їх утворення на 25 відсотків.</w:t>
      </w:r>
    </w:p>
    <w:p w:rsidR="009D3F97" w:rsidRPr="009D3F97" w:rsidRDefault="009D3F97" w:rsidP="009D3F97">
      <w:pPr>
        <w:tabs>
          <w:tab w:val="left" w:pos="567"/>
        </w:tabs>
        <w:ind w:left="525"/>
        <w:contextualSpacing/>
        <w:jc w:val="both"/>
        <w:rPr>
          <w:rFonts w:ascii="Times New Roman CYR" w:hAnsi="Times New Roman CYR"/>
        </w:rPr>
      </w:pPr>
    </w:p>
    <w:tbl>
      <w:tblPr>
        <w:tblStyle w:val="16"/>
        <w:tblW w:w="5000" w:type="pct"/>
        <w:tblLook w:val="04A0" w:firstRow="1" w:lastRow="0" w:firstColumn="1" w:lastColumn="0" w:noHBand="0" w:noVBand="1"/>
      </w:tblPr>
      <w:tblGrid>
        <w:gridCol w:w="639"/>
        <w:gridCol w:w="4465"/>
        <w:gridCol w:w="1116"/>
        <w:gridCol w:w="1118"/>
        <w:gridCol w:w="1116"/>
        <w:gridCol w:w="1116"/>
      </w:tblGrid>
      <w:tr w:rsidR="00B018F7" w:rsidRPr="0028006A" w:rsidTr="00787619">
        <w:tc>
          <w:tcPr>
            <w:tcW w:w="334" w:type="pct"/>
            <w:vMerge w:val="restart"/>
            <w:vAlign w:val="center"/>
          </w:tcPr>
          <w:p w:rsidR="00B018F7" w:rsidRPr="0028006A" w:rsidRDefault="00B018F7" w:rsidP="009D3F97">
            <w:pPr>
              <w:tabs>
                <w:tab w:val="left" w:pos="2730"/>
              </w:tabs>
              <w:jc w:val="center"/>
              <w:rPr>
                <w:rFonts w:ascii="Times New Roman CYR" w:hAnsi="Times New Roman CYR"/>
                <w:b/>
              </w:rPr>
            </w:pPr>
            <w:r w:rsidRPr="0028006A">
              <w:rPr>
                <w:rFonts w:ascii="Times New Roman CYR" w:hAnsi="Times New Roman CYR"/>
                <w:b/>
              </w:rPr>
              <w:t>№ з/п</w:t>
            </w:r>
          </w:p>
        </w:tc>
        <w:tc>
          <w:tcPr>
            <w:tcW w:w="2333" w:type="pct"/>
            <w:vMerge w:val="restart"/>
            <w:vAlign w:val="center"/>
          </w:tcPr>
          <w:p w:rsidR="00B018F7" w:rsidRPr="0028006A" w:rsidRDefault="00B018F7" w:rsidP="009D3F97">
            <w:pPr>
              <w:tabs>
                <w:tab w:val="left" w:pos="2730"/>
              </w:tabs>
              <w:jc w:val="center"/>
              <w:rPr>
                <w:rFonts w:ascii="Times New Roman CYR" w:hAnsi="Times New Roman CYR"/>
                <w:b/>
              </w:rPr>
            </w:pPr>
            <w:r w:rsidRPr="0028006A">
              <w:rPr>
                <w:rFonts w:ascii="Times New Roman CYR" w:hAnsi="Times New Roman CYR"/>
                <w:b/>
              </w:rPr>
              <w:t>Найменування</w:t>
            </w:r>
          </w:p>
        </w:tc>
        <w:tc>
          <w:tcPr>
            <w:tcW w:w="2333" w:type="pct"/>
            <w:gridSpan w:val="4"/>
            <w:vAlign w:val="center"/>
          </w:tcPr>
          <w:p w:rsidR="00B018F7" w:rsidRPr="0028006A" w:rsidRDefault="00B018F7" w:rsidP="009D3F97">
            <w:pPr>
              <w:tabs>
                <w:tab w:val="left" w:pos="2730"/>
              </w:tabs>
              <w:jc w:val="center"/>
              <w:rPr>
                <w:rFonts w:ascii="Times New Roman CYR" w:hAnsi="Times New Roman CYR"/>
                <w:b/>
              </w:rPr>
            </w:pPr>
            <w:r w:rsidRPr="0028006A">
              <w:rPr>
                <w:rFonts w:ascii="Times New Roman CYR" w:hAnsi="Times New Roman CYR"/>
                <w:b/>
              </w:rPr>
              <w:t>Роки</w:t>
            </w:r>
          </w:p>
        </w:tc>
      </w:tr>
      <w:tr w:rsidR="00B018F7" w:rsidRPr="0028006A" w:rsidTr="00787619">
        <w:tc>
          <w:tcPr>
            <w:tcW w:w="334" w:type="pct"/>
            <w:vMerge/>
            <w:vAlign w:val="center"/>
          </w:tcPr>
          <w:p w:rsidR="00B018F7" w:rsidRPr="0028006A" w:rsidRDefault="00B018F7" w:rsidP="009D3F97">
            <w:pPr>
              <w:tabs>
                <w:tab w:val="left" w:pos="2730"/>
              </w:tabs>
              <w:jc w:val="center"/>
              <w:rPr>
                <w:rFonts w:ascii="Times New Roman CYR" w:hAnsi="Times New Roman CYR"/>
                <w:b/>
              </w:rPr>
            </w:pPr>
          </w:p>
        </w:tc>
        <w:tc>
          <w:tcPr>
            <w:tcW w:w="2333" w:type="pct"/>
            <w:vMerge/>
            <w:vAlign w:val="center"/>
          </w:tcPr>
          <w:p w:rsidR="00B018F7" w:rsidRPr="0028006A" w:rsidRDefault="00B018F7" w:rsidP="009D3F97">
            <w:pPr>
              <w:tabs>
                <w:tab w:val="left" w:pos="2730"/>
              </w:tabs>
              <w:jc w:val="center"/>
              <w:rPr>
                <w:rFonts w:ascii="Times New Roman CYR" w:hAnsi="Times New Roman CYR"/>
                <w:b/>
              </w:rPr>
            </w:pPr>
          </w:p>
        </w:tc>
        <w:tc>
          <w:tcPr>
            <w:tcW w:w="583" w:type="pct"/>
            <w:vAlign w:val="center"/>
          </w:tcPr>
          <w:p w:rsidR="00B018F7" w:rsidRPr="0028006A" w:rsidRDefault="00B018F7" w:rsidP="009D3F97">
            <w:pPr>
              <w:tabs>
                <w:tab w:val="left" w:pos="2730"/>
              </w:tabs>
              <w:jc w:val="center"/>
              <w:rPr>
                <w:rFonts w:ascii="Times New Roman CYR" w:hAnsi="Times New Roman CYR"/>
                <w:b/>
              </w:rPr>
            </w:pPr>
            <w:r w:rsidRPr="0028006A">
              <w:rPr>
                <w:rFonts w:ascii="Times New Roman CYR" w:hAnsi="Times New Roman CYR"/>
                <w:b/>
              </w:rPr>
              <w:t>2019</w:t>
            </w:r>
          </w:p>
        </w:tc>
        <w:tc>
          <w:tcPr>
            <w:tcW w:w="584" w:type="pct"/>
            <w:vAlign w:val="center"/>
          </w:tcPr>
          <w:p w:rsidR="00B018F7" w:rsidRPr="0028006A" w:rsidRDefault="00B018F7" w:rsidP="009D3F97">
            <w:pPr>
              <w:tabs>
                <w:tab w:val="left" w:pos="2730"/>
              </w:tabs>
              <w:jc w:val="center"/>
              <w:rPr>
                <w:rFonts w:ascii="Times New Roman CYR" w:hAnsi="Times New Roman CYR"/>
                <w:b/>
              </w:rPr>
            </w:pPr>
            <w:r w:rsidRPr="0028006A">
              <w:rPr>
                <w:rFonts w:ascii="Times New Roman CYR" w:hAnsi="Times New Roman CYR"/>
                <w:b/>
              </w:rPr>
              <w:t>2023</w:t>
            </w:r>
          </w:p>
        </w:tc>
        <w:tc>
          <w:tcPr>
            <w:tcW w:w="583" w:type="pct"/>
            <w:vAlign w:val="center"/>
          </w:tcPr>
          <w:p w:rsidR="00B018F7" w:rsidRPr="0028006A" w:rsidRDefault="00B018F7" w:rsidP="009D3F97">
            <w:pPr>
              <w:tabs>
                <w:tab w:val="left" w:pos="2730"/>
              </w:tabs>
              <w:jc w:val="center"/>
              <w:rPr>
                <w:rFonts w:ascii="Times New Roman CYR" w:hAnsi="Times New Roman CYR"/>
                <w:b/>
              </w:rPr>
            </w:pPr>
            <w:r w:rsidRPr="0028006A">
              <w:rPr>
                <w:rFonts w:ascii="Times New Roman CYR" w:hAnsi="Times New Roman CYR"/>
                <w:b/>
              </w:rPr>
              <w:t>2028</w:t>
            </w:r>
          </w:p>
        </w:tc>
        <w:tc>
          <w:tcPr>
            <w:tcW w:w="583" w:type="pct"/>
            <w:vAlign w:val="center"/>
          </w:tcPr>
          <w:p w:rsidR="00B018F7" w:rsidRPr="0028006A" w:rsidRDefault="00B018F7" w:rsidP="009D3F97">
            <w:pPr>
              <w:tabs>
                <w:tab w:val="left" w:pos="2730"/>
              </w:tabs>
              <w:jc w:val="center"/>
              <w:rPr>
                <w:rFonts w:ascii="Times New Roman CYR" w:hAnsi="Times New Roman CYR"/>
                <w:b/>
              </w:rPr>
            </w:pPr>
            <w:r w:rsidRPr="0028006A">
              <w:rPr>
                <w:rFonts w:ascii="Times New Roman CYR" w:hAnsi="Times New Roman CYR"/>
                <w:b/>
              </w:rPr>
              <w:t>2033</w:t>
            </w:r>
          </w:p>
        </w:tc>
      </w:tr>
      <w:tr w:rsidR="00B018F7" w:rsidRPr="0028006A" w:rsidTr="00787619">
        <w:tc>
          <w:tcPr>
            <w:tcW w:w="334" w:type="pct"/>
            <w:vAlign w:val="center"/>
          </w:tcPr>
          <w:p w:rsidR="00B018F7" w:rsidRPr="0028006A" w:rsidRDefault="00B018F7" w:rsidP="009D3F97">
            <w:pPr>
              <w:tabs>
                <w:tab w:val="left" w:pos="2730"/>
              </w:tabs>
              <w:jc w:val="center"/>
              <w:rPr>
                <w:rFonts w:ascii="Times New Roman CYR" w:hAnsi="Times New Roman CYR"/>
              </w:rPr>
            </w:pPr>
            <w:r w:rsidRPr="0028006A">
              <w:rPr>
                <w:rFonts w:ascii="Times New Roman CYR" w:hAnsi="Times New Roman CYR"/>
              </w:rPr>
              <w:t>1</w:t>
            </w:r>
          </w:p>
        </w:tc>
        <w:tc>
          <w:tcPr>
            <w:tcW w:w="2333" w:type="pct"/>
            <w:vAlign w:val="center"/>
          </w:tcPr>
          <w:p w:rsidR="00B018F7" w:rsidRPr="0028006A" w:rsidRDefault="00B018F7" w:rsidP="009D3F97">
            <w:pPr>
              <w:tabs>
                <w:tab w:val="left" w:pos="2730"/>
              </w:tabs>
              <w:rPr>
                <w:rFonts w:ascii="Times New Roman CYR" w:hAnsi="Times New Roman CYR"/>
              </w:rPr>
            </w:pPr>
            <w:r w:rsidRPr="0028006A">
              <w:rPr>
                <w:rFonts w:ascii="Times New Roman CYR" w:hAnsi="Times New Roman CYR"/>
              </w:rPr>
              <w:t>Розрахункова чисельність населення, тис. чол.</w:t>
            </w:r>
          </w:p>
        </w:tc>
        <w:tc>
          <w:tcPr>
            <w:tcW w:w="583"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265,60</w:t>
            </w:r>
          </w:p>
        </w:tc>
        <w:tc>
          <w:tcPr>
            <w:tcW w:w="584"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251,40</w:t>
            </w:r>
          </w:p>
        </w:tc>
        <w:tc>
          <w:tcPr>
            <w:tcW w:w="583"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242,00</w:t>
            </w:r>
          </w:p>
        </w:tc>
        <w:tc>
          <w:tcPr>
            <w:tcW w:w="583"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232,60</w:t>
            </w:r>
          </w:p>
        </w:tc>
      </w:tr>
      <w:tr w:rsidR="00B018F7" w:rsidRPr="0028006A" w:rsidTr="00787619">
        <w:tc>
          <w:tcPr>
            <w:tcW w:w="334" w:type="pct"/>
            <w:vAlign w:val="center"/>
          </w:tcPr>
          <w:p w:rsidR="00B018F7" w:rsidRPr="0028006A" w:rsidRDefault="00B018F7" w:rsidP="009D3F97">
            <w:pPr>
              <w:tabs>
                <w:tab w:val="left" w:pos="2730"/>
              </w:tabs>
              <w:jc w:val="center"/>
              <w:rPr>
                <w:rFonts w:ascii="Times New Roman CYR" w:hAnsi="Times New Roman CYR"/>
              </w:rPr>
            </w:pPr>
            <w:r w:rsidRPr="0028006A">
              <w:rPr>
                <w:rFonts w:ascii="Times New Roman CYR" w:hAnsi="Times New Roman CYR"/>
              </w:rPr>
              <w:t>2</w:t>
            </w:r>
          </w:p>
        </w:tc>
        <w:tc>
          <w:tcPr>
            <w:tcW w:w="2333" w:type="pct"/>
          </w:tcPr>
          <w:p w:rsidR="00B018F7" w:rsidRPr="0028006A" w:rsidRDefault="00B018F7" w:rsidP="009D3F97">
            <w:pPr>
              <w:tabs>
                <w:tab w:val="left" w:pos="2730"/>
              </w:tabs>
              <w:rPr>
                <w:rFonts w:ascii="Times New Roman CYR" w:hAnsi="Times New Roman CYR"/>
              </w:rPr>
            </w:pPr>
            <w:r w:rsidRPr="0028006A">
              <w:rPr>
                <w:rFonts w:ascii="Times New Roman CYR" w:hAnsi="Times New Roman CYR"/>
              </w:rPr>
              <w:t>Річні обсяги (потенційні) роздільного збирання вторинної сировини, тис. м</w:t>
            </w:r>
            <w:r w:rsidRPr="0028006A">
              <w:rPr>
                <w:rFonts w:ascii="Times New Roman CYR" w:hAnsi="Times New Roman CYR"/>
                <w:vertAlign w:val="superscript"/>
              </w:rPr>
              <w:t>3</w:t>
            </w:r>
            <w:r w:rsidRPr="0028006A">
              <w:rPr>
                <w:rFonts w:ascii="Times New Roman CYR" w:hAnsi="Times New Roman CYR"/>
              </w:rPr>
              <w:t>.</w:t>
            </w:r>
          </w:p>
        </w:tc>
        <w:tc>
          <w:tcPr>
            <w:tcW w:w="583"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207,09</w:t>
            </w:r>
          </w:p>
        </w:tc>
        <w:tc>
          <w:tcPr>
            <w:tcW w:w="584"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201,74</w:t>
            </w:r>
          </w:p>
        </w:tc>
        <w:tc>
          <w:tcPr>
            <w:tcW w:w="583"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198,36</w:t>
            </w:r>
          </w:p>
        </w:tc>
        <w:tc>
          <w:tcPr>
            <w:tcW w:w="583"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195,92</w:t>
            </w:r>
          </w:p>
        </w:tc>
      </w:tr>
      <w:tr w:rsidR="00B018F7" w:rsidRPr="0028006A" w:rsidTr="00787619">
        <w:tc>
          <w:tcPr>
            <w:tcW w:w="334" w:type="pct"/>
            <w:vAlign w:val="center"/>
          </w:tcPr>
          <w:p w:rsidR="00B018F7" w:rsidRPr="0028006A" w:rsidRDefault="00B018F7" w:rsidP="009D3F97">
            <w:pPr>
              <w:tabs>
                <w:tab w:val="left" w:pos="2730"/>
              </w:tabs>
              <w:jc w:val="center"/>
              <w:rPr>
                <w:rFonts w:ascii="Times New Roman CYR" w:hAnsi="Times New Roman CYR"/>
              </w:rPr>
            </w:pPr>
            <w:r w:rsidRPr="0028006A">
              <w:rPr>
                <w:rFonts w:ascii="Times New Roman CYR" w:hAnsi="Times New Roman CYR"/>
              </w:rPr>
              <w:t>3</w:t>
            </w:r>
          </w:p>
        </w:tc>
        <w:tc>
          <w:tcPr>
            <w:tcW w:w="2333" w:type="pct"/>
          </w:tcPr>
          <w:p w:rsidR="00B018F7" w:rsidRPr="0028006A" w:rsidRDefault="00B018F7" w:rsidP="009D3F97">
            <w:pPr>
              <w:tabs>
                <w:tab w:val="left" w:pos="2730"/>
              </w:tabs>
              <w:rPr>
                <w:rFonts w:ascii="Times New Roman CYR" w:hAnsi="Times New Roman CYR"/>
              </w:rPr>
            </w:pPr>
            <w:r w:rsidRPr="0028006A">
              <w:rPr>
                <w:rFonts w:ascii="Times New Roman CYR" w:hAnsi="Times New Roman CYR"/>
              </w:rPr>
              <w:t>Річні обсяги (можливі) залишкових відходів при роздільному збиранні і заготівлі вторинної сировини, тис. м</w:t>
            </w:r>
            <w:r w:rsidRPr="0028006A">
              <w:rPr>
                <w:rFonts w:ascii="Times New Roman CYR" w:hAnsi="Times New Roman CYR"/>
                <w:vertAlign w:val="superscript"/>
              </w:rPr>
              <w:t>3</w:t>
            </w:r>
          </w:p>
        </w:tc>
        <w:tc>
          <w:tcPr>
            <w:tcW w:w="583"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406,86</w:t>
            </w:r>
          </w:p>
        </w:tc>
        <w:tc>
          <w:tcPr>
            <w:tcW w:w="584"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394,04</w:t>
            </w:r>
          </w:p>
        </w:tc>
        <w:tc>
          <w:tcPr>
            <w:tcW w:w="583"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389,72</w:t>
            </w:r>
          </w:p>
        </w:tc>
        <w:tc>
          <w:tcPr>
            <w:tcW w:w="583"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384,93</w:t>
            </w:r>
          </w:p>
        </w:tc>
      </w:tr>
      <w:tr w:rsidR="00B018F7" w:rsidRPr="0028006A" w:rsidTr="00787619">
        <w:tc>
          <w:tcPr>
            <w:tcW w:w="334" w:type="pct"/>
            <w:vAlign w:val="center"/>
          </w:tcPr>
          <w:p w:rsidR="00B018F7" w:rsidRPr="0028006A" w:rsidRDefault="00B018F7" w:rsidP="009D3F97">
            <w:pPr>
              <w:tabs>
                <w:tab w:val="left" w:pos="2730"/>
              </w:tabs>
              <w:jc w:val="center"/>
              <w:rPr>
                <w:rFonts w:ascii="Times New Roman CYR" w:hAnsi="Times New Roman CYR"/>
              </w:rPr>
            </w:pPr>
            <w:r w:rsidRPr="0028006A">
              <w:rPr>
                <w:rFonts w:ascii="Times New Roman CYR" w:hAnsi="Times New Roman CYR"/>
              </w:rPr>
              <w:t>4</w:t>
            </w:r>
          </w:p>
        </w:tc>
        <w:tc>
          <w:tcPr>
            <w:tcW w:w="2333" w:type="pct"/>
            <w:vAlign w:val="center"/>
          </w:tcPr>
          <w:p w:rsidR="00B018F7" w:rsidRPr="0028006A" w:rsidRDefault="00B018F7" w:rsidP="009D3F97">
            <w:pPr>
              <w:tabs>
                <w:tab w:val="left" w:pos="2730"/>
              </w:tabs>
              <w:rPr>
                <w:rFonts w:ascii="Times New Roman CYR" w:hAnsi="Times New Roman CYR"/>
              </w:rPr>
            </w:pPr>
            <w:r w:rsidRPr="0028006A">
              <w:rPr>
                <w:rFonts w:ascii="Times New Roman CYR" w:hAnsi="Times New Roman CYR"/>
              </w:rPr>
              <w:t>Річні обсяги утворення великогабаритних відходів, тис. м</w:t>
            </w:r>
            <w:r w:rsidRPr="0028006A">
              <w:rPr>
                <w:rFonts w:ascii="Times New Roman CYR" w:hAnsi="Times New Roman CYR"/>
                <w:vertAlign w:val="superscript"/>
              </w:rPr>
              <w:t>3</w:t>
            </w:r>
          </w:p>
        </w:tc>
        <w:tc>
          <w:tcPr>
            <w:tcW w:w="583"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55,43</w:t>
            </w:r>
          </w:p>
        </w:tc>
        <w:tc>
          <w:tcPr>
            <w:tcW w:w="584"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56,54</w:t>
            </w:r>
          </w:p>
        </w:tc>
        <w:tc>
          <w:tcPr>
            <w:tcW w:w="583"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57,97</w:t>
            </w:r>
          </w:p>
        </w:tc>
        <w:tc>
          <w:tcPr>
            <w:tcW w:w="583"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59,43</w:t>
            </w:r>
          </w:p>
        </w:tc>
      </w:tr>
      <w:tr w:rsidR="00B018F7" w:rsidRPr="009D3F97" w:rsidTr="00787619">
        <w:tc>
          <w:tcPr>
            <w:tcW w:w="334" w:type="pct"/>
            <w:vAlign w:val="center"/>
          </w:tcPr>
          <w:p w:rsidR="00B018F7" w:rsidRPr="0028006A" w:rsidRDefault="00B018F7" w:rsidP="009D3F97">
            <w:pPr>
              <w:tabs>
                <w:tab w:val="left" w:pos="2730"/>
              </w:tabs>
              <w:jc w:val="center"/>
              <w:rPr>
                <w:rFonts w:ascii="Times New Roman CYR" w:hAnsi="Times New Roman CYR"/>
              </w:rPr>
            </w:pPr>
            <w:r w:rsidRPr="0028006A">
              <w:rPr>
                <w:rFonts w:ascii="Times New Roman CYR" w:hAnsi="Times New Roman CYR"/>
              </w:rPr>
              <w:t>5</w:t>
            </w:r>
          </w:p>
        </w:tc>
        <w:tc>
          <w:tcPr>
            <w:tcW w:w="2333" w:type="pct"/>
            <w:vAlign w:val="center"/>
          </w:tcPr>
          <w:p w:rsidR="00B018F7" w:rsidRPr="0028006A" w:rsidRDefault="00B018F7" w:rsidP="009D3F97">
            <w:pPr>
              <w:tabs>
                <w:tab w:val="left" w:pos="2730"/>
              </w:tabs>
              <w:rPr>
                <w:rFonts w:ascii="Times New Roman CYR" w:hAnsi="Times New Roman CYR"/>
              </w:rPr>
            </w:pPr>
            <w:r w:rsidRPr="0028006A">
              <w:rPr>
                <w:rFonts w:ascii="Times New Roman CYR" w:hAnsi="Times New Roman CYR"/>
              </w:rPr>
              <w:t>Річні обсяги утворення ремонтних відходів (від ремонту житла), тис. м</w:t>
            </w:r>
            <w:r w:rsidRPr="0028006A">
              <w:rPr>
                <w:rFonts w:ascii="Times New Roman CYR" w:hAnsi="Times New Roman CYR"/>
                <w:vertAlign w:val="superscript"/>
              </w:rPr>
              <w:t>3</w:t>
            </w:r>
          </w:p>
        </w:tc>
        <w:tc>
          <w:tcPr>
            <w:tcW w:w="583"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20,23</w:t>
            </w:r>
          </w:p>
        </w:tc>
        <w:tc>
          <w:tcPr>
            <w:tcW w:w="584"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21,05</w:t>
            </w:r>
          </w:p>
        </w:tc>
        <w:tc>
          <w:tcPr>
            <w:tcW w:w="583"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22,12</w:t>
            </w:r>
          </w:p>
        </w:tc>
        <w:tc>
          <w:tcPr>
            <w:tcW w:w="583" w:type="pct"/>
            <w:vAlign w:val="center"/>
          </w:tcPr>
          <w:p w:rsidR="00B018F7" w:rsidRPr="0006641B"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23,25</w:t>
            </w:r>
          </w:p>
        </w:tc>
      </w:tr>
    </w:tbl>
    <w:p w:rsidR="009D3F97" w:rsidRPr="009D3F97" w:rsidRDefault="009D3F97" w:rsidP="009D3F97">
      <w:pPr>
        <w:tabs>
          <w:tab w:val="left" w:pos="2730"/>
        </w:tabs>
        <w:jc w:val="both"/>
        <w:rPr>
          <w:rFonts w:ascii="Times New Roman CYR" w:hAnsi="Times New Roman CYR"/>
        </w:rPr>
      </w:pPr>
    </w:p>
    <w:p w:rsidR="009D3F97" w:rsidRPr="009D3F97" w:rsidRDefault="009D3F97" w:rsidP="009D3F97">
      <w:pPr>
        <w:numPr>
          <w:ilvl w:val="0"/>
          <w:numId w:val="23"/>
        </w:numPr>
        <w:tabs>
          <w:tab w:val="left" w:pos="2730"/>
        </w:tabs>
        <w:contextualSpacing/>
        <w:jc w:val="both"/>
        <w:rPr>
          <w:rFonts w:ascii="Times New Roman CYR" w:hAnsi="Times New Roman CYR"/>
        </w:rPr>
      </w:pPr>
      <w:r w:rsidRPr="009D3F97">
        <w:rPr>
          <w:rFonts w:ascii="Times New Roman CYR" w:hAnsi="Times New Roman CYR"/>
        </w:rPr>
        <w:t xml:space="preserve">Розрахунок необхідної кількості контейнерів для </w:t>
      </w:r>
      <w:r w:rsidR="00B018F7">
        <w:rPr>
          <w:rFonts w:ascii="Times New Roman CYR" w:hAnsi="Times New Roman CYR"/>
        </w:rPr>
        <w:t>міста Суми</w:t>
      </w:r>
    </w:p>
    <w:p w:rsidR="009D3F97" w:rsidRPr="009D3F97" w:rsidRDefault="009D3F97" w:rsidP="009D3F97">
      <w:pPr>
        <w:tabs>
          <w:tab w:val="left" w:pos="2730"/>
        </w:tabs>
        <w:contextualSpacing/>
        <w:jc w:val="both"/>
        <w:rPr>
          <w:rFonts w:ascii="Times New Roman CYR" w:hAnsi="Times New Roman CYR"/>
        </w:rPr>
      </w:pPr>
    </w:p>
    <w:tbl>
      <w:tblPr>
        <w:tblStyle w:val="16"/>
        <w:tblW w:w="5000" w:type="pct"/>
        <w:tblLook w:val="04A0" w:firstRow="1" w:lastRow="0" w:firstColumn="1" w:lastColumn="0" w:noHBand="0" w:noVBand="1"/>
      </w:tblPr>
      <w:tblGrid>
        <w:gridCol w:w="682"/>
        <w:gridCol w:w="4354"/>
        <w:gridCol w:w="1137"/>
        <w:gridCol w:w="1133"/>
        <w:gridCol w:w="1133"/>
        <w:gridCol w:w="1131"/>
      </w:tblGrid>
      <w:tr w:rsidR="00B018F7" w:rsidRPr="0028006A" w:rsidTr="00787619">
        <w:trPr>
          <w:trHeight w:val="430"/>
          <w:tblHeader/>
        </w:trPr>
        <w:tc>
          <w:tcPr>
            <w:tcW w:w="356" w:type="pct"/>
            <w:vAlign w:val="center"/>
          </w:tcPr>
          <w:p w:rsidR="00B018F7" w:rsidRPr="0028006A" w:rsidRDefault="00B018F7" w:rsidP="009D3F97">
            <w:pPr>
              <w:jc w:val="center"/>
              <w:rPr>
                <w:rFonts w:ascii="Times New Roman" w:hAnsi="Times New Roman"/>
                <w:b/>
              </w:rPr>
            </w:pPr>
            <w:r w:rsidRPr="0028006A">
              <w:rPr>
                <w:rFonts w:ascii="Times New Roman" w:hAnsi="Times New Roman"/>
                <w:b/>
              </w:rPr>
              <w:t>№ з/п</w:t>
            </w:r>
          </w:p>
        </w:tc>
        <w:tc>
          <w:tcPr>
            <w:tcW w:w="2275" w:type="pct"/>
            <w:vAlign w:val="center"/>
          </w:tcPr>
          <w:p w:rsidR="00B018F7" w:rsidRPr="0028006A" w:rsidRDefault="00B018F7" w:rsidP="009D3F97">
            <w:pPr>
              <w:ind w:left="-108" w:right="-108"/>
              <w:jc w:val="center"/>
              <w:rPr>
                <w:rFonts w:ascii="Times New Roman" w:hAnsi="Times New Roman"/>
                <w:b/>
              </w:rPr>
            </w:pPr>
            <w:r w:rsidRPr="0028006A">
              <w:rPr>
                <w:rFonts w:ascii="Times New Roman" w:hAnsi="Times New Roman"/>
                <w:b/>
              </w:rPr>
              <w:t>Параметр</w:t>
            </w:r>
          </w:p>
        </w:tc>
        <w:tc>
          <w:tcPr>
            <w:tcW w:w="594" w:type="pct"/>
          </w:tcPr>
          <w:p w:rsidR="00B018F7" w:rsidRPr="0028006A" w:rsidRDefault="00B018F7" w:rsidP="009D3F97">
            <w:pPr>
              <w:tabs>
                <w:tab w:val="left" w:pos="2730"/>
              </w:tabs>
              <w:jc w:val="center"/>
              <w:rPr>
                <w:rFonts w:ascii="Times New Roman" w:hAnsi="Times New Roman"/>
                <w:b/>
              </w:rPr>
            </w:pPr>
            <w:r w:rsidRPr="0028006A">
              <w:rPr>
                <w:rFonts w:ascii="Times New Roman" w:hAnsi="Times New Roman"/>
                <w:b/>
              </w:rPr>
              <w:t>2019</w:t>
            </w:r>
          </w:p>
        </w:tc>
        <w:tc>
          <w:tcPr>
            <w:tcW w:w="592" w:type="pct"/>
          </w:tcPr>
          <w:p w:rsidR="00B018F7" w:rsidRPr="0028006A" w:rsidRDefault="00B018F7" w:rsidP="009D3F97">
            <w:pPr>
              <w:tabs>
                <w:tab w:val="left" w:pos="2730"/>
              </w:tabs>
              <w:jc w:val="center"/>
              <w:rPr>
                <w:rFonts w:ascii="Times New Roman" w:hAnsi="Times New Roman"/>
                <w:b/>
              </w:rPr>
            </w:pPr>
            <w:r w:rsidRPr="0028006A">
              <w:rPr>
                <w:rFonts w:ascii="Times New Roman" w:hAnsi="Times New Roman"/>
                <w:b/>
              </w:rPr>
              <w:t>2023</w:t>
            </w:r>
          </w:p>
        </w:tc>
        <w:tc>
          <w:tcPr>
            <w:tcW w:w="592" w:type="pct"/>
          </w:tcPr>
          <w:p w:rsidR="00B018F7" w:rsidRPr="0028006A" w:rsidRDefault="00B018F7" w:rsidP="009D3F97">
            <w:pPr>
              <w:tabs>
                <w:tab w:val="left" w:pos="2730"/>
              </w:tabs>
              <w:jc w:val="center"/>
              <w:rPr>
                <w:rFonts w:ascii="Times New Roman" w:hAnsi="Times New Roman"/>
                <w:b/>
              </w:rPr>
            </w:pPr>
            <w:r w:rsidRPr="0028006A">
              <w:rPr>
                <w:rFonts w:ascii="Times New Roman" w:hAnsi="Times New Roman"/>
                <w:b/>
              </w:rPr>
              <w:t>2028</w:t>
            </w:r>
          </w:p>
        </w:tc>
        <w:tc>
          <w:tcPr>
            <w:tcW w:w="591" w:type="pct"/>
          </w:tcPr>
          <w:p w:rsidR="00B018F7" w:rsidRPr="0028006A" w:rsidRDefault="00B018F7" w:rsidP="009D3F97">
            <w:pPr>
              <w:tabs>
                <w:tab w:val="left" w:pos="2730"/>
              </w:tabs>
              <w:jc w:val="center"/>
              <w:rPr>
                <w:rFonts w:ascii="Times New Roman" w:hAnsi="Times New Roman"/>
                <w:b/>
              </w:rPr>
            </w:pPr>
            <w:r w:rsidRPr="0028006A">
              <w:rPr>
                <w:rFonts w:ascii="Times New Roman" w:hAnsi="Times New Roman"/>
                <w:b/>
              </w:rPr>
              <w:t>2033</w:t>
            </w:r>
          </w:p>
        </w:tc>
      </w:tr>
      <w:tr w:rsidR="00B018F7" w:rsidRPr="0028006A" w:rsidTr="00787619">
        <w:trPr>
          <w:trHeight w:val="928"/>
          <w:tblHeader/>
        </w:trPr>
        <w:tc>
          <w:tcPr>
            <w:tcW w:w="356" w:type="pct"/>
            <w:vAlign w:val="center"/>
          </w:tcPr>
          <w:p w:rsidR="00B018F7" w:rsidRPr="0028006A" w:rsidRDefault="00B018F7" w:rsidP="009D3F97">
            <w:pPr>
              <w:jc w:val="center"/>
              <w:rPr>
                <w:rFonts w:ascii="Times New Roman" w:hAnsi="Times New Roman"/>
                <w:b/>
              </w:rPr>
            </w:pPr>
            <w:r w:rsidRPr="0028006A">
              <w:rPr>
                <w:rFonts w:ascii="Times New Roman" w:hAnsi="Times New Roman"/>
              </w:rPr>
              <w:t>1</w:t>
            </w:r>
          </w:p>
        </w:tc>
        <w:tc>
          <w:tcPr>
            <w:tcW w:w="2275" w:type="pct"/>
          </w:tcPr>
          <w:p w:rsidR="00B018F7" w:rsidRPr="0028006A" w:rsidRDefault="00B018F7" w:rsidP="009D3F97">
            <w:pPr>
              <w:ind w:right="35"/>
              <w:rPr>
                <w:rFonts w:ascii="Times New Roman" w:hAnsi="Times New Roman"/>
                <w:b/>
              </w:rPr>
            </w:pPr>
            <w:r w:rsidRPr="0028006A">
              <w:rPr>
                <w:rFonts w:ascii="Times New Roman" w:eastAsiaTheme="minorEastAsia" w:hAnsi="Times New Roman"/>
                <w:lang w:eastAsia="en-US"/>
              </w:rPr>
              <w:t>Необхідна к-сть контейнерів (1,1 м</w:t>
            </w:r>
            <w:r w:rsidRPr="0028006A">
              <w:rPr>
                <w:rFonts w:ascii="Times New Roman" w:eastAsiaTheme="minorEastAsia" w:hAnsi="Times New Roman"/>
                <w:vertAlign w:val="superscript"/>
                <w:lang w:eastAsia="en-US"/>
              </w:rPr>
              <w:t>3</w:t>
            </w:r>
            <w:r w:rsidRPr="0028006A">
              <w:rPr>
                <w:rFonts w:ascii="Times New Roman" w:eastAsiaTheme="minorEastAsia" w:hAnsi="Times New Roman"/>
                <w:lang w:eastAsia="en-US"/>
              </w:rPr>
              <w:t>) для збирання ресурсо-цінних компонентів  в один контейнер (вивіз через 2 дні), шт.</w:t>
            </w:r>
          </w:p>
        </w:tc>
        <w:tc>
          <w:tcPr>
            <w:tcW w:w="594"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2117</w:t>
            </w:r>
          </w:p>
        </w:tc>
        <w:tc>
          <w:tcPr>
            <w:tcW w:w="592"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2046</w:t>
            </w:r>
          </w:p>
        </w:tc>
        <w:tc>
          <w:tcPr>
            <w:tcW w:w="592"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2023</w:t>
            </w:r>
          </w:p>
        </w:tc>
        <w:tc>
          <w:tcPr>
            <w:tcW w:w="591" w:type="pct"/>
            <w:vAlign w:val="center"/>
          </w:tcPr>
          <w:p w:rsidR="00B018F7" w:rsidRPr="0028006A" w:rsidRDefault="0072752D" w:rsidP="0006641B">
            <w:pPr>
              <w:jc w:val="center"/>
              <w:rPr>
                <w:rFonts w:ascii="Times New Roman" w:eastAsiaTheme="minorEastAsia" w:hAnsi="Times New Roman"/>
                <w:lang w:val="ru-RU" w:eastAsia="en-US"/>
              </w:rPr>
            </w:pPr>
            <w:r>
              <w:rPr>
                <w:rFonts w:ascii="Times New Roman" w:eastAsiaTheme="minorEastAsia" w:hAnsi="Times New Roman"/>
                <w:lang w:val="ru-RU" w:eastAsia="en-US"/>
              </w:rPr>
              <w:t>2040</w:t>
            </w:r>
          </w:p>
        </w:tc>
      </w:tr>
      <w:tr w:rsidR="0006641B" w:rsidRPr="0028006A" w:rsidTr="00787619">
        <w:trPr>
          <w:trHeight w:val="687"/>
          <w:tblHeader/>
        </w:trPr>
        <w:tc>
          <w:tcPr>
            <w:tcW w:w="356" w:type="pct"/>
            <w:vAlign w:val="center"/>
          </w:tcPr>
          <w:p w:rsidR="0006641B" w:rsidRPr="0028006A" w:rsidRDefault="0006641B" w:rsidP="009D3F97">
            <w:pPr>
              <w:jc w:val="center"/>
              <w:rPr>
                <w:rFonts w:ascii="Times New Roman" w:hAnsi="Times New Roman"/>
                <w:b/>
              </w:rPr>
            </w:pPr>
            <w:r w:rsidRPr="0028006A">
              <w:rPr>
                <w:rFonts w:ascii="Times New Roman" w:hAnsi="Times New Roman"/>
              </w:rPr>
              <w:t>2</w:t>
            </w:r>
          </w:p>
        </w:tc>
        <w:tc>
          <w:tcPr>
            <w:tcW w:w="2275" w:type="pct"/>
          </w:tcPr>
          <w:p w:rsidR="0006641B" w:rsidRPr="0028006A" w:rsidRDefault="0006641B" w:rsidP="009D3F97">
            <w:pPr>
              <w:ind w:right="35"/>
              <w:rPr>
                <w:rFonts w:ascii="Times New Roman" w:hAnsi="Times New Roman"/>
                <w:b/>
              </w:rPr>
            </w:pPr>
            <w:r w:rsidRPr="0028006A">
              <w:rPr>
                <w:rFonts w:ascii="Times New Roman" w:eastAsiaTheme="minorEastAsia" w:hAnsi="Times New Roman"/>
                <w:lang w:eastAsia="en-US"/>
              </w:rPr>
              <w:t>Необхідна к-сть контейнерів (1,1 м</w:t>
            </w:r>
            <w:r w:rsidRPr="0028006A">
              <w:rPr>
                <w:rFonts w:ascii="Times New Roman" w:eastAsiaTheme="minorEastAsia" w:hAnsi="Times New Roman"/>
                <w:vertAlign w:val="superscript"/>
                <w:lang w:eastAsia="en-US"/>
              </w:rPr>
              <w:t>3</w:t>
            </w:r>
            <w:r w:rsidRPr="0028006A">
              <w:rPr>
                <w:rFonts w:ascii="Times New Roman" w:eastAsiaTheme="minorEastAsia" w:hAnsi="Times New Roman"/>
                <w:lang w:eastAsia="en-US"/>
              </w:rPr>
              <w:t>) для збирання звичайних ТПВ (вивезення 1 раз в день) , шт.</w:t>
            </w:r>
          </w:p>
        </w:tc>
        <w:tc>
          <w:tcPr>
            <w:tcW w:w="594" w:type="pct"/>
            <w:vAlign w:val="center"/>
          </w:tcPr>
          <w:p w:rsidR="0006641B" w:rsidRPr="0028006A" w:rsidRDefault="0006641B" w:rsidP="00AA5B95">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2600</w:t>
            </w:r>
          </w:p>
        </w:tc>
        <w:tc>
          <w:tcPr>
            <w:tcW w:w="592" w:type="pct"/>
            <w:vAlign w:val="center"/>
          </w:tcPr>
          <w:p w:rsidR="0006641B" w:rsidRPr="0028006A" w:rsidRDefault="0006641B" w:rsidP="00AA5B95">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2513</w:t>
            </w:r>
          </w:p>
        </w:tc>
        <w:tc>
          <w:tcPr>
            <w:tcW w:w="592" w:type="pct"/>
            <w:vAlign w:val="center"/>
          </w:tcPr>
          <w:p w:rsidR="0006641B" w:rsidRPr="0028006A" w:rsidRDefault="0006641B" w:rsidP="00AA5B95">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2484</w:t>
            </w:r>
          </w:p>
        </w:tc>
        <w:tc>
          <w:tcPr>
            <w:tcW w:w="591" w:type="pct"/>
            <w:vAlign w:val="center"/>
          </w:tcPr>
          <w:p w:rsidR="0006641B" w:rsidRPr="0028006A" w:rsidRDefault="0006641B" w:rsidP="00AA5B95">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2460</w:t>
            </w:r>
          </w:p>
        </w:tc>
      </w:tr>
      <w:tr w:rsidR="0006641B" w:rsidRPr="0028006A" w:rsidTr="00787619">
        <w:trPr>
          <w:trHeight w:val="1613"/>
        </w:trPr>
        <w:tc>
          <w:tcPr>
            <w:tcW w:w="356" w:type="pct"/>
            <w:vAlign w:val="center"/>
          </w:tcPr>
          <w:p w:rsidR="0006641B" w:rsidRPr="0028006A" w:rsidRDefault="009A17A0" w:rsidP="009D3F97">
            <w:pPr>
              <w:jc w:val="center"/>
              <w:rPr>
                <w:rFonts w:ascii="Times New Roman" w:hAnsi="Times New Roman"/>
                <w:lang w:val="ru-RU"/>
              </w:rPr>
            </w:pPr>
            <w:r w:rsidRPr="0028006A">
              <w:rPr>
                <w:rFonts w:ascii="Times New Roman" w:hAnsi="Times New Roman"/>
                <w:lang w:val="ru-RU"/>
              </w:rPr>
              <w:t>3</w:t>
            </w:r>
          </w:p>
        </w:tc>
        <w:tc>
          <w:tcPr>
            <w:tcW w:w="2275" w:type="pct"/>
          </w:tcPr>
          <w:p w:rsidR="0006641B" w:rsidRPr="0028006A" w:rsidRDefault="0006641B" w:rsidP="0072752D">
            <w:pPr>
              <w:ind w:right="35"/>
              <w:rPr>
                <w:rFonts w:ascii="Times New Roman" w:hAnsi="Times New Roman"/>
              </w:rPr>
            </w:pPr>
            <w:r w:rsidRPr="0028006A">
              <w:rPr>
                <w:rFonts w:ascii="Times New Roman" w:hAnsi="Times New Roman"/>
              </w:rPr>
              <w:t xml:space="preserve">Необхідна к-сть змінюваних </w:t>
            </w:r>
            <w:r w:rsidR="0072752D">
              <w:rPr>
                <w:rFonts w:ascii="Times New Roman" w:hAnsi="Times New Roman"/>
              </w:rPr>
              <w:t xml:space="preserve">(портальних) </w:t>
            </w:r>
            <w:r w:rsidRPr="0028006A">
              <w:rPr>
                <w:rFonts w:ascii="Times New Roman" w:hAnsi="Times New Roman"/>
              </w:rPr>
              <w:t xml:space="preserve">контейнерів для вивезення великогабаритних  відходів (вивіз 1 раз  в 7 днів), </w:t>
            </w:r>
            <w:r w:rsidRPr="0028006A">
              <w:rPr>
                <w:rFonts w:ascii="Times New Roman" w:hAnsi="Times New Roman"/>
                <w:position w:val="-10"/>
              </w:rPr>
              <w:object w:dxaOrig="285" w:dyaOrig="360">
                <v:shape id="_x0000_i1066" type="#_x0000_t75" style="width:13.5pt;height:22.5pt" o:ole="" fillcolor="window">
                  <v:imagedata r:id="rId107" o:title=""/>
                </v:shape>
                <o:OLEObject Type="Embed" ProgID="Equation.3" ShapeID="_x0000_i1066" DrawAspect="Content" ObjectID="_1634992283" r:id="rId144"/>
              </w:object>
            </w:r>
            <w:r w:rsidRPr="0028006A">
              <w:rPr>
                <w:rFonts w:ascii="Times New Roman" w:hAnsi="Times New Roman"/>
              </w:rPr>
              <w:t xml:space="preserve">=1,2; </w:t>
            </w:r>
            <w:r w:rsidRPr="0028006A">
              <w:rPr>
                <w:rFonts w:ascii="Times New Roman" w:hAnsi="Times New Roman"/>
                <w:position w:val="-10"/>
              </w:rPr>
              <w:object w:dxaOrig="315" w:dyaOrig="360">
                <v:shape id="_x0000_i1067" type="#_x0000_t75" style="width:13.5pt;height:22.5pt" o:ole="" fillcolor="window">
                  <v:imagedata r:id="rId145" o:title=""/>
                </v:shape>
                <o:OLEObject Type="Embed" ProgID="Equation.3" ShapeID="_x0000_i1067" DrawAspect="Content" ObjectID="_1634992284" r:id="rId146"/>
              </w:object>
            </w:r>
            <w:r w:rsidRPr="0028006A">
              <w:rPr>
                <w:rFonts w:ascii="Times New Roman" w:hAnsi="Times New Roman"/>
              </w:rPr>
              <w:t>=1,05), шт.</w:t>
            </w:r>
          </w:p>
        </w:tc>
        <w:tc>
          <w:tcPr>
            <w:tcW w:w="594" w:type="pct"/>
            <w:vAlign w:val="center"/>
          </w:tcPr>
          <w:p w:rsidR="0006641B" w:rsidRPr="0028006A" w:rsidRDefault="00035437"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137</w:t>
            </w:r>
          </w:p>
        </w:tc>
        <w:tc>
          <w:tcPr>
            <w:tcW w:w="592" w:type="pct"/>
            <w:vAlign w:val="center"/>
          </w:tcPr>
          <w:p w:rsidR="0006641B" w:rsidRPr="0028006A" w:rsidRDefault="00035437"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138</w:t>
            </w:r>
          </w:p>
        </w:tc>
        <w:tc>
          <w:tcPr>
            <w:tcW w:w="592" w:type="pct"/>
            <w:vAlign w:val="center"/>
          </w:tcPr>
          <w:p w:rsidR="0006641B" w:rsidRPr="0028006A" w:rsidRDefault="00035437"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140</w:t>
            </w:r>
          </w:p>
        </w:tc>
        <w:tc>
          <w:tcPr>
            <w:tcW w:w="591" w:type="pct"/>
            <w:vAlign w:val="center"/>
          </w:tcPr>
          <w:p w:rsidR="0006641B" w:rsidRPr="0028006A" w:rsidRDefault="00035437"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147</w:t>
            </w:r>
          </w:p>
        </w:tc>
      </w:tr>
      <w:tr w:rsidR="0006641B" w:rsidRPr="009D3F97" w:rsidTr="00787619">
        <w:trPr>
          <w:trHeight w:val="1167"/>
        </w:trPr>
        <w:tc>
          <w:tcPr>
            <w:tcW w:w="356" w:type="pct"/>
            <w:vAlign w:val="center"/>
          </w:tcPr>
          <w:p w:rsidR="0006641B" w:rsidRPr="0028006A" w:rsidRDefault="009A17A0" w:rsidP="009D3F97">
            <w:pPr>
              <w:jc w:val="center"/>
              <w:rPr>
                <w:rFonts w:ascii="Times New Roman" w:hAnsi="Times New Roman"/>
                <w:lang w:val="ru-RU"/>
              </w:rPr>
            </w:pPr>
            <w:r w:rsidRPr="0028006A">
              <w:rPr>
                <w:rFonts w:ascii="Times New Roman" w:hAnsi="Times New Roman"/>
                <w:lang w:val="ru-RU"/>
              </w:rPr>
              <w:t>4</w:t>
            </w:r>
          </w:p>
        </w:tc>
        <w:tc>
          <w:tcPr>
            <w:tcW w:w="2275" w:type="pct"/>
          </w:tcPr>
          <w:p w:rsidR="0006641B" w:rsidRPr="0028006A" w:rsidRDefault="0006641B" w:rsidP="0072752D">
            <w:pPr>
              <w:tabs>
                <w:tab w:val="left" w:pos="2115"/>
              </w:tabs>
              <w:ind w:right="35"/>
              <w:rPr>
                <w:rFonts w:ascii="Times New Roman" w:hAnsi="Times New Roman"/>
              </w:rPr>
            </w:pPr>
            <w:r w:rsidRPr="0028006A">
              <w:rPr>
                <w:rFonts w:ascii="Times New Roman" w:hAnsi="Times New Roman"/>
              </w:rPr>
              <w:t>Необхідн</w:t>
            </w:r>
            <w:r w:rsidR="0072752D">
              <w:rPr>
                <w:rFonts w:ascii="Times New Roman" w:hAnsi="Times New Roman"/>
              </w:rPr>
              <w:t>а к-сть змінюваних контейнерів (</w:t>
            </w:r>
            <w:r w:rsidRPr="0028006A">
              <w:rPr>
                <w:rFonts w:ascii="Times New Roman" w:hAnsi="Times New Roman"/>
              </w:rPr>
              <w:t xml:space="preserve">портальне завантаження) для вивезення будівельних відходів від ремонту житла (вивіз 1 раз  в 7 днів) </w:t>
            </w:r>
            <w:r w:rsidRPr="0028006A">
              <w:rPr>
                <w:rFonts w:ascii="Times New Roman" w:hAnsi="Times New Roman"/>
                <w:position w:val="-10"/>
              </w:rPr>
              <w:object w:dxaOrig="285" w:dyaOrig="360">
                <v:shape id="_x0000_i1068" type="#_x0000_t75" style="width:13.5pt;height:22.5pt" o:ole="" fillcolor="window">
                  <v:imagedata r:id="rId107" o:title=""/>
                </v:shape>
                <o:OLEObject Type="Embed" ProgID="Equation.3" ShapeID="_x0000_i1068" DrawAspect="Content" ObjectID="_1634992285" r:id="rId147"/>
              </w:object>
            </w:r>
            <w:r w:rsidRPr="0028006A">
              <w:rPr>
                <w:rFonts w:ascii="Times New Roman" w:hAnsi="Times New Roman"/>
              </w:rPr>
              <w:t xml:space="preserve">=1,2; </w:t>
            </w:r>
            <w:r w:rsidRPr="0028006A">
              <w:rPr>
                <w:rFonts w:ascii="Times New Roman" w:hAnsi="Times New Roman"/>
                <w:position w:val="-10"/>
              </w:rPr>
              <w:object w:dxaOrig="315" w:dyaOrig="360">
                <v:shape id="_x0000_i1069" type="#_x0000_t75" style="width:13.5pt;height:22.5pt" o:ole="" fillcolor="window">
                  <v:imagedata r:id="rId145" o:title=""/>
                </v:shape>
                <o:OLEObject Type="Embed" ProgID="Equation.3" ShapeID="_x0000_i1069" DrawAspect="Content" ObjectID="_1634992286" r:id="rId148"/>
              </w:object>
            </w:r>
            <w:r w:rsidRPr="0028006A">
              <w:rPr>
                <w:rFonts w:ascii="Times New Roman" w:hAnsi="Times New Roman"/>
              </w:rPr>
              <w:t>=1,05), шт.</w:t>
            </w:r>
          </w:p>
        </w:tc>
        <w:tc>
          <w:tcPr>
            <w:tcW w:w="594" w:type="pct"/>
            <w:vAlign w:val="center"/>
          </w:tcPr>
          <w:p w:rsidR="0006641B" w:rsidRPr="0028006A" w:rsidRDefault="00035437"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160</w:t>
            </w:r>
          </w:p>
        </w:tc>
        <w:tc>
          <w:tcPr>
            <w:tcW w:w="592" w:type="pct"/>
            <w:vAlign w:val="center"/>
          </w:tcPr>
          <w:p w:rsidR="0006641B" w:rsidRPr="0028006A" w:rsidRDefault="00035437"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168</w:t>
            </w:r>
          </w:p>
        </w:tc>
        <w:tc>
          <w:tcPr>
            <w:tcW w:w="592" w:type="pct"/>
            <w:vAlign w:val="center"/>
          </w:tcPr>
          <w:p w:rsidR="0006641B" w:rsidRPr="0028006A" w:rsidRDefault="00035437"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176</w:t>
            </w:r>
          </w:p>
        </w:tc>
        <w:tc>
          <w:tcPr>
            <w:tcW w:w="591" w:type="pct"/>
            <w:vAlign w:val="center"/>
          </w:tcPr>
          <w:p w:rsidR="0006641B" w:rsidRPr="00035437" w:rsidRDefault="00035437"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184</w:t>
            </w:r>
          </w:p>
        </w:tc>
      </w:tr>
    </w:tbl>
    <w:p w:rsidR="009D3F97" w:rsidRPr="009D3F97" w:rsidRDefault="009D3F97" w:rsidP="009D3F97">
      <w:pPr>
        <w:spacing w:after="200"/>
        <w:ind w:firstLine="709"/>
        <w:jc w:val="both"/>
        <w:rPr>
          <w:rFonts w:eastAsiaTheme="majorEastAsia" w:cstheme="majorBidi"/>
          <w:b/>
          <w:bCs/>
        </w:rPr>
      </w:pPr>
    </w:p>
    <w:p w:rsidR="009D3F97" w:rsidRDefault="009D3F97" w:rsidP="009D3F97">
      <w:pPr>
        <w:ind w:firstLine="709"/>
        <w:jc w:val="right"/>
        <w:rPr>
          <w:rFonts w:ascii="Times New Roman CYR" w:hAnsi="Times New Roman CYR"/>
        </w:rPr>
      </w:pPr>
    </w:p>
    <w:p w:rsidR="00196D87" w:rsidRPr="009D3F97" w:rsidRDefault="00196D87" w:rsidP="009D3F97">
      <w:pPr>
        <w:ind w:firstLine="709"/>
        <w:jc w:val="right"/>
        <w:rPr>
          <w:rFonts w:ascii="Times New Roman CYR" w:hAnsi="Times New Roman CYR"/>
        </w:rPr>
      </w:pPr>
    </w:p>
    <w:p w:rsidR="009D3F97" w:rsidRPr="009D3F97" w:rsidRDefault="009D3F97" w:rsidP="009D3F97">
      <w:pPr>
        <w:ind w:firstLine="709"/>
        <w:jc w:val="center"/>
        <w:rPr>
          <w:b/>
        </w:rPr>
      </w:pPr>
      <w:r w:rsidRPr="009D3F97">
        <w:rPr>
          <w:b/>
        </w:rPr>
        <w:lastRenderedPageBreak/>
        <w:t>Методика та розрахунок кількості спеціальних транспортних засобів для перевезення побутових відходів</w:t>
      </w:r>
    </w:p>
    <w:p w:rsidR="009D3F97" w:rsidRPr="009D3F97" w:rsidRDefault="009D3F97" w:rsidP="009D3F97">
      <w:pPr>
        <w:ind w:firstLine="709"/>
        <w:jc w:val="center"/>
      </w:pPr>
    </w:p>
    <w:p w:rsidR="009D3F97" w:rsidRPr="009D3F97" w:rsidRDefault="009D3F97" w:rsidP="009D3F97">
      <w:pPr>
        <w:ind w:firstLine="709"/>
        <w:jc w:val="both"/>
      </w:pPr>
      <w:r w:rsidRPr="009D3F97">
        <w:t>1. Методика розрахунку</w:t>
      </w:r>
    </w:p>
    <w:p w:rsidR="009D3F97" w:rsidRPr="009D3F97" w:rsidRDefault="009D3F97" w:rsidP="009D3F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pPr>
      <w:r w:rsidRPr="009D3F97">
        <w:t xml:space="preserve"> Кількість сміттєвозів, необхідна для </w:t>
      </w:r>
      <w:r w:rsidR="00B018F7">
        <w:t>міста Суми на 2019-2033</w:t>
      </w:r>
      <w:r w:rsidRPr="009D3F97">
        <w:t xml:space="preserve"> роки, розрахована за </w:t>
      </w:r>
      <w:r w:rsidRPr="009D3F97">
        <w:rPr>
          <w:rFonts w:eastAsiaTheme="minorEastAsia"/>
          <w:lang w:eastAsia="en-US"/>
        </w:rPr>
        <w:t xml:space="preserve">«Методичними рекомендаціями з організації збирання, перевезення, перероблення та утилізації побутових відходів», які затверджені </w:t>
      </w:r>
      <w:r w:rsidRPr="009D3F97">
        <w:t xml:space="preserve">наказом Мінрегіонбуду України від 07.06. 2010 р. № 176. </w:t>
      </w:r>
    </w:p>
    <w:p w:rsidR="009D3F97" w:rsidRPr="009D3F97" w:rsidRDefault="009D3F97" w:rsidP="009D3F97">
      <w:pPr>
        <w:ind w:firstLine="709"/>
        <w:jc w:val="both"/>
        <w:rPr>
          <w:spacing w:val="-5"/>
        </w:rPr>
      </w:pPr>
      <w:r w:rsidRPr="009D3F97">
        <w:rPr>
          <w:spacing w:val="-5"/>
        </w:rPr>
        <w:t>Кількість сміттєвозів визначається за формулою:</w:t>
      </w:r>
    </w:p>
    <w:p w:rsidR="009D3F97" w:rsidRPr="009D3F97" w:rsidRDefault="009D3F97" w:rsidP="009D3F97">
      <w:pPr>
        <w:ind w:firstLine="709"/>
        <w:jc w:val="right"/>
        <w:rPr>
          <w:spacing w:val="-5"/>
        </w:rPr>
      </w:pPr>
      <w:r w:rsidRPr="009D3F97">
        <w:rPr>
          <w:spacing w:val="-5"/>
          <w:position w:val="-30"/>
        </w:rPr>
        <w:object w:dxaOrig="1320" w:dyaOrig="750">
          <v:shape id="_x0000_i1070" type="#_x0000_t75" style="width:64.5pt;height:37.5pt" o:ole="" fillcolor="window">
            <v:imagedata r:id="rId149" o:title=""/>
          </v:shape>
          <o:OLEObject Type="Embed" ProgID="Equation.3" ShapeID="_x0000_i1070" DrawAspect="Content" ObjectID="_1634992287" r:id="rId150"/>
        </w:object>
      </w:r>
      <w:r w:rsidRPr="009D3F97">
        <w:rPr>
          <w:spacing w:val="-5"/>
        </w:rPr>
        <w:t xml:space="preserve">, од,   </w:t>
      </w:r>
      <w:r w:rsidRPr="009D3F97">
        <w:rPr>
          <w:spacing w:val="-5"/>
        </w:rPr>
        <w:tab/>
      </w:r>
      <w:r w:rsidRPr="009D3F97">
        <w:rPr>
          <w:spacing w:val="-5"/>
        </w:rPr>
        <w:tab/>
      </w:r>
      <w:r w:rsidRPr="009D3F97">
        <w:rPr>
          <w:spacing w:val="-5"/>
        </w:rPr>
        <w:tab/>
      </w:r>
      <w:r w:rsidRPr="009D3F97">
        <w:rPr>
          <w:spacing w:val="-5"/>
        </w:rPr>
        <w:tab/>
      </w:r>
      <w:r w:rsidRPr="009D3F97">
        <w:rPr>
          <w:spacing w:val="-5"/>
        </w:rPr>
        <w:tab/>
      </w:r>
      <w:r w:rsidRPr="009D3F97">
        <w:rPr>
          <w:spacing w:val="-5"/>
        </w:rPr>
        <w:tab/>
        <w:t>(5)</w:t>
      </w:r>
    </w:p>
    <w:p w:rsidR="009D3F97" w:rsidRPr="009D3F97" w:rsidRDefault="009D3F97" w:rsidP="009D3F97">
      <w:pPr>
        <w:ind w:firstLine="709"/>
        <w:jc w:val="both"/>
        <w:rPr>
          <w:spacing w:val="-5"/>
        </w:rPr>
      </w:pPr>
      <w:r w:rsidRPr="009D3F97">
        <w:rPr>
          <w:spacing w:val="-5"/>
        </w:rPr>
        <w:t xml:space="preserve">де  </w:t>
      </w:r>
      <w:r w:rsidRPr="009D3F97">
        <w:rPr>
          <w:spacing w:val="-5"/>
          <w:position w:val="-12"/>
        </w:rPr>
        <w:object w:dxaOrig="405" w:dyaOrig="375">
          <v:shape id="_x0000_i1071" type="#_x0000_t75" style="width:22.5pt;height:23.25pt" o:ole="" fillcolor="window">
            <v:imagedata r:id="rId151" o:title=""/>
          </v:shape>
          <o:OLEObject Type="Embed" ProgID="Equation.3" ShapeID="_x0000_i1071" DrawAspect="Content" ObjectID="_1634992288" r:id="rId152"/>
        </w:object>
      </w:r>
      <w:r w:rsidRPr="009D3F97">
        <w:rPr>
          <w:spacing w:val="-5"/>
        </w:rPr>
        <w:t xml:space="preserve"> - необхідна кількість сміттєвозів, од,</w:t>
      </w:r>
    </w:p>
    <w:p w:rsidR="009D3F97" w:rsidRPr="009D3F97" w:rsidRDefault="009D3F97" w:rsidP="009D3F97">
      <w:pPr>
        <w:ind w:firstLine="709"/>
        <w:jc w:val="both"/>
        <w:rPr>
          <w:spacing w:val="-5"/>
        </w:rPr>
      </w:pPr>
      <w:r w:rsidRPr="009D3F97">
        <w:rPr>
          <w:spacing w:val="-5"/>
          <w:position w:val="-14"/>
        </w:rPr>
        <w:object w:dxaOrig="690" w:dyaOrig="375">
          <v:shape id="_x0000_i1072" type="#_x0000_t75" style="width:34.5pt;height:23.25pt" o:ole="" fillcolor="window">
            <v:imagedata r:id="rId153" o:title=""/>
          </v:shape>
          <o:OLEObject Type="Embed" ProgID="Equation.3" ShapeID="_x0000_i1072" DrawAspect="Content" ObjectID="_1634992289" r:id="rId154"/>
        </w:object>
      </w:r>
      <w:r w:rsidRPr="009D3F97">
        <w:rPr>
          <w:spacing w:val="-5"/>
        </w:rPr>
        <w:t xml:space="preserve"> - максимальне добове утворення ТПВ з урахуванням неpівноміpності накопичення, м</w:t>
      </w:r>
      <w:r w:rsidRPr="009D3F97">
        <w:rPr>
          <w:spacing w:val="-5"/>
          <w:vertAlign w:val="superscript"/>
        </w:rPr>
        <w:t>3</w:t>
      </w:r>
      <w:r w:rsidRPr="009D3F97">
        <w:rPr>
          <w:spacing w:val="-5"/>
        </w:rPr>
        <w:t>/добу,</w:t>
      </w:r>
    </w:p>
    <w:p w:rsidR="009D3F97" w:rsidRPr="009D3F97" w:rsidRDefault="009D3F97" w:rsidP="009D3F97">
      <w:pPr>
        <w:ind w:firstLine="709"/>
        <w:jc w:val="both"/>
        <w:rPr>
          <w:spacing w:val="-5"/>
        </w:rPr>
      </w:pPr>
      <w:r w:rsidRPr="009D3F97">
        <w:rPr>
          <w:spacing w:val="-5"/>
          <w:position w:val="-4"/>
        </w:rPr>
        <w:object w:dxaOrig="225" w:dyaOrig="255">
          <v:shape id="_x0000_i1073" type="#_x0000_t75" style="width:13.5pt;height:13.5pt" o:ole="" fillcolor="window">
            <v:imagedata r:id="rId155" o:title=""/>
          </v:shape>
          <o:OLEObject Type="Embed" ProgID="Equation.3" ShapeID="_x0000_i1073" DrawAspect="Content" ObjectID="_1634992290" r:id="rId156"/>
        </w:object>
      </w:r>
      <w:r w:rsidRPr="009D3F97">
        <w:rPr>
          <w:spacing w:val="-5"/>
        </w:rPr>
        <w:t xml:space="preserve"> - продуктивність сміттєвоза за робочий день, м</w:t>
      </w:r>
      <w:r w:rsidRPr="009D3F97">
        <w:rPr>
          <w:spacing w:val="-5"/>
          <w:vertAlign w:val="superscript"/>
        </w:rPr>
        <w:t>3</w:t>
      </w:r>
      <w:r w:rsidRPr="009D3F97">
        <w:rPr>
          <w:spacing w:val="-5"/>
        </w:rPr>
        <w:t>,</w:t>
      </w:r>
    </w:p>
    <w:p w:rsidR="009D3F97" w:rsidRPr="009D3F97" w:rsidRDefault="009D3F97" w:rsidP="009D3F97">
      <w:pPr>
        <w:tabs>
          <w:tab w:val="left" w:pos="2565"/>
        </w:tabs>
        <w:ind w:firstLine="709"/>
        <w:jc w:val="both"/>
      </w:pPr>
      <w:r w:rsidRPr="009D3F97">
        <w:rPr>
          <w:position w:val="-12"/>
        </w:rPr>
        <w:object w:dxaOrig="480" w:dyaOrig="375">
          <v:shape id="_x0000_i1074" type="#_x0000_t75" style="width:22.5pt;height:23.25pt" o:ole="" fillcolor="window">
            <v:imagedata r:id="rId157" o:title=""/>
          </v:shape>
          <o:OLEObject Type="Embed" ProgID="Equation.3" ShapeID="_x0000_i1074" DrawAspect="Content" ObjectID="_1634992291" r:id="rId158"/>
        </w:object>
      </w:r>
      <w:r w:rsidRPr="009D3F97">
        <w:t xml:space="preserve"> - коефіцієнт використання рухомого складу для даного виконавця послуг (0,9).</w:t>
      </w:r>
    </w:p>
    <w:p w:rsidR="009D3F97" w:rsidRPr="009D3F97" w:rsidRDefault="009D3F97" w:rsidP="009D3F97">
      <w:pPr>
        <w:tabs>
          <w:tab w:val="left" w:pos="2565"/>
        </w:tabs>
        <w:ind w:firstLine="709"/>
        <w:jc w:val="both"/>
      </w:pPr>
      <w:r w:rsidRPr="009D3F97">
        <w:t>Продуктивність роботи спецавтотpанспоpту залежить від об’єму ТПВ, що перевозяться за одну їздку, способів завантаження та вивантаження ТПВ, відстані перевезення його до об’єктів поводження з ТПВ та експлуатаційної швидкості pуху.</w:t>
      </w:r>
    </w:p>
    <w:p w:rsidR="009D3F97" w:rsidRPr="009D3F97" w:rsidRDefault="009D3F97" w:rsidP="009D3F97">
      <w:pPr>
        <w:tabs>
          <w:tab w:val="left" w:pos="2565"/>
        </w:tabs>
        <w:ind w:firstLine="709"/>
        <w:jc w:val="both"/>
      </w:pPr>
      <w:r w:rsidRPr="009D3F97">
        <w:t>Пpодуктивність сміттєвозів за pобочий час доби визначається за фоpмулою:</w:t>
      </w:r>
    </w:p>
    <w:p w:rsidR="009D3F97" w:rsidRPr="009D3F97" w:rsidRDefault="009D3F97" w:rsidP="009D3F97">
      <w:pPr>
        <w:ind w:firstLine="709"/>
        <w:jc w:val="right"/>
        <w:rPr>
          <w:spacing w:val="-5"/>
        </w:rPr>
      </w:pPr>
      <w:r w:rsidRPr="009D3F97">
        <w:rPr>
          <w:spacing w:val="-5"/>
          <w:position w:val="-10"/>
        </w:rPr>
        <w:object w:dxaOrig="825" w:dyaOrig="315">
          <v:shape id="_x0000_i1075" type="#_x0000_t75" style="width:42pt;height:13.5pt" o:ole="">
            <v:imagedata r:id="rId159" o:title=""/>
          </v:shape>
          <o:OLEObject Type="Embed" ProgID="Equation.2" ShapeID="_x0000_i1075" DrawAspect="Content" ObjectID="_1634992292" r:id="rId160"/>
        </w:object>
      </w:r>
      <w:r w:rsidRPr="009D3F97">
        <w:rPr>
          <w:spacing w:val="-5"/>
        </w:rPr>
        <w:t>, м</w:t>
      </w:r>
      <w:r w:rsidRPr="009D3F97">
        <w:rPr>
          <w:spacing w:val="-5"/>
          <w:vertAlign w:val="superscript"/>
        </w:rPr>
        <w:t>3</w:t>
      </w:r>
      <w:r w:rsidRPr="009D3F97">
        <w:rPr>
          <w:spacing w:val="-5"/>
        </w:rPr>
        <w:t xml:space="preserve">,   </w:t>
      </w:r>
      <w:r w:rsidRPr="009D3F97">
        <w:rPr>
          <w:spacing w:val="-5"/>
        </w:rPr>
        <w:tab/>
      </w:r>
      <w:r w:rsidRPr="009D3F97">
        <w:rPr>
          <w:spacing w:val="-5"/>
        </w:rPr>
        <w:tab/>
      </w:r>
      <w:r w:rsidRPr="009D3F97">
        <w:rPr>
          <w:spacing w:val="-5"/>
        </w:rPr>
        <w:tab/>
      </w:r>
      <w:r w:rsidRPr="009D3F97">
        <w:rPr>
          <w:spacing w:val="-5"/>
        </w:rPr>
        <w:tab/>
      </w:r>
      <w:r w:rsidRPr="009D3F97">
        <w:rPr>
          <w:spacing w:val="-5"/>
        </w:rPr>
        <w:tab/>
        <w:t>(6)</w:t>
      </w:r>
    </w:p>
    <w:p w:rsidR="009D3F97" w:rsidRPr="009D3F97" w:rsidRDefault="009D3F97" w:rsidP="009D3F97">
      <w:pPr>
        <w:ind w:firstLine="709"/>
        <w:jc w:val="both"/>
        <w:rPr>
          <w:spacing w:val="-5"/>
        </w:rPr>
      </w:pPr>
      <w:r w:rsidRPr="009D3F97">
        <w:rPr>
          <w:spacing w:val="-5"/>
        </w:rPr>
        <w:t xml:space="preserve">де </w:t>
      </w:r>
      <w:r w:rsidRPr="009D3F97">
        <w:rPr>
          <w:spacing w:val="-5"/>
          <w:position w:val="-4"/>
        </w:rPr>
        <w:object w:dxaOrig="225" w:dyaOrig="225">
          <v:shape id="_x0000_i1076" type="#_x0000_t75" style="width:13.5pt;height:13.5pt" o:ole="" fillcolor="window">
            <v:imagedata r:id="rId161" o:title=""/>
          </v:shape>
          <o:OLEObject Type="Embed" ProgID="Equation.3" ShapeID="_x0000_i1076" DrawAspect="Content" ObjectID="_1634992293" r:id="rId162"/>
        </w:object>
      </w:r>
      <w:r w:rsidRPr="009D3F97">
        <w:rPr>
          <w:spacing w:val="-5"/>
        </w:rPr>
        <w:t xml:space="preserve"> - кількість pейсів (їздок) тpанспоpту, який перевозить ТПВ,</w:t>
      </w:r>
    </w:p>
    <w:p w:rsidR="009D3F97" w:rsidRPr="009D3F97" w:rsidRDefault="009D3F97" w:rsidP="009D3F97">
      <w:pPr>
        <w:ind w:firstLine="709"/>
        <w:jc w:val="both"/>
        <w:rPr>
          <w:spacing w:val="-5"/>
        </w:rPr>
      </w:pPr>
      <w:r w:rsidRPr="009D3F97">
        <w:rPr>
          <w:spacing w:val="-5"/>
        </w:rPr>
        <w:t xml:space="preserve">     </w:t>
      </w:r>
      <w:r w:rsidRPr="009D3F97">
        <w:rPr>
          <w:spacing w:val="-5"/>
          <w:position w:val="-10"/>
        </w:rPr>
        <w:object w:dxaOrig="210" w:dyaOrig="285">
          <v:shape id="_x0000_i1077" type="#_x0000_t75" style="width:7.5pt;height:13.5pt" o:ole="" fillcolor="window">
            <v:imagedata r:id="rId163" o:title=""/>
          </v:shape>
          <o:OLEObject Type="Embed" ProgID="Equation.3" ShapeID="_x0000_i1077" DrawAspect="Content" ObjectID="_1634992294" r:id="rId164"/>
        </w:object>
      </w:r>
      <w:r w:rsidRPr="009D3F97">
        <w:rPr>
          <w:spacing w:val="-5"/>
        </w:rPr>
        <w:t xml:space="preserve"> - обсяг ТПВ, який пеpевозиться за один pейс, м</w:t>
      </w:r>
      <w:r w:rsidRPr="009D3F97">
        <w:rPr>
          <w:spacing w:val="-5"/>
          <w:vertAlign w:val="superscript"/>
        </w:rPr>
        <w:t>3</w:t>
      </w:r>
    </w:p>
    <w:p w:rsidR="009D3F97" w:rsidRPr="009D3F97" w:rsidRDefault="009D3F97" w:rsidP="009D3F97">
      <w:pPr>
        <w:ind w:firstLine="709"/>
        <w:jc w:val="both"/>
        <w:rPr>
          <w:spacing w:val="-5"/>
        </w:rPr>
      </w:pPr>
      <w:r w:rsidRPr="009D3F97">
        <w:rPr>
          <w:spacing w:val="-5"/>
        </w:rPr>
        <w:t>Кількість pейсів сміттєвоза за pобочий час доби визначається за фоpмулою:</w:t>
      </w:r>
    </w:p>
    <w:p w:rsidR="009D3F97" w:rsidRPr="009D3F97" w:rsidRDefault="009D3F97" w:rsidP="009D3F97">
      <w:pPr>
        <w:ind w:firstLine="709"/>
        <w:jc w:val="right"/>
        <w:rPr>
          <w:spacing w:val="-5"/>
        </w:rPr>
      </w:pPr>
      <w:r w:rsidRPr="009D3F97">
        <w:rPr>
          <w:spacing w:val="-5"/>
          <w:position w:val="-60"/>
        </w:rPr>
        <w:object w:dxaOrig="1395" w:dyaOrig="1170">
          <v:shape id="_x0000_i1078" type="#_x0000_t75" style="width:1in;height:58.5pt" o:ole="" fillcolor="window">
            <v:imagedata r:id="rId165" o:title=""/>
          </v:shape>
          <o:OLEObject Type="Embed" ProgID="Equation.3" ShapeID="_x0000_i1078" DrawAspect="Content" ObjectID="_1634992295" r:id="rId166"/>
        </w:object>
      </w:r>
      <w:r w:rsidRPr="009D3F97">
        <w:rPr>
          <w:spacing w:val="-5"/>
        </w:rPr>
        <w:t xml:space="preserve">,  </w:t>
      </w:r>
      <w:r w:rsidRPr="009D3F97">
        <w:rPr>
          <w:spacing w:val="-5"/>
        </w:rPr>
        <w:tab/>
      </w:r>
      <w:r w:rsidRPr="009D3F97">
        <w:rPr>
          <w:spacing w:val="-5"/>
        </w:rPr>
        <w:tab/>
      </w:r>
      <w:r w:rsidRPr="009D3F97">
        <w:rPr>
          <w:spacing w:val="-5"/>
        </w:rPr>
        <w:tab/>
      </w:r>
      <w:r w:rsidRPr="009D3F97">
        <w:rPr>
          <w:spacing w:val="-5"/>
        </w:rPr>
        <w:tab/>
      </w:r>
      <w:r w:rsidRPr="009D3F97">
        <w:rPr>
          <w:spacing w:val="-5"/>
        </w:rPr>
        <w:tab/>
        <w:t xml:space="preserve">(7) </w:t>
      </w:r>
    </w:p>
    <w:p w:rsidR="009D3F97" w:rsidRPr="009D3F97" w:rsidRDefault="009D3F97" w:rsidP="009D3F97">
      <w:pPr>
        <w:ind w:firstLine="709"/>
        <w:jc w:val="both"/>
        <w:rPr>
          <w:spacing w:val="-5"/>
        </w:rPr>
      </w:pPr>
      <w:r w:rsidRPr="009D3F97">
        <w:rPr>
          <w:spacing w:val="-5"/>
        </w:rPr>
        <w:t xml:space="preserve">де </w:t>
      </w:r>
      <w:r w:rsidRPr="009D3F97">
        <w:rPr>
          <w:spacing w:val="-5"/>
          <w:position w:val="-4"/>
        </w:rPr>
        <w:object w:dxaOrig="225" w:dyaOrig="255">
          <v:shape id="_x0000_i1079" type="#_x0000_t75" style="width:13.5pt;height:13.5pt" o:ole="" fillcolor="window">
            <v:imagedata r:id="rId167" o:title=""/>
          </v:shape>
          <o:OLEObject Type="Embed" ProgID="Equation.3" ShapeID="_x0000_i1079" DrawAspect="Content" ObjectID="_1634992296" r:id="rId168"/>
        </w:object>
      </w:r>
      <w:r w:rsidRPr="009D3F97">
        <w:rPr>
          <w:spacing w:val="-5"/>
        </w:rPr>
        <w:t xml:space="preserve"> - тривалість робочого дня, год, приймається 8 годин; </w:t>
      </w:r>
    </w:p>
    <w:p w:rsidR="009D3F97" w:rsidRPr="009D3F97" w:rsidRDefault="009D3F97" w:rsidP="009D3F97">
      <w:pPr>
        <w:ind w:firstLine="709"/>
        <w:jc w:val="both"/>
        <w:rPr>
          <w:spacing w:val="-5"/>
        </w:rPr>
      </w:pPr>
      <w:r w:rsidRPr="009D3F97">
        <w:rPr>
          <w:spacing w:val="-5"/>
          <w:position w:val="-12"/>
        </w:rPr>
        <w:object w:dxaOrig="225" w:dyaOrig="375">
          <v:shape id="_x0000_i1080" type="#_x0000_t75" style="width:13.5pt;height:23.25pt" o:ole="" fillcolor="window">
            <v:imagedata r:id="rId169" o:title=""/>
          </v:shape>
          <o:OLEObject Type="Embed" ProgID="Equation.3" ShapeID="_x0000_i1080" DrawAspect="Content" ObjectID="_1634992297" r:id="rId170"/>
        </w:object>
      </w:r>
      <w:r w:rsidRPr="009D3F97">
        <w:rPr>
          <w:spacing w:val="-5"/>
        </w:rPr>
        <w:t xml:space="preserve"> - нульовий пpобіг (пpобіг від гаpажу до pайону обслуговування), км, дорівнює 6 км; </w:t>
      </w:r>
    </w:p>
    <w:p w:rsidR="009D3F97" w:rsidRPr="009D3F97" w:rsidRDefault="009D3F97" w:rsidP="009D3F97">
      <w:pPr>
        <w:ind w:firstLine="709"/>
        <w:jc w:val="both"/>
        <w:rPr>
          <w:spacing w:val="-5"/>
        </w:rPr>
      </w:pPr>
      <w:r w:rsidRPr="009D3F97">
        <w:rPr>
          <w:spacing w:val="-5"/>
          <w:position w:val="-12"/>
        </w:rPr>
        <w:object w:dxaOrig="315" w:dyaOrig="375">
          <v:shape id="_x0000_i1081" type="#_x0000_t75" style="width:13.5pt;height:23.25pt" o:ole="" fillcolor="window">
            <v:imagedata r:id="rId171" o:title=""/>
          </v:shape>
          <o:OLEObject Type="Embed" ProgID="Equation.3" ShapeID="_x0000_i1081" DrawAspect="Content" ObjectID="_1634992298" r:id="rId172"/>
        </w:object>
      </w:r>
      <w:r w:rsidRPr="009D3F97">
        <w:rPr>
          <w:spacing w:val="-5"/>
        </w:rPr>
        <w:t xml:space="preserve"> - сеpедня швидкість подачі сміттєвоза, км/год, приймаємо 60 км/год.; </w:t>
      </w:r>
    </w:p>
    <w:p w:rsidR="009D3F97" w:rsidRPr="009D3F97" w:rsidRDefault="009D3F97" w:rsidP="009D3F97">
      <w:pPr>
        <w:ind w:firstLine="709"/>
        <w:jc w:val="both"/>
        <w:rPr>
          <w:spacing w:val="-5"/>
        </w:rPr>
      </w:pPr>
      <w:r w:rsidRPr="009D3F97">
        <w:rPr>
          <w:spacing w:val="-5"/>
          <w:position w:val="-6"/>
        </w:rPr>
        <w:object w:dxaOrig="225" w:dyaOrig="225">
          <v:shape id="_x0000_i1082" type="#_x0000_t75" style="width:13.5pt;height:13.5pt" o:ole="" fillcolor="window">
            <v:imagedata r:id="rId173" o:title=""/>
          </v:shape>
          <o:OLEObject Type="Embed" ProgID="Equation.3" ShapeID="_x0000_i1082" DrawAspect="Content" ObjectID="_1634992299" r:id="rId174"/>
        </w:object>
      </w:r>
      <w:r w:rsidRPr="009D3F97">
        <w:rPr>
          <w:spacing w:val="-5"/>
        </w:rPr>
        <w:t xml:space="preserve"> - експлуатаційна швидкість сміттєвоза, км/год, визначається експериментальним шляхом або приймається за досвідом роботи, 23 км/км; </w:t>
      </w:r>
    </w:p>
    <w:p w:rsidR="009D3F97" w:rsidRPr="009D3F97" w:rsidRDefault="009D3F97" w:rsidP="009D3F97">
      <w:pPr>
        <w:ind w:firstLine="709"/>
        <w:jc w:val="both"/>
        <w:rPr>
          <w:spacing w:val="-5"/>
        </w:rPr>
      </w:pPr>
      <w:r w:rsidRPr="009D3F97">
        <w:rPr>
          <w:spacing w:val="-5"/>
          <w:position w:val="-12"/>
        </w:rPr>
        <w:object w:dxaOrig="255" w:dyaOrig="375">
          <v:shape id="_x0000_i1083" type="#_x0000_t75" style="width:13.5pt;height:23.25pt" o:ole="" fillcolor="window">
            <v:imagedata r:id="rId175" o:title=""/>
          </v:shape>
          <o:OLEObject Type="Embed" ProgID="Equation.3" ShapeID="_x0000_i1083" DrawAspect="Content" ObjectID="_1634992300" r:id="rId176"/>
        </w:object>
      </w:r>
      <w:r w:rsidRPr="009D3F97">
        <w:rPr>
          <w:spacing w:val="-5"/>
        </w:rPr>
        <w:t xml:space="preserve"> - час повного навантаження сміттєвоза на ділянці збиpання ТПВ (вpаховуючи пеpеїзди від одного пункту завантаження до іншого та під`їзди до місць знаходження контейнерів), год, приймаємо до розрахунків 4,26 год. (КО435), 1,035 год. (КУБО) (25 зупинок для завантаження); </w:t>
      </w:r>
    </w:p>
    <w:p w:rsidR="009D3F97" w:rsidRPr="009D3F97" w:rsidRDefault="009D3F97" w:rsidP="009D3F97">
      <w:pPr>
        <w:ind w:firstLine="709"/>
        <w:jc w:val="both"/>
        <w:rPr>
          <w:spacing w:val="-5"/>
        </w:rPr>
      </w:pPr>
      <w:r w:rsidRPr="009D3F97">
        <w:rPr>
          <w:spacing w:val="-5"/>
          <w:position w:val="-12"/>
        </w:rPr>
        <w:object w:dxaOrig="225" w:dyaOrig="375">
          <v:shape id="_x0000_i1084" type="#_x0000_t75" style="width:13.5pt;height:23.25pt" o:ole="" fillcolor="window">
            <v:imagedata r:id="rId177" o:title=""/>
          </v:shape>
          <o:OLEObject Type="Embed" ProgID="Equation.3" ShapeID="_x0000_i1084" DrawAspect="Content" ObjectID="_1634992301" r:id="rId178"/>
        </w:object>
      </w:r>
      <w:r w:rsidRPr="009D3F97">
        <w:rPr>
          <w:spacing w:val="-5"/>
        </w:rPr>
        <w:t xml:space="preserve"> - сеpедня відстань перевезення відходів, км, дорівнює 6 км;  </w:t>
      </w:r>
    </w:p>
    <w:p w:rsidR="009D3F97" w:rsidRPr="009D3F97" w:rsidRDefault="009D3F97" w:rsidP="009D3F97">
      <w:pPr>
        <w:ind w:firstLine="709"/>
        <w:jc w:val="both"/>
        <w:rPr>
          <w:spacing w:val="-5"/>
        </w:rPr>
      </w:pPr>
      <w:r w:rsidRPr="009D3F97">
        <w:rPr>
          <w:spacing w:val="-5"/>
          <w:position w:val="-14"/>
        </w:rPr>
        <w:object w:dxaOrig="255" w:dyaOrig="375">
          <v:shape id="_x0000_i1085" type="#_x0000_t75" style="width:13.5pt;height:23.25pt" o:ole="" fillcolor="window">
            <v:imagedata r:id="rId179" o:title=""/>
          </v:shape>
          <o:OLEObject Type="Embed" ProgID="Equation.3" ShapeID="_x0000_i1085" DrawAspect="Content" ObjectID="_1634992302" r:id="rId180"/>
        </w:object>
      </w:r>
      <w:r w:rsidRPr="009D3F97">
        <w:rPr>
          <w:spacing w:val="-5"/>
        </w:rPr>
        <w:t xml:space="preserve"> - теpмін pозвантаження сміттєвоза, годин, дорівнює 0,17 год. </w:t>
      </w:r>
    </w:p>
    <w:p w:rsidR="009D3F97" w:rsidRPr="009D3F97" w:rsidRDefault="009D3F97" w:rsidP="009D3F97">
      <w:pPr>
        <w:ind w:firstLine="709"/>
        <w:jc w:val="both"/>
        <w:rPr>
          <w:spacing w:val="-5"/>
        </w:rPr>
      </w:pPr>
      <w:r w:rsidRPr="009D3F97">
        <w:rPr>
          <w:spacing w:val="-5"/>
        </w:rPr>
        <w:t xml:space="preserve">Сеpедня відстань перевезення ТПВ визначається як  відстань від полігону, СПК, стоянки до геогpафічного у чи міста. </w:t>
      </w:r>
    </w:p>
    <w:p w:rsidR="009D3F97" w:rsidRPr="009D3F97" w:rsidRDefault="009D3F97" w:rsidP="009D3F97">
      <w:pPr>
        <w:ind w:firstLine="709"/>
        <w:jc w:val="both"/>
        <w:rPr>
          <w:spacing w:val="-5"/>
        </w:rPr>
      </w:pPr>
      <w:r w:rsidRPr="009D3F97">
        <w:rPr>
          <w:spacing w:val="-5"/>
        </w:rPr>
        <w:t xml:space="preserve">Загальний пpобіг залежить від сеpедньої відстані перевезення  ТПВ між кінцевими навантажувально-pозвантажувальними пунктами, від пpобігу під час навантаження ТПВ та нульового пpобігу, який, у свою чеpгу, залежить від віддаленості pайону збиpання від гаpажу. </w:t>
      </w:r>
    </w:p>
    <w:p w:rsidR="009D3F97" w:rsidRPr="009D3F97" w:rsidRDefault="009D3F97" w:rsidP="009D3F97">
      <w:pPr>
        <w:ind w:firstLine="709"/>
        <w:jc w:val="both"/>
      </w:pPr>
    </w:p>
    <w:p w:rsidR="009D3F97" w:rsidRPr="009D3F97" w:rsidRDefault="009D3F97" w:rsidP="009D3F97">
      <w:pPr>
        <w:ind w:firstLine="709"/>
        <w:jc w:val="both"/>
        <w:rPr>
          <w:spacing w:val="-5"/>
        </w:rPr>
      </w:pPr>
      <w:r w:rsidRPr="009D3F97">
        <w:rPr>
          <w:spacing w:val="-5"/>
        </w:rPr>
        <w:t xml:space="preserve">Максимальне добове утворення ТПВ </w:t>
      </w:r>
      <w:r w:rsidRPr="009D3F97">
        <w:rPr>
          <w:spacing w:val="-5"/>
          <w:position w:val="-14"/>
        </w:rPr>
        <w:object w:dxaOrig="615" w:dyaOrig="375">
          <v:shape id="_x0000_i1086" type="#_x0000_t75" style="width:30pt;height:23.25pt" o:ole="" fillcolor="window">
            <v:imagedata r:id="rId99" o:title=""/>
          </v:shape>
          <o:OLEObject Type="Embed" ProgID="Equation.3" ShapeID="_x0000_i1086" DrawAspect="Content" ObjectID="_1634992303" r:id="rId181"/>
        </w:object>
      </w:r>
      <w:r w:rsidRPr="009D3F97">
        <w:rPr>
          <w:spacing w:val="-5"/>
        </w:rPr>
        <w:t xml:space="preserve"> визначається за фоpмулою:</w:t>
      </w:r>
    </w:p>
    <w:p w:rsidR="009D3F97" w:rsidRPr="009D3F97" w:rsidRDefault="009D3F97" w:rsidP="009D3F97">
      <w:pPr>
        <w:ind w:firstLine="709"/>
        <w:jc w:val="right"/>
        <w:rPr>
          <w:spacing w:val="-5"/>
        </w:rPr>
      </w:pPr>
      <w:r w:rsidRPr="009D3F97">
        <w:rPr>
          <w:spacing w:val="-5"/>
          <w:position w:val="-38"/>
        </w:rPr>
        <w:object w:dxaOrig="1785" w:dyaOrig="615">
          <v:shape id="_x0000_i1087" type="#_x0000_t75" style="width:85.5pt;height:30pt" o:ole="" fillcolor="window">
            <v:imagedata r:id="rId101" o:title=""/>
          </v:shape>
          <o:OLEObject Type="Embed" ProgID="Equation.3" ShapeID="_x0000_i1087" DrawAspect="Content" ObjectID="_1634992304" r:id="rId182"/>
        </w:object>
      </w:r>
      <w:r w:rsidRPr="009D3F97">
        <w:rPr>
          <w:spacing w:val="-5"/>
        </w:rPr>
        <w:t>, м</w:t>
      </w:r>
      <w:r w:rsidRPr="009D3F97">
        <w:rPr>
          <w:spacing w:val="-5"/>
          <w:vertAlign w:val="superscript"/>
        </w:rPr>
        <w:t>3</w:t>
      </w:r>
      <w:r w:rsidRPr="009D3F97">
        <w:rPr>
          <w:spacing w:val="-5"/>
        </w:rPr>
        <w:t xml:space="preserve">/добу,   </w:t>
      </w:r>
      <w:r w:rsidRPr="009D3F97">
        <w:rPr>
          <w:spacing w:val="-5"/>
        </w:rPr>
        <w:tab/>
      </w:r>
      <w:r w:rsidRPr="009D3F97">
        <w:rPr>
          <w:spacing w:val="-5"/>
        </w:rPr>
        <w:tab/>
      </w:r>
      <w:r w:rsidRPr="009D3F97">
        <w:rPr>
          <w:spacing w:val="-5"/>
        </w:rPr>
        <w:tab/>
      </w:r>
      <w:r w:rsidRPr="009D3F97">
        <w:rPr>
          <w:spacing w:val="-5"/>
        </w:rPr>
        <w:tab/>
        <w:t>(8)</w:t>
      </w:r>
    </w:p>
    <w:p w:rsidR="009D3F97" w:rsidRPr="009D3F97" w:rsidRDefault="009D3F97" w:rsidP="009D3F97">
      <w:pPr>
        <w:ind w:firstLine="709"/>
        <w:jc w:val="both"/>
        <w:rPr>
          <w:spacing w:val="-5"/>
        </w:rPr>
      </w:pPr>
      <w:r w:rsidRPr="009D3F97">
        <w:rPr>
          <w:spacing w:val="-5"/>
        </w:rPr>
        <w:t xml:space="preserve">де </w:t>
      </w:r>
      <w:r w:rsidRPr="009D3F97">
        <w:rPr>
          <w:spacing w:val="-5"/>
          <w:position w:val="-10"/>
        </w:rPr>
        <w:object w:dxaOrig="210" w:dyaOrig="255">
          <v:shape id="_x0000_i1088" type="#_x0000_t75" style="width:7.5pt;height:13.5pt" o:ole="" fillcolor="window">
            <v:imagedata r:id="rId103" o:title=""/>
          </v:shape>
          <o:OLEObject Type="Embed" ProgID="Equation.3" ShapeID="_x0000_i1088" DrawAspect="Content" ObjectID="_1634992305" r:id="rId183"/>
        </w:object>
      </w:r>
      <w:r w:rsidRPr="009D3F97">
        <w:rPr>
          <w:spacing w:val="-5"/>
        </w:rPr>
        <w:t xml:space="preserve"> - добова ноpма утворення ТПВ на одного мешканця, м</w:t>
      </w:r>
      <w:r w:rsidRPr="009D3F97">
        <w:rPr>
          <w:spacing w:val="-5"/>
          <w:vertAlign w:val="superscript"/>
        </w:rPr>
        <w:t>3</w:t>
      </w:r>
      <w:r w:rsidRPr="009D3F97">
        <w:rPr>
          <w:spacing w:val="-5"/>
        </w:rPr>
        <w:t>/добу,</w:t>
      </w:r>
    </w:p>
    <w:p w:rsidR="009D3F97" w:rsidRPr="009D3F97" w:rsidRDefault="009D3F97" w:rsidP="009D3F97">
      <w:pPr>
        <w:ind w:firstLine="709"/>
        <w:jc w:val="both"/>
        <w:rPr>
          <w:spacing w:val="-5"/>
        </w:rPr>
      </w:pPr>
      <w:r w:rsidRPr="009D3F97">
        <w:rPr>
          <w:spacing w:val="-5"/>
          <w:position w:val="-6"/>
        </w:rPr>
        <w:object w:dxaOrig="255" w:dyaOrig="225">
          <v:shape id="_x0000_i1089" type="#_x0000_t75" style="width:13.5pt;height:13.5pt" o:ole="" fillcolor="window">
            <v:imagedata r:id="rId105" o:title=""/>
          </v:shape>
          <o:OLEObject Type="Embed" ProgID="Equation.3" ShapeID="_x0000_i1089" DrawAspect="Content" ObjectID="_1634992306" r:id="rId184"/>
        </w:object>
      </w:r>
      <w:r w:rsidRPr="009D3F97">
        <w:rPr>
          <w:spacing w:val="-5"/>
        </w:rPr>
        <w:t xml:space="preserve"> - чисельність населення,</w:t>
      </w:r>
    </w:p>
    <w:p w:rsidR="009D3F97" w:rsidRPr="009D3F97" w:rsidRDefault="009D3F97" w:rsidP="009D3F97">
      <w:pPr>
        <w:ind w:firstLine="709"/>
        <w:jc w:val="both"/>
        <w:rPr>
          <w:spacing w:val="-5"/>
        </w:rPr>
      </w:pPr>
      <w:r w:rsidRPr="009D3F97">
        <w:rPr>
          <w:spacing w:val="-5"/>
          <w:position w:val="-10"/>
        </w:rPr>
        <w:object w:dxaOrig="315" w:dyaOrig="315">
          <v:shape id="_x0000_i1090" type="#_x0000_t75" style="width:13.5pt;height:13.5pt" o:ole="" fillcolor="window">
            <v:imagedata r:id="rId107" o:title=""/>
          </v:shape>
          <o:OLEObject Type="Embed" ProgID="Equation.3" ShapeID="_x0000_i1090" DrawAspect="Content" ObjectID="_1634992307" r:id="rId185"/>
        </w:object>
      </w:r>
      <w:r w:rsidRPr="009D3F97">
        <w:rPr>
          <w:spacing w:val="-5"/>
        </w:rPr>
        <w:t xml:space="preserve"> - добовий коефіцієнт неpівноміpності утворення ТПВ,</w:t>
      </w:r>
    </w:p>
    <w:p w:rsidR="009D3F97" w:rsidRPr="009D3F97" w:rsidRDefault="009D3F97" w:rsidP="009D3F97">
      <w:pPr>
        <w:ind w:firstLine="709"/>
        <w:jc w:val="both"/>
        <w:rPr>
          <w:spacing w:val="-5"/>
        </w:rPr>
      </w:pPr>
      <w:r w:rsidRPr="009D3F97">
        <w:rPr>
          <w:spacing w:val="-5"/>
          <w:position w:val="-14"/>
        </w:rPr>
        <w:object w:dxaOrig="375" w:dyaOrig="375">
          <v:shape id="_x0000_i1091" type="#_x0000_t75" style="width:23.25pt;height:23.25pt" o:ole="" fillcolor="window">
            <v:imagedata r:id="rId109" o:title=""/>
          </v:shape>
          <o:OLEObject Type="Embed" ProgID="Equation.3" ShapeID="_x0000_i1091" DrawAspect="Content" ObjectID="_1634992308" r:id="rId186"/>
        </w:object>
      </w:r>
      <w:r w:rsidRPr="009D3F97">
        <w:rPr>
          <w:spacing w:val="-5"/>
        </w:rPr>
        <w:t xml:space="preserve"> - кількість неpобочих днів на pік для спецавтотpанспоpту.</w:t>
      </w:r>
    </w:p>
    <w:p w:rsidR="009D3F97" w:rsidRPr="009D3F97" w:rsidRDefault="009D3F97" w:rsidP="009D3F97">
      <w:pPr>
        <w:ind w:firstLine="709"/>
        <w:jc w:val="both"/>
        <w:rPr>
          <w:spacing w:val="-5"/>
        </w:rPr>
      </w:pPr>
      <w:r w:rsidRPr="009D3F97">
        <w:rPr>
          <w:spacing w:val="-5"/>
        </w:rPr>
        <w:t>Можливо викоpистовувати такі значення коефіцієнтів: К</w:t>
      </w:r>
      <w:r w:rsidRPr="009D3F97">
        <w:rPr>
          <w:spacing w:val="-5"/>
          <w:vertAlign w:val="subscript"/>
        </w:rPr>
        <w:t xml:space="preserve">1 </w:t>
      </w:r>
      <w:r w:rsidRPr="009D3F97">
        <w:rPr>
          <w:spacing w:val="-5"/>
        </w:rPr>
        <w:t>= 1,4.</w:t>
      </w:r>
    </w:p>
    <w:p w:rsidR="009D3F97" w:rsidRPr="009D3F97" w:rsidRDefault="009D3F97" w:rsidP="009D3F97">
      <w:pPr>
        <w:ind w:firstLine="709"/>
        <w:jc w:val="both"/>
        <w:rPr>
          <w:spacing w:val="-5"/>
        </w:rPr>
      </w:pPr>
    </w:p>
    <w:p w:rsidR="009D3F97" w:rsidRPr="009D3F97" w:rsidRDefault="009D3F97" w:rsidP="009D3F97">
      <w:pPr>
        <w:numPr>
          <w:ilvl w:val="0"/>
          <w:numId w:val="24"/>
        </w:numPr>
        <w:tabs>
          <w:tab w:val="num" w:pos="851"/>
          <w:tab w:val="left" w:pos="2730"/>
        </w:tabs>
        <w:ind w:firstLine="567"/>
        <w:jc w:val="both"/>
      </w:pPr>
      <w:r w:rsidRPr="009D3F97">
        <w:t>Вихідні дані для розрахунку</w:t>
      </w:r>
    </w:p>
    <w:p w:rsidR="009D3F97" w:rsidRPr="009D3F97" w:rsidRDefault="009D3F97" w:rsidP="009D3F97">
      <w:pPr>
        <w:tabs>
          <w:tab w:val="left" w:pos="2730"/>
        </w:tabs>
        <w:ind w:firstLine="851"/>
        <w:jc w:val="both"/>
      </w:pPr>
    </w:p>
    <w:tbl>
      <w:tblPr>
        <w:tblStyle w:val="17"/>
        <w:tblW w:w="5000" w:type="pct"/>
        <w:tblLook w:val="04A0" w:firstRow="1" w:lastRow="0" w:firstColumn="1" w:lastColumn="0" w:noHBand="0" w:noVBand="1"/>
      </w:tblPr>
      <w:tblGrid>
        <w:gridCol w:w="518"/>
        <w:gridCol w:w="6422"/>
        <w:gridCol w:w="877"/>
        <w:gridCol w:w="877"/>
        <w:gridCol w:w="876"/>
      </w:tblGrid>
      <w:tr w:rsidR="00035437" w:rsidRPr="0028006A" w:rsidTr="00787619">
        <w:tc>
          <w:tcPr>
            <w:tcW w:w="271" w:type="pct"/>
            <w:vMerge w:val="restart"/>
            <w:vAlign w:val="center"/>
          </w:tcPr>
          <w:p w:rsidR="00035437" w:rsidRPr="0028006A" w:rsidRDefault="00035437" w:rsidP="009D3F97">
            <w:pPr>
              <w:tabs>
                <w:tab w:val="left" w:pos="2730"/>
              </w:tabs>
              <w:jc w:val="center"/>
              <w:rPr>
                <w:rFonts w:ascii="Times New Roman" w:hAnsi="Times New Roman"/>
                <w:b/>
              </w:rPr>
            </w:pPr>
            <w:r w:rsidRPr="0028006A">
              <w:rPr>
                <w:rFonts w:ascii="Times New Roman" w:hAnsi="Times New Roman"/>
                <w:b/>
              </w:rPr>
              <w:t>№ з/п</w:t>
            </w:r>
          </w:p>
        </w:tc>
        <w:tc>
          <w:tcPr>
            <w:tcW w:w="3356" w:type="pct"/>
            <w:vMerge w:val="restart"/>
            <w:vAlign w:val="center"/>
          </w:tcPr>
          <w:p w:rsidR="00035437" w:rsidRPr="0028006A" w:rsidRDefault="00035437" w:rsidP="009D3F97">
            <w:pPr>
              <w:tabs>
                <w:tab w:val="left" w:pos="2730"/>
              </w:tabs>
              <w:jc w:val="center"/>
              <w:rPr>
                <w:rFonts w:ascii="Times New Roman" w:hAnsi="Times New Roman"/>
                <w:b/>
              </w:rPr>
            </w:pPr>
            <w:r w:rsidRPr="0028006A">
              <w:rPr>
                <w:rFonts w:ascii="Times New Roman" w:hAnsi="Times New Roman"/>
                <w:b/>
              </w:rPr>
              <w:t>Найменування</w:t>
            </w:r>
          </w:p>
        </w:tc>
        <w:tc>
          <w:tcPr>
            <w:tcW w:w="1373" w:type="pct"/>
            <w:gridSpan w:val="3"/>
            <w:vAlign w:val="center"/>
          </w:tcPr>
          <w:p w:rsidR="00035437" w:rsidRPr="0028006A" w:rsidRDefault="00035437" w:rsidP="009D3F97">
            <w:pPr>
              <w:tabs>
                <w:tab w:val="left" w:pos="2730"/>
              </w:tabs>
              <w:jc w:val="center"/>
              <w:rPr>
                <w:rFonts w:ascii="Times New Roman" w:hAnsi="Times New Roman"/>
                <w:b/>
              </w:rPr>
            </w:pPr>
            <w:r w:rsidRPr="0028006A">
              <w:rPr>
                <w:rFonts w:ascii="Times New Roman" w:hAnsi="Times New Roman"/>
                <w:b/>
              </w:rPr>
              <w:t>Роки</w:t>
            </w:r>
          </w:p>
        </w:tc>
      </w:tr>
      <w:tr w:rsidR="00035437" w:rsidRPr="0028006A" w:rsidTr="00787619">
        <w:tc>
          <w:tcPr>
            <w:tcW w:w="271" w:type="pct"/>
            <w:vMerge/>
            <w:vAlign w:val="center"/>
          </w:tcPr>
          <w:p w:rsidR="00035437" w:rsidRPr="0028006A" w:rsidRDefault="00035437" w:rsidP="009D3F97">
            <w:pPr>
              <w:tabs>
                <w:tab w:val="left" w:pos="2730"/>
              </w:tabs>
              <w:jc w:val="center"/>
              <w:rPr>
                <w:rFonts w:ascii="Times New Roman" w:hAnsi="Times New Roman"/>
                <w:b/>
              </w:rPr>
            </w:pPr>
          </w:p>
        </w:tc>
        <w:tc>
          <w:tcPr>
            <w:tcW w:w="3356" w:type="pct"/>
            <w:vMerge/>
            <w:vAlign w:val="center"/>
          </w:tcPr>
          <w:p w:rsidR="00035437" w:rsidRPr="0028006A" w:rsidRDefault="00035437" w:rsidP="009D3F97">
            <w:pPr>
              <w:tabs>
                <w:tab w:val="left" w:pos="2730"/>
              </w:tabs>
              <w:jc w:val="center"/>
              <w:rPr>
                <w:rFonts w:ascii="Times New Roman" w:hAnsi="Times New Roman"/>
                <w:b/>
              </w:rPr>
            </w:pPr>
          </w:p>
        </w:tc>
        <w:tc>
          <w:tcPr>
            <w:tcW w:w="458" w:type="pct"/>
          </w:tcPr>
          <w:p w:rsidR="00035437" w:rsidRPr="0028006A" w:rsidRDefault="00035437" w:rsidP="009D3F97">
            <w:pPr>
              <w:tabs>
                <w:tab w:val="left" w:pos="2730"/>
              </w:tabs>
              <w:jc w:val="center"/>
              <w:rPr>
                <w:rFonts w:ascii="Times New Roman" w:hAnsi="Times New Roman"/>
                <w:b/>
              </w:rPr>
            </w:pPr>
            <w:r w:rsidRPr="0028006A">
              <w:rPr>
                <w:rFonts w:ascii="Times New Roman" w:hAnsi="Times New Roman"/>
                <w:b/>
              </w:rPr>
              <w:t>2018</w:t>
            </w:r>
          </w:p>
        </w:tc>
        <w:tc>
          <w:tcPr>
            <w:tcW w:w="458" w:type="pct"/>
          </w:tcPr>
          <w:p w:rsidR="00035437" w:rsidRPr="0028006A" w:rsidRDefault="00035437" w:rsidP="009D3F97">
            <w:pPr>
              <w:tabs>
                <w:tab w:val="left" w:pos="2730"/>
              </w:tabs>
              <w:jc w:val="center"/>
              <w:rPr>
                <w:rFonts w:ascii="Times New Roman" w:hAnsi="Times New Roman"/>
                <w:b/>
              </w:rPr>
            </w:pPr>
            <w:r w:rsidRPr="0028006A">
              <w:rPr>
                <w:rFonts w:ascii="Times New Roman" w:hAnsi="Times New Roman"/>
                <w:b/>
              </w:rPr>
              <w:t>2019</w:t>
            </w:r>
          </w:p>
        </w:tc>
        <w:tc>
          <w:tcPr>
            <w:tcW w:w="458" w:type="pct"/>
          </w:tcPr>
          <w:p w:rsidR="00035437" w:rsidRPr="0028006A" w:rsidRDefault="00035437" w:rsidP="009D3F97">
            <w:pPr>
              <w:tabs>
                <w:tab w:val="left" w:pos="2730"/>
              </w:tabs>
              <w:jc w:val="center"/>
              <w:rPr>
                <w:rFonts w:ascii="Times New Roman" w:hAnsi="Times New Roman"/>
                <w:b/>
              </w:rPr>
            </w:pPr>
            <w:r w:rsidRPr="0028006A">
              <w:rPr>
                <w:rFonts w:ascii="Times New Roman" w:hAnsi="Times New Roman"/>
                <w:b/>
              </w:rPr>
              <w:t>2033</w:t>
            </w:r>
          </w:p>
        </w:tc>
      </w:tr>
      <w:tr w:rsidR="00035437" w:rsidRPr="0028006A" w:rsidTr="00787619">
        <w:tc>
          <w:tcPr>
            <w:tcW w:w="271" w:type="pct"/>
            <w:vAlign w:val="center"/>
          </w:tcPr>
          <w:p w:rsidR="00035437" w:rsidRPr="0028006A" w:rsidRDefault="00035437" w:rsidP="009D3F97">
            <w:pPr>
              <w:tabs>
                <w:tab w:val="left" w:pos="2730"/>
              </w:tabs>
              <w:jc w:val="center"/>
              <w:rPr>
                <w:rFonts w:ascii="Times New Roman" w:hAnsi="Times New Roman"/>
              </w:rPr>
            </w:pPr>
            <w:r w:rsidRPr="0028006A">
              <w:rPr>
                <w:rFonts w:ascii="Times New Roman" w:hAnsi="Times New Roman"/>
              </w:rPr>
              <w:t>1</w:t>
            </w:r>
          </w:p>
        </w:tc>
        <w:tc>
          <w:tcPr>
            <w:tcW w:w="3356" w:type="pct"/>
            <w:vAlign w:val="center"/>
          </w:tcPr>
          <w:p w:rsidR="00035437" w:rsidRPr="0028006A" w:rsidRDefault="00035437" w:rsidP="009D3F97">
            <w:pPr>
              <w:tabs>
                <w:tab w:val="num" w:pos="960"/>
                <w:tab w:val="left" w:pos="2730"/>
              </w:tabs>
              <w:ind w:left="-53"/>
              <w:rPr>
                <w:rFonts w:ascii="Times New Roman" w:hAnsi="Times New Roman"/>
              </w:rPr>
            </w:pPr>
            <w:r w:rsidRPr="0028006A">
              <w:rPr>
                <w:rFonts w:ascii="Times New Roman" w:hAnsi="Times New Roman"/>
              </w:rPr>
              <w:t>Річні обсяги роздільного збирання сировинно-цінних компонентів  (картон, папір, полімери, текстиль, скло, метали),  тис. м</w:t>
            </w:r>
            <w:r w:rsidRPr="0028006A">
              <w:rPr>
                <w:rFonts w:ascii="Times New Roman" w:hAnsi="Times New Roman"/>
                <w:vertAlign w:val="superscript"/>
              </w:rPr>
              <w:t>3</w:t>
            </w:r>
            <w:r w:rsidRPr="0028006A">
              <w:rPr>
                <w:rFonts w:ascii="Times New Roman" w:hAnsi="Times New Roman"/>
              </w:rPr>
              <w:t>:</w:t>
            </w:r>
          </w:p>
        </w:tc>
        <w:tc>
          <w:tcPr>
            <w:tcW w:w="458" w:type="pct"/>
            <w:vAlign w:val="center"/>
          </w:tcPr>
          <w:p w:rsidR="00035437" w:rsidRPr="0028006A" w:rsidRDefault="00035437" w:rsidP="00035437">
            <w:pPr>
              <w:spacing w:before="240"/>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207,09</w:t>
            </w:r>
          </w:p>
        </w:tc>
        <w:tc>
          <w:tcPr>
            <w:tcW w:w="458" w:type="pct"/>
            <w:vAlign w:val="center"/>
          </w:tcPr>
          <w:p w:rsidR="00035437" w:rsidRPr="0028006A" w:rsidRDefault="00035437" w:rsidP="00035437">
            <w:pPr>
              <w:spacing w:before="240"/>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198,36</w:t>
            </w:r>
          </w:p>
        </w:tc>
        <w:tc>
          <w:tcPr>
            <w:tcW w:w="458" w:type="pct"/>
            <w:vAlign w:val="center"/>
          </w:tcPr>
          <w:p w:rsidR="00035437" w:rsidRPr="0028006A" w:rsidRDefault="00035437" w:rsidP="00035437">
            <w:pPr>
              <w:spacing w:before="240"/>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195,92</w:t>
            </w:r>
          </w:p>
        </w:tc>
      </w:tr>
      <w:tr w:rsidR="00035437" w:rsidRPr="0028006A" w:rsidTr="00787619">
        <w:tc>
          <w:tcPr>
            <w:tcW w:w="271" w:type="pct"/>
            <w:vAlign w:val="center"/>
          </w:tcPr>
          <w:p w:rsidR="00035437" w:rsidRPr="0028006A" w:rsidRDefault="00035437" w:rsidP="009D3F97">
            <w:pPr>
              <w:tabs>
                <w:tab w:val="left" w:pos="2730"/>
              </w:tabs>
              <w:jc w:val="center"/>
              <w:rPr>
                <w:rFonts w:ascii="Times New Roman" w:hAnsi="Times New Roman"/>
              </w:rPr>
            </w:pPr>
            <w:r w:rsidRPr="0028006A">
              <w:rPr>
                <w:rFonts w:ascii="Times New Roman" w:hAnsi="Times New Roman"/>
              </w:rPr>
              <w:t>2</w:t>
            </w:r>
          </w:p>
        </w:tc>
        <w:tc>
          <w:tcPr>
            <w:tcW w:w="3356" w:type="pct"/>
            <w:vAlign w:val="center"/>
          </w:tcPr>
          <w:p w:rsidR="00035437" w:rsidRPr="0028006A" w:rsidRDefault="00035437" w:rsidP="009D3F97">
            <w:pPr>
              <w:tabs>
                <w:tab w:val="num" w:pos="960"/>
                <w:tab w:val="left" w:pos="2730"/>
              </w:tabs>
              <w:ind w:left="-53"/>
              <w:rPr>
                <w:rFonts w:ascii="Times New Roman" w:hAnsi="Times New Roman"/>
              </w:rPr>
            </w:pPr>
            <w:r w:rsidRPr="0028006A">
              <w:rPr>
                <w:rFonts w:ascii="Times New Roman" w:hAnsi="Times New Roman"/>
              </w:rPr>
              <w:t>Річні обсяги перевезення залишкових твердих побутових відходів , тис. м</w:t>
            </w:r>
            <w:r w:rsidRPr="0028006A">
              <w:rPr>
                <w:rFonts w:ascii="Times New Roman" w:hAnsi="Times New Roman"/>
                <w:vertAlign w:val="superscript"/>
              </w:rPr>
              <w:t>3</w:t>
            </w:r>
            <w:r w:rsidRPr="0028006A">
              <w:rPr>
                <w:rFonts w:ascii="Times New Roman" w:hAnsi="Times New Roman"/>
              </w:rPr>
              <w:t>:</w:t>
            </w:r>
          </w:p>
        </w:tc>
        <w:tc>
          <w:tcPr>
            <w:tcW w:w="458" w:type="pct"/>
            <w:vAlign w:val="center"/>
          </w:tcPr>
          <w:p w:rsidR="00035437" w:rsidRPr="0028006A" w:rsidRDefault="00035437" w:rsidP="00035437">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406,86</w:t>
            </w:r>
          </w:p>
        </w:tc>
        <w:tc>
          <w:tcPr>
            <w:tcW w:w="458" w:type="pct"/>
            <w:vAlign w:val="center"/>
          </w:tcPr>
          <w:p w:rsidR="00035437" w:rsidRPr="0028006A" w:rsidRDefault="00035437" w:rsidP="00035437">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394,04</w:t>
            </w:r>
          </w:p>
        </w:tc>
        <w:tc>
          <w:tcPr>
            <w:tcW w:w="458" w:type="pct"/>
            <w:vAlign w:val="center"/>
          </w:tcPr>
          <w:p w:rsidR="00035437" w:rsidRPr="0028006A" w:rsidRDefault="00035437" w:rsidP="00035437">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384,93</w:t>
            </w:r>
          </w:p>
        </w:tc>
      </w:tr>
      <w:tr w:rsidR="00035437" w:rsidRPr="0028006A" w:rsidTr="00787619">
        <w:tc>
          <w:tcPr>
            <w:tcW w:w="271" w:type="pct"/>
            <w:vAlign w:val="center"/>
          </w:tcPr>
          <w:p w:rsidR="00035437" w:rsidRPr="0028006A" w:rsidRDefault="00035437" w:rsidP="009D3F97">
            <w:pPr>
              <w:tabs>
                <w:tab w:val="left" w:pos="2730"/>
              </w:tabs>
              <w:jc w:val="center"/>
              <w:rPr>
                <w:rFonts w:ascii="Times New Roman" w:hAnsi="Times New Roman"/>
              </w:rPr>
            </w:pPr>
            <w:r w:rsidRPr="0028006A">
              <w:rPr>
                <w:rFonts w:ascii="Times New Roman" w:hAnsi="Times New Roman"/>
              </w:rPr>
              <w:t>3</w:t>
            </w:r>
          </w:p>
        </w:tc>
        <w:tc>
          <w:tcPr>
            <w:tcW w:w="3356" w:type="pct"/>
            <w:vAlign w:val="center"/>
          </w:tcPr>
          <w:p w:rsidR="00035437" w:rsidRPr="0028006A" w:rsidRDefault="00035437" w:rsidP="009D3F97">
            <w:pPr>
              <w:tabs>
                <w:tab w:val="left" w:pos="2730"/>
              </w:tabs>
              <w:rPr>
                <w:rFonts w:ascii="Times New Roman" w:hAnsi="Times New Roman"/>
              </w:rPr>
            </w:pPr>
            <w:r w:rsidRPr="0028006A">
              <w:rPr>
                <w:rFonts w:ascii="Times New Roman" w:hAnsi="Times New Roman"/>
              </w:rPr>
              <w:t>Річні обсяги утворення великогабаритних відходів, тис. м</w:t>
            </w:r>
            <w:r w:rsidRPr="0028006A">
              <w:rPr>
                <w:rFonts w:ascii="Times New Roman" w:hAnsi="Times New Roman"/>
                <w:vertAlign w:val="superscript"/>
              </w:rPr>
              <w:t>3</w:t>
            </w:r>
            <w:r w:rsidRPr="0028006A">
              <w:rPr>
                <w:rFonts w:ascii="Times New Roman" w:hAnsi="Times New Roman"/>
              </w:rPr>
              <w:t>:</w:t>
            </w:r>
          </w:p>
        </w:tc>
        <w:tc>
          <w:tcPr>
            <w:tcW w:w="458" w:type="pct"/>
            <w:vAlign w:val="center"/>
          </w:tcPr>
          <w:p w:rsidR="00035437" w:rsidRPr="0028006A" w:rsidRDefault="00035437" w:rsidP="00035437">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55,43</w:t>
            </w:r>
          </w:p>
        </w:tc>
        <w:tc>
          <w:tcPr>
            <w:tcW w:w="458" w:type="pct"/>
            <w:vAlign w:val="center"/>
          </w:tcPr>
          <w:p w:rsidR="00035437" w:rsidRPr="0028006A" w:rsidRDefault="00035437" w:rsidP="00035437">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56,54</w:t>
            </w:r>
          </w:p>
        </w:tc>
        <w:tc>
          <w:tcPr>
            <w:tcW w:w="458" w:type="pct"/>
            <w:vAlign w:val="center"/>
          </w:tcPr>
          <w:p w:rsidR="00035437" w:rsidRPr="0028006A" w:rsidRDefault="00035437" w:rsidP="00035437">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59,43</w:t>
            </w:r>
          </w:p>
        </w:tc>
      </w:tr>
      <w:tr w:rsidR="00035437" w:rsidRPr="0028006A" w:rsidTr="00787619">
        <w:tc>
          <w:tcPr>
            <w:tcW w:w="271" w:type="pct"/>
            <w:vAlign w:val="center"/>
          </w:tcPr>
          <w:p w:rsidR="00035437" w:rsidRPr="0028006A" w:rsidRDefault="00035437" w:rsidP="009D3F97">
            <w:pPr>
              <w:tabs>
                <w:tab w:val="left" w:pos="2730"/>
              </w:tabs>
              <w:jc w:val="center"/>
              <w:rPr>
                <w:rFonts w:ascii="Times New Roman" w:hAnsi="Times New Roman"/>
              </w:rPr>
            </w:pPr>
            <w:r w:rsidRPr="0028006A">
              <w:rPr>
                <w:rFonts w:ascii="Times New Roman" w:hAnsi="Times New Roman"/>
              </w:rPr>
              <w:t>4</w:t>
            </w:r>
          </w:p>
        </w:tc>
        <w:tc>
          <w:tcPr>
            <w:tcW w:w="3356" w:type="pct"/>
            <w:vAlign w:val="center"/>
          </w:tcPr>
          <w:p w:rsidR="00035437" w:rsidRPr="0028006A" w:rsidRDefault="00035437" w:rsidP="009D3F97">
            <w:pPr>
              <w:tabs>
                <w:tab w:val="left" w:pos="2730"/>
              </w:tabs>
              <w:rPr>
                <w:rFonts w:ascii="Times New Roman" w:hAnsi="Times New Roman"/>
              </w:rPr>
            </w:pPr>
            <w:r w:rsidRPr="0028006A">
              <w:rPr>
                <w:rFonts w:ascii="Times New Roman" w:hAnsi="Times New Roman"/>
              </w:rPr>
              <w:t>Річні обсяги утворення ремонтних відходів (від ремонту житла), тис. м</w:t>
            </w:r>
            <w:r w:rsidRPr="0028006A">
              <w:rPr>
                <w:rFonts w:ascii="Times New Roman" w:hAnsi="Times New Roman"/>
                <w:vertAlign w:val="superscript"/>
              </w:rPr>
              <w:t>3</w:t>
            </w:r>
            <w:r w:rsidRPr="0028006A">
              <w:rPr>
                <w:rFonts w:ascii="Times New Roman" w:hAnsi="Times New Roman"/>
              </w:rPr>
              <w:t>:</w:t>
            </w:r>
          </w:p>
        </w:tc>
        <w:tc>
          <w:tcPr>
            <w:tcW w:w="458" w:type="pct"/>
            <w:vAlign w:val="center"/>
          </w:tcPr>
          <w:p w:rsidR="00035437" w:rsidRPr="0028006A" w:rsidRDefault="00035437" w:rsidP="00035437">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20,23</w:t>
            </w:r>
          </w:p>
        </w:tc>
        <w:tc>
          <w:tcPr>
            <w:tcW w:w="458" w:type="pct"/>
            <w:vAlign w:val="center"/>
          </w:tcPr>
          <w:p w:rsidR="00035437" w:rsidRPr="0028006A" w:rsidRDefault="00035437" w:rsidP="00035437">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21,05</w:t>
            </w:r>
          </w:p>
        </w:tc>
        <w:tc>
          <w:tcPr>
            <w:tcW w:w="458" w:type="pct"/>
            <w:vAlign w:val="center"/>
          </w:tcPr>
          <w:p w:rsidR="00035437" w:rsidRPr="0028006A" w:rsidRDefault="00035437" w:rsidP="00035437">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23,25</w:t>
            </w:r>
          </w:p>
        </w:tc>
      </w:tr>
      <w:tr w:rsidR="00035437" w:rsidRPr="009D3F97" w:rsidTr="00787619">
        <w:tc>
          <w:tcPr>
            <w:tcW w:w="271" w:type="pct"/>
            <w:vAlign w:val="center"/>
          </w:tcPr>
          <w:p w:rsidR="00035437" w:rsidRPr="0028006A" w:rsidRDefault="00035437" w:rsidP="009D3F97">
            <w:pPr>
              <w:tabs>
                <w:tab w:val="left" w:pos="2730"/>
              </w:tabs>
              <w:jc w:val="center"/>
              <w:rPr>
                <w:rFonts w:ascii="Times New Roman" w:hAnsi="Times New Roman"/>
              </w:rPr>
            </w:pPr>
            <w:r w:rsidRPr="0028006A">
              <w:rPr>
                <w:rFonts w:ascii="Times New Roman" w:hAnsi="Times New Roman"/>
              </w:rPr>
              <w:t>5</w:t>
            </w:r>
          </w:p>
        </w:tc>
        <w:tc>
          <w:tcPr>
            <w:tcW w:w="3356" w:type="pct"/>
            <w:vAlign w:val="center"/>
          </w:tcPr>
          <w:p w:rsidR="00035437" w:rsidRPr="0028006A" w:rsidRDefault="00035437" w:rsidP="009D3F97">
            <w:pPr>
              <w:tabs>
                <w:tab w:val="left" w:pos="2730"/>
              </w:tabs>
              <w:rPr>
                <w:rFonts w:ascii="Times New Roman" w:hAnsi="Times New Roman"/>
              </w:rPr>
            </w:pPr>
            <w:r w:rsidRPr="0028006A">
              <w:rPr>
                <w:rFonts w:ascii="Times New Roman" w:hAnsi="Times New Roman"/>
              </w:rPr>
              <w:t>Річні обсяги утворення рідких побутових відходів, тис. м</w:t>
            </w:r>
            <w:r w:rsidRPr="0028006A">
              <w:rPr>
                <w:rFonts w:ascii="Times New Roman" w:hAnsi="Times New Roman"/>
                <w:vertAlign w:val="superscript"/>
              </w:rPr>
              <w:t>3</w:t>
            </w:r>
          </w:p>
        </w:tc>
        <w:tc>
          <w:tcPr>
            <w:tcW w:w="458" w:type="pct"/>
            <w:vAlign w:val="center"/>
          </w:tcPr>
          <w:p w:rsidR="00035437" w:rsidRPr="0028006A" w:rsidRDefault="00035437" w:rsidP="00035437">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276,28</w:t>
            </w:r>
          </w:p>
        </w:tc>
        <w:tc>
          <w:tcPr>
            <w:tcW w:w="458" w:type="pct"/>
            <w:vAlign w:val="center"/>
          </w:tcPr>
          <w:p w:rsidR="00035437" w:rsidRPr="0028006A" w:rsidRDefault="00035437" w:rsidP="00035437">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247,37</w:t>
            </w:r>
          </w:p>
        </w:tc>
        <w:tc>
          <w:tcPr>
            <w:tcW w:w="458" w:type="pct"/>
            <w:vAlign w:val="center"/>
          </w:tcPr>
          <w:p w:rsidR="00035437" w:rsidRPr="00035437" w:rsidRDefault="00035437" w:rsidP="00035437">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61,86</w:t>
            </w:r>
          </w:p>
        </w:tc>
      </w:tr>
    </w:tbl>
    <w:p w:rsidR="009D3F97" w:rsidRPr="009D3F97" w:rsidRDefault="009D3F97" w:rsidP="009D3F97">
      <w:pPr>
        <w:tabs>
          <w:tab w:val="left" w:pos="2730"/>
        </w:tabs>
        <w:jc w:val="both"/>
      </w:pPr>
    </w:p>
    <w:p w:rsidR="009D3F97" w:rsidRPr="009D3F97" w:rsidRDefault="009D3F97" w:rsidP="009D3F97">
      <w:pPr>
        <w:tabs>
          <w:tab w:val="left" w:pos="2730"/>
        </w:tabs>
        <w:jc w:val="both"/>
      </w:pPr>
    </w:p>
    <w:p w:rsidR="009D3F97" w:rsidRPr="009D3F97" w:rsidRDefault="009D3F97" w:rsidP="009D3F97">
      <w:pPr>
        <w:tabs>
          <w:tab w:val="left" w:pos="2730"/>
        </w:tabs>
        <w:ind w:firstLine="709"/>
        <w:jc w:val="both"/>
      </w:pPr>
      <w:r w:rsidRPr="009D3F97">
        <w:t>3.Розрахунок</w:t>
      </w:r>
    </w:p>
    <w:p w:rsidR="009D3F97" w:rsidRPr="009D3F97" w:rsidRDefault="009D3F97" w:rsidP="009D3F97">
      <w:pPr>
        <w:ind w:firstLine="709"/>
        <w:jc w:val="both"/>
      </w:pPr>
      <w:r w:rsidRPr="009D3F97">
        <w:t xml:space="preserve">3.1. Для розрахунку необхідної кількості сміттєвозів прийнята наступна послідовність: </w:t>
      </w:r>
    </w:p>
    <w:p w:rsidR="009D3F97" w:rsidRPr="009D3F97" w:rsidRDefault="009D3F97" w:rsidP="009D3F97">
      <w:pPr>
        <w:ind w:firstLine="709"/>
        <w:jc w:val="both"/>
      </w:pPr>
    </w:p>
    <w:p w:rsidR="009D3F97" w:rsidRPr="00740343" w:rsidRDefault="009D3F97" w:rsidP="009D3F97">
      <w:pPr>
        <w:ind w:firstLine="709"/>
        <w:jc w:val="both"/>
        <w:rPr>
          <w:i/>
        </w:rPr>
      </w:pPr>
      <w:r w:rsidRPr="00740343">
        <w:rPr>
          <w:i/>
        </w:rPr>
        <w:t xml:space="preserve">На 2019  рік </w:t>
      </w:r>
    </w:p>
    <w:p w:rsidR="009D3F97" w:rsidRPr="00740343" w:rsidRDefault="009D3F97" w:rsidP="009D3F97">
      <w:pPr>
        <w:ind w:firstLine="709"/>
        <w:jc w:val="both"/>
      </w:pPr>
      <w:r w:rsidRPr="00740343">
        <w:t>Тверді побутові відходи, великогабаритні відходи, будівельні (ремонтні) відходи вивозяться на полігон ТПВ. Роздільно зібрана вторинна сировина вивозиться на лінію сортування.</w:t>
      </w:r>
    </w:p>
    <w:p w:rsidR="009D3F97" w:rsidRPr="00740343" w:rsidRDefault="009D3F97" w:rsidP="009D3F97">
      <w:pPr>
        <w:ind w:firstLine="709"/>
        <w:jc w:val="both"/>
        <w:rPr>
          <w:i/>
        </w:rPr>
      </w:pPr>
      <w:r w:rsidRPr="00740343">
        <w:rPr>
          <w:i/>
        </w:rPr>
        <w:t>На 2023 рік</w:t>
      </w:r>
    </w:p>
    <w:p w:rsidR="009D3F97" w:rsidRPr="009D3F97" w:rsidRDefault="009D3F97" w:rsidP="009D3F97">
      <w:pPr>
        <w:ind w:firstLine="709"/>
        <w:jc w:val="both"/>
      </w:pPr>
      <w:r w:rsidRPr="00740343">
        <w:t xml:space="preserve">Тверді побутові відходи, великогабаритні відходи з району вивозяться на </w:t>
      </w:r>
      <w:r w:rsidR="00740343" w:rsidRPr="00740343">
        <w:t>полігон ТПВ, р</w:t>
      </w:r>
      <w:r w:rsidRPr="00740343">
        <w:t xml:space="preserve">оздільно зібрана вторинна сировина вивозиться на сміттєсортувальну лінію (м. </w:t>
      </w:r>
      <w:r w:rsidR="00740343" w:rsidRPr="00740343">
        <w:t> Суми</w:t>
      </w:r>
      <w:r w:rsidRPr="00740343">
        <w:t>),</w:t>
      </w:r>
      <w:r w:rsidR="00740343" w:rsidRPr="00740343">
        <w:t xml:space="preserve"> хвости направляються на полігон ТПВ</w:t>
      </w:r>
      <w:r w:rsidRPr="00740343">
        <w:t>. Будівельні (ремонтні) відходи вивозяться</w:t>
      </w:r>
      <w:r w:rsidR="00740343" w:rsidRPr="00740343">
        <w:t xml:space="preserve"> об’єкт подрібнення БВ</w:t>
      </w:r>
      <w:r w:rsidRPr="00740343">
        <w:t>.</w:t>
      </w:r>
    </w:p>
    <w:p w:rsidR="009D3F97" w:rsidRPr="009D3F97" w:rsidRDefault="009D3F97" w:rsidP="009D3F97">
      <w:pPr>
        <w:ind w:firstLine="709"/>
        <w:jc w:val="both"/>
        <w:rPr>
          <w:u w:val="single"/>
        </w:rPr>
      </w:pPr>
    </w:p>
    <w:p w:rsidR="009D3F97" w:rsidRPr="009D3F97" w:rsidRDefault="009D3F97" w:rsidP="009D3F97">
      <w:pPr>
        <w:ind w:firstLine="709"/>
        <w:jc w:val="both"/>
        <w:rPr>
          <w:u w:val="single"/>
        </w:rPr>
      </w:pPr>
      <w:r w:rsidRPr="009D3F97">
        <w:rPr>
          <w:u w:val="single"/>
        </w:rPr>
        <w:t xml:space="preserve">3.2 Вибір спеціальних транспортних засобів </w:t>
      </w:r>
    </w:p>
    <w:p w:rsidR="009D3F97" w:rsidRPr="009D3F97" w:rsidRDefault="009D3F97" w:rsidP="009D3F97">
      <w:pPr>
        <w:ind w:firstLine="709"/>
        <w:jc w:val="both"/>
      </w:pPr>
      <w:r w:rsidRPr="009D3F97">
        <w:t>Для перевезення ТПВ приймаємо кузовний збиральний сміттєвоз , місткість кузова</w:t>
      </w:r>
      <w:r w:rsidRPr="009D3F97">
        <w:rPr>
          <w:rFonts w:eastAsiaTheme="minorHAnsi"/>
          <w:lang w:eastAsia="en-US"/>
        </w:rPr>
        <w:t xml:space="preserve"> 24 м</w:t>
      </w:r>
      <w:r w:rsidRPr="009D3F97">
        <w:rPr>
          <w:rFonts w:eastAsiaTheme="minorHAnsi"/>
          <w:vertAlign w:val="superscript"/>
          <w:lang w:eastAsia="en-US"/>
        </w:rPr>
        <w:t>3</w:t>
      </w:r>
      <w:r w:rsidRPr="009D3F97">
        <w:t>. Роздільно зібрана вторинна сировина перевозиться кузовними збиральними сміттєвозами, місткість кузова</w:t>
      </w:r>
      <w:r w:rsidRPr="009D3F97">
        <w:rPr>
          <w:rFonts w:eastAsiaTheme="minorHAnsi"/>
          <w:lang w:eastAsia="en-US"/>
        </w:rPr>
        <w:t xml:space="preserve"> 24 м</w:t>
      </w:r>
      <w:r w:rsidRPr="009D3F97">
        <w:rPr>
          <w:rFonts w:eastAsiaTheme="minorHAnsi"/>
          <w:vertAlign w:val="superscript"/>
          <w:lang w:eastAsia="en-US"/>
        </w:rPr>
        <w:t>3</w:t>
      </w:r>
      <w:r w:rsidRPr="009D3F97">
        <w:t>. Вивезення великогабаритних відходів приймаємо спеціальними транспортними засобами КУБО-137 або іншими аналогічними спеціальними транспортними засобами за вказаними параметрами (місткість контейнера 16 м</w:t>
      </w:r>
      <w:r w:rsidRPr="009D3F97">
        <w:rPr>
          <w:vertAlign w:val="superscript"/>
        </w:rPr>
        <w:t>3</w:t>
      </w:r>
      <w:r w:rsidRPr="009D3F97">
        <w:t>). Вивезення ремонтних відходів приймаємо спеціальними транспортними засобами КО-425 або іншими аналогічними спеціальними транспортними засобами за вказаними параметрами (місткість контейнера 7 м</w:t>
      </w:r>
      <w:r w:rsidRPr="009D3F97">
        <w:rPr>
          <w:vertAlign w:val="superscript"/>
        </w:rPr>
        <w:t>3</w:t>
      </w:r>
      <w:r w:rsidRPr="009D3F97">
        <w:t xml:space="preserve">). </w:t>
      </w:r>
    </w:p>
    <w:p w:rsidR="009D3F97" w:rsidRDefault="009D3F97" w:rsidP="009D3F97">
      <w:pPr>
        <w:ind w:firstLine="709"/>
        <w:jc w:val="both"/>
        <w:rPr>
          <w:lang w:val="ru-RU"/>
        </w:rPr>
      </w:pPr>
    </w:p>
    <w:p w:rsidR="009A17A0" w:rsidRDefault="009A17A0" w:rsidP="009D3F97">
      <w:pPr>
        <w:ind w:firstLine="709"/>
        <w:jc w:val="both"/>
        <w:rPr>
          <w:lang w:val="ru-RU"/>
        </w:rPr>
      </w:pPr>
    </w:p>
    <w:p w:rsidR="009A17A0" w:rsidRPr="009A17A0" w:rsidRDefault="009A17A0" w:rsidP="009D3F97">
      <w:pPr>
        <w:ind w:firstLine="709"/>
        <w:jc w:val="both"/>
        <w:rPr>
          <w:lang w:val="ru-RU"/>
        </w:rPr>
      </w:pPr>
    </w:p>
    <w:p w:rsidR="009D3F97" w:rsidRPr="009D3F97" w:rsidRDefault="009D3F97" w:rsidP="009D3F97">
      <w:pPr>
        <w:ind w:firstLine="709"/>
        <w:jc w:val="both"/>
      </w:pPr>
      <w:r w:rsidRPr="009D3F97">
        <w:t xml:space="preserve">3.3 Розрахунок необхідної кількості транспортних засобів </w:t>
      </w:r>
    </w:p>
    <w:p w:rsidR="009D3F97" w:rsidRPr="009D3F97" w:rsidRDefault="009D3F97" w:rsidP="009D3F97">
      <w:pPr>
        <w:ind w:firstLine="709"/>
        <w:jc w:val="both"/>
        <w:rPr>
          <w:rFonts w:ascii="Times New Roman CYR" w:eastAsiaTheme="minorEastAsia" w:hAnsi="Times New Roman CYR"/>
          <w:lang w:eastAsia="en-US"/>
        </w:rPr>
      </w:pPr>
      <w:r w:rsidRPr="009D3F97">
        <w:rPr>
          <w:rFonts w:ascii="Times New Roman CYR" w:eastAsiaTheme="minorEastAsia" w:hAnsi="Times New Roman CYR"/>
          <w:lang w:eastAsia="en-US"/>
        </w:rPr>
        <w:t xml:space="preserve">Необхідна кількість спеціальних транспортних засобів для перевезення побутових відходів, вторинної сировини, ВГВ та ремонтних відходів та РВ </w:t>
      </w:r>
      <w:r w:rsidR="00B018F7">
        <w:rPr>
          <w:rFonts w:ascii="Times New Roman CYR" w:eastAsiaTheme="minorEastAsia" w:hAnsi="Times New Roman CYR"/>
          <w:lang w:eastAsia="en-US"/>
        </w:rPr>
        <w:t>м. Суми</w:t>
      </w:r>
    </w:p>
    <w:p w:rsidR="009D3F97" w:rsidRPr="009D3F97" w:rsidRDefault="009D3F97" w:rsidP="009D3F97">
      <w:pPr>
        <w:ind w:firstLine="709"/>
        <w:jc w:val="both"/>
      </w:pPr>
      <w:r w:rsidRPr="009D3F97">
        <w:t>Кількість асенізаційних машин приймається у кількості 20 шт на кожні 100 тис. мешканців, що не мають каналізацію</w:t>
      </w:r>
    </w:p>
    <w:p w:rsidR="009D3F97" w:rsidRPr="009D3F97" w:rsidRDefault="009D3F97" w:rsidP="009D3F97">
      <w:pPr>
        <w:ind w:firstLine="709"/>
        <w:jc w:val="both"/>
      </w:pPr>
      <w:r w:rsidRPr="009D3F97">
        <w:t>Коефіцієнт використання парку – 0,9;  кількість робочих днів року – 249.</w:t>
      </w:r>
    </w:p>
    <w:p w:rsidR="009D3F97" w:rsidRPr="009D3F97" w:rsidRDefault="009D3F97" w:rsidP="009D3F97">
      <w:pPr>
        <w:ind w:firstLine="709"/>
        <w:jc w:val="both"/>
        <w:rPr>
          <w:i/>
        </w:rPr>
      </w:pPr>
    </w:p>
    <w:tbl>
      <w:tblPr>
        <w:tblStyle w:val="17"/>
        <w:tblW w:w="5000" w:type="pct"/>
        <w:tblLook w:val="04A0" w:firstRow="1" w:lastRow="0" w:firstColumn="1" w:lastColumn="0" w:noHBand="0" w:noVBand="1"/>
      </w:tblPr>
      <w:tblGrid>
        <w:gridCol w:w="3403"/>
        <w:gridCol w:w="2050"/>
        <w:gridCol w:w="1407"/>
        <w:gridCol w:w="1407"/>
        <w:gridCol w:w="1303"/>
      </w:tblGrid>
      <w:tr w:rsidR="00B018F7" w:rsidRPr="0028006A" w:rsidTr="00787619">
        <w:trPr>
          <w:trHeight w:val="423"/>
          <w:tblHeader/>
        </w:trPr>
        <w:tc>
          <w:tcPr>
            <w:tcW w:w="2849" w:type="pct"/>
            <w:gridSpan w:val="2"/>
            <w:tcBorders>
              <w:top w:val="single" w:sz="4" w:space="0" w:color="auto"/>
              <w:left w:val="single" w:sz="4" w:space="0" w:color="auto"/>
              <w:bottom w:val="single" w:sz="4" w:space="0" w:color="auto"/>
              <w:right w:val="single" w:sz="4" w:space="0" w:color="auto"/>
            </w:tcBorders>
            <w:shd w:val="clear" w:color="auto" w:fill="auto"/>
            <w:hideMark/>
          </w:tcPr>
          <w:p w:rsidR="00B018F7" w:rsidRPr="0028006A" w:rsidRDefault="00B018F7" w:rsidP="009D3F97">
            <w:pPr>
              <w:jc w:val="center"/>
              <w:rPr>
                <w:rFonts w:ascii="Times New Roman" w:eastAsiaTheme="minorEastAsia" w:hAnsi="Times New Roman"/>
                <w:b/>
                <w:lang w:eastAsia="en-US"/>
              </w:rPr>
            </w:pPr>
            <w:r w:rsidRPr="0028006A">
              <w:rPr>
                <w:rFonts w:ascii="Times New Roman" w:eastAsiaTheme="minorEastAsia" w:hAnsi="Times New Roman"/>
                <w:b/>
                <w:lang w:eastAsia="en-US"/>
              </w:rPr>
              <w:t>Спеціальний  транспортний засіб</w:t>
            </w:r>
          </w:p>
        </w:tc>
        <w:tc>
          <w:tcPr>
            <w:tcW w:w="2151" w:type="pct"/>
            <w:gridSpan w:val="3"/>
            <w:tcBorders>
              <w:top w:val="single" w:sz="4" w:space="0" w:color="auto"/>
              <w:left w:val="single" w:sz="4" w:space="0" w:color="auto"/>
              <w:bottom w:val="single" w:sz="4" w:space="0" w:color="auto"/>
              <w:right w:val="single" w:sz="4" w:space="0" w:color="auto"/>
            </w:tcBorders>
            <w:shd w:val="clear" w:color="auto" w:fill="auto"/>
            <w:hideMark/>
          </w:tcPr>
          <w:p w:rsidR="00B018F7" w:rsidRPr="0028006A" w:rsidRDefault="00B018F7" w:rsidP="009D3F97">
            <w:pPr>
              <w:jc w:val="center"/>
              <w:rPr>
                <w:rFonts w:ascii="Times New Roman" w:eastAsiaTheme="minorEastAsia" w:hAnsi="Times New Roman"/>
                <w:b/>
                <w:lang w:eastAsia="en-US"/>
              </w:rPr>
            </w:pPr>
            <w:r w:rsidRPr="0028006A">
              <w:rPr>
                <w:rFonts w:ascii="Times New Roman" w:eastAsiaTheme="minorEastAsia" w:hAnsi="Times New Roman"/>
                <w:b/>
                <w:lang w:eastAsia="en-US"/>
              </w:rPr>
              <w:t xml:space="preserve">Необхідна кількість за роками, од.  </w:t>
            </w:r>
          </w:p>
        </w:tc>
      </w:tr>
      <w:tr w:rsidR="00B018F7" w:rsidRPr="0028006A" w:rsidTr="00787619">
        <w:trPr>
          <w:trHeight w:val="373"/>
          <w:tblHeader/>
        </w:trPr>
        <w:tc>
          <w:tcPr>
            <w:tcW w:w="1778" w:type="pct"/>
            <w:tcBorders>
              <w:top w:val="single" w:sz="4" w:space="0" w:color="auto"/>
              <w:left w:val="single" w:sz="4" w:space="0" w:color="auto"/>
              <w:bottom w:val="single" w:sz="4" w:space="0" w:color="auto"/>
              <w:right w:val="single" w:sz="4" w:space="0" w:color="auto"/>
            </w:tcBorders>
            <w:shd w:val="clear" w:color="auto" w:fill="auto"/>
            <w:hideMark/>
          </w:tcPr>
          <w:p w:rsidR="00B018F7" w:rsidRPr="0028006A" w:rsidRDefault="00B018F7" w:rsidP="009D3F97">
            <w:pPr>
              <w:jc w:val="center"/>
              <w:rPr>
                <w:rFonts w:ascii="Times New Roman" w:eastAsiaTheme="minorEastAsia" w:hAnsi="Times New Roman"/>
                <w:b/>
                <w:lang w:eastAsia="en-US"/>
              </w:rPr>
            </w:pPr>
            <w:r w:rsidRPr="0028006A">
              <w:rPr>
                <w:rFonts w:ascii="Times New Roman" w:eastAsiaTheme="minorEastAsia" w:hAnsi="Times New Roman"/>
                <w:b/>
                <w:lang w:eastAsia="en-US"/>
              </w:rPr>
              <w:t>найменування</w:t>
            </w:r>
          </w:p>
        </w:tc>
        <w:tc>
          <w:tcPr>
            <w:tcW w:w="1071" w:type="pct"/>
            <w:tcBorders>
              <w:top w:val="single" w:sz="4" w:space="0" w:color="auto"/>
              <w:left w:val="single" w:sz="4" w:space="0" w:color="auto"/>
              <w:bottom w:val="single" w:sz="4" w:space="0" w:color="auto"/>
              <w:right w:val="single" w:sz="4" w:space="0" w:color="auto"/>
            </w:tcBorders>
            <w:shd w:val="clear" w:color="auto" w:fill="auto"/>
            <w:hideMark/>
          </w:tcPr>
          <w:p w:rsidR="00B018F7" w:rsidRPr="0028006A" w:rsidRDefault="00B018F7" w:rsidP="009D3F97">
            <w:pPr>
              <w:jc w:val="center"/>
              <w:rPr>
                <w:rFonts w:ascii="Times New Roman" w:eastAsiaTheme="minorEastAsia" w:hAnsi="Times New Roman"/>
                <w:b/>
                <w:lang w:eastAsia="en-US"/>
              </w:rPr>
            </w:pPr>
            <w:r w:rsidRPr="0028006A">
              <w:rPr>
                <w:rFonts w:ascii="Times New Roman" w:eastAsiaTheme="minorEastAsia" w:hAnsi="Times New Roman"/>
                <w:b/>
                <w:lang w:eastAsia="en-US"/>
              </w:rPr>
              <w:t xml:space="preserve">марка </w:t>
            </w:r>
          </w:p>
        </w:tc>
        <w:tc>
          <w:tcPr>
            <w:tcW w:w="735" w:type="pct"/>
            <w:tcBorders>
              <w:top w:val="single" w:sz="4" w:space="0" w:color="auto"/>
              <w:left w:val="single" w:sz="4" w:space="0" w:color="auto"/>
              <w:bottom w:val="single" w:sz="4" w:space="0" w:color="auto"/>
              <w:right w:val="single" w:sz="4" w:space="0" w:color="auto"/>
            </w:tcBorders>
            <w:shd w:val="clear" w:color="auto" w:fill="auto"/>
            <w:hideMark/>
          </w:tcPr>
          <w:p w:rsidR="00B018F7" w:rsidRPr="0028006A" w:rsidRDefault="00B018F7" w:rsidP="009D3F97">
            <w:pPr>
              <w:jc w:val="center"/>
              <w:rPr>
                <w:rFonts w:ascii="Times New Roman" w:eastAsiaTheme="minorEastAsia" w:hAnsi="Times New Roman"/>
                <w:b/>
                <w:lang w:eastAsia="en-US"/>
              </w:rPr>
            </w:pPr>
            <w:r w:rsidRPr="0028006A">
              <w:rPr>
                <w:rFonts w:ascii="Times New Roman" w:eastAsiaTheme="minorEastAsia" w:hAnsi="Times New Roman"/>
                <w:b/>
                <w:lang w:eastAsia="en-US"/>
              </w:rPr>
              <w:t>2019</w:t>
            </w:r>
          </w:p>
        </w:tc>
        <w:tc>
          <w:tcPr>
            <w:tcW w:w="735" w:type="pct"/>
            <w:tcBorders>
              <w:top w:val="single" w:sz="4" w:space="0" w:color="auto"/>
              <w:left w:val="single" w:sz="4" w:space="0" w:color="auto"/>
              <w:bottom w:val="single" w:sz="4" w:space="0" w:color="auto"/>
              <w:right w:val="single" w:sz="4" w:space="0" w:color="auto"/>
            </w:tcBorders>
            <w:shd w:val="clear" w:color="auto" w:fill="auto"/>
            <w:hideMark/>
          </w:tcPr>
          <w:p w:rsidR="00B018F7" w:rsidRPr="0028006A" w:rsidRDefault="00B018F7" w:rsidP="009D3F97">
            <w:pPr>
              <w:jc w:val="center"/>
              <w:rPr>
                <w:rFonts w:ascii="Times New Roman" w:eastAsiaTheme="minorEastAsia" w:hAnsi="Times New Roman"/>
                <w:b/>
                <w:lang w:val="ru-RU" w:eastAsia="en-US"/>
              </w:rPr>
            </w:pPr>
            <w:r w:rsidRPr="0028006A">
              <w:rPr>
                <w:rFonts w:ascii="Times New Roman" w:eastAsiaTheme="minorEastAsia" w:hAnsi="Times New Roman"/>
                <w:b/>
                <w:lang w:eastAsia="en-US"/>
              </w:rPr>
              <w:t>202</w:t>
            </w:r>
            <w:r w:rsidRPr="0028006A">
              <w:rPr>
                <w:rFonts w:ascii="Times New Roman" w:eastAsiaTheme="minorEastAsia" w:hAnsi="Times New Roman"/>
                <w:b/>
                <w:lang w:val="ru-RU" w:eastAsia="en-US"/>
              </w:rPr>
              <w:t>3</w:t>
            </w:r>
          </w:p>
        </w:tc>
        <w:tc>
          <w:tcPr>
            <w:tcW w:w="681" w:type="pct"/>
            <w:tcBorders>
              <w:top w:val="single" w:sz="4" w:space="0" w:color="auto"/>
              <w:left w:val="single" w:sz="4" w:space="0" w:color="auto"/>
              <w:bottom w:val="single" w:sz="4" w:space="0" w:color="auto"/>
              <w:right w:val="single" w:sz="4" w:space="0" w:color="auto"/>
            </w:tcBorders>
            <w:shd w:val="clear" w:color="auto" w:fill="auto"/>
          </w:tcPr>
          <w:p w:rsidR="00B018F7" w:rsidRPr="0028006A" w:rsidRDefault="00B018F7" w:rsidP="009D3F97">
            <w:pPr>
              <w:jc w:val="center"/>
              <w:rPr>
                <w:rFonts w:ascii="Times New Roman" w:eastAsiaTheme="minorEastAsia" w:hAnsi="Times New Roman"/>
                <w:b/>
                <w:lang w:val="ru-RU" w:eastAsia="en-US"/>
              </w:rPr>
            </w:pPr>
            <w:r w:rsidRPr="0028006A">
              <w:rPr>
                <w:rFonts w:ascii="Times New Roman" w:eastAsiaTheme="minorEastAsia" w:hAnsi="Times New Roman"/>
                <w:b/>
                <w:lang w:eastAsia="en-US"/>
              </w:rPr>
              <w:t>203</w:t>
            </w:r>
            <w:r w:rsidRPr="0028006A">
              <w:rPr>
                <w:rFonts w:ascii="Times New Roman" w:eastAsiaTheme="minorEastAsia" w:hAnsi="Times New Roman"/>
                <w:b/>
                <w:lang w:val="ru-RU" w:eastAsia="en-US"/>
              </w:rPr>
              <w:t>3</w:t>
            </w:r>
          </w:p>
        </w:tc>
      </w:tr>
      <w:tr w:rsidR="00B018F7" w:rsidRPr="0028006A" w:rsidTr="00787619">
        <w:tc>
          <w:tcPr>
            <w:tcW w:w="1778" w:type="pct"/>
            <w:tcBorders>
              <w:top w:val="single" w:sz="4" w:space="0" w:color="auto"/>
              <w:left w:val="single" w:sz="4" w:space="0" w:color="auto"/>
              <w:bottom w:val="single" w:sz="4" w:space="0" w:color="auto"/>
              <w:right w:val="single" w:sz="4" w:space="0" w:color="auto"/>
            </w:tcBorders>
            <w:shd w:val="clear" w:color="auto" w:fill="auto"/>
          </w:tcPr>
          <w:p w:rsidR="00B018F7" w:rsidRPr="00723754" w:rsidRDefault="00B018F7" w:rsidP="00723754">
            <w:pPr>
              <w:rPr>
                <w:rFonts w:ascii="Times New Roman" w:eastAsiaTheme="minorEastAsia" w:hAnsi="Times New Roman"/>
                <w:lang w:val="ru-RU" w:eastAsia="en-US"/>
              </w:rPr>
            </w:pPr>
            <w:r w:rsidRPr="0028006A">
              <w:rPr>
                <w:rFonts w:ascii="Times New Roman" w:eastAsiaTheme="minorEastAsia" w:hAnsi="Times New Roman"/>
                <w:lang w:eastAsia="en-US"/>
              </w:rPr>
              <w:t>Сміттєвози із заднім завантаж</w:t>
            </w:r>
            <w:r w:rsidR="00723754">
              <w:rPr>
                <w:rFonts w:ascii="Times New Roman" w:eastAsiaTheme="minorEastAsia" w:hAnsi="Times New Roman"/>
                <w:lang w:eastAsia="en-US"/>
              </w:rPr>
              <w:t xml:space="preserve">енням для ТПВ, </w:t>
            </w:r>
          </w:p>
        </w:tc>
        <w:tc>
          <w:tcPr>
            <w:tcW w:w="1071" w:type="pct"/>
            <w:tcBorders>
              <w:top w:val="single" w:sz="4" w:space="0" w:color="auto"/>
              <w:left w:val="single" w:sz="4" w:space="0" w:color="auto"/>
              <w:bottom w:val="single" w:sz="4" w:space="0" w:color="auto"/>
              <w:right w:val="single" w:sz="4" w:space="0" w:color="auto"/>
            </w:tcBorders>
            <w:shd w:val="clear" w:color="auto" w:fill="auto"/>
            <w:hideMark/>
          </w:tcPr>
          <w:p w:rsidR="00B018F7" w:rsidRPr="00816907" w:rsidRDefault="00723754" w:rsidP="009D3F97">
            <w:pPr>
              <w:jc w:val="center"/>
              <w:rPr>
                <w:rFonts w:ascii="Times New Roman" w:eastAsiaTheme="minorEastAsia" w:hAnsi="Times New Roman"/>
                <w:lang w:eastAsia="en-US"/>
              </w:rPr>
            </w:pPr>
            <w:r w:rsidRPr="00816907">
              <w:rPr>
                <w:rFonts w:ascii="Times New Roman" w:eastAsiaTheme="minorEastAsia" w:hAnsi="Times New Roman"/>
                <w:lang w:eastAsia="en-US"/>
              </w:rPr>
              <w:t>СБМ-30</w:t>
            </w:r>
            <w:r w:rsidRPr="00816907">
              <w:rPr>
                <w:rFonts w:ascii="Times New Roman" w:eastAsiaTheme="minorEastAsia" w:hAnsi="Times New Roman"/>
                <w:lang w:val="ru-RU" w:eastAsia="en-US"/>
              </w:rPr>
              <w:t>2</w:t>
            </w:r>
            <w:r w:rsidR="00B018F7" w:rsidRPr="00816907">
              <w:rPr>
                <w:rFonts w:ascii="Times New Roman" w:eastAsiaTheme="minorEastAsia" w:hAnsi="Times New Roman"/>
                <w:lang w:eastAsia="en-US"/>
              </w:rPr>
              <w:t>/1</w:t>
            </w:r>
          </w:p>
        </w:tc>
        <w:tc>
          <w:tcPr>
            <w:tcW w:w="735" w:type="pct"/>
            <w:tcBorders>
              <w:top w:val="single" w:sz="4" w:space="0" w:color="auto"/>
              <w:left w:val="single" w:sz="4" w:space="0" w:color="auto"/>
              <w:bottom w:val="single" w:sz="4" w:space="0" w:color="auto"/>
              <w:right w:val="single" w:sz="4" w:space="0" w:color="auto"/>
            </w:tcBorders>
            <w:shd w:val="clear" w:color="auto" w:fill="auto"/>
          </w:tcPr>
          <w:p w:rsidR="00B018F7" w:rsidRPr="00816907" w:rsidRDefault="00035437" w:rsidP="009D3F97">
            <w:pPr>
              <w:jc w:val="center"/>
              <w:rPr>
                <w:rFonts w:ascii="Times New Roman" w:eastAsiaTheme="minorEastAsia" w:hAnsi="Times New Roman"/>
                <w:lang w:val="ru-RU" w:eastAsia="en-US"/>
              </w:rPr>
            </w:pPr>
            <w:r w:rsidRPr="00816907">
              <w:rPr>
                <w:rFonts w:ascii="Times New Roman" w:eastAsiaTheme="minorEastAsia" w:hAnsi="Times New Roman"/>
                <w:lang w:val="ru-RU" w:eastAsia="en-US"/>
              </w:rPr>
              <w:t>32</w:t>
            </w:r>
          </w:p>
        </w:tc>
        <w:tc>
          <w:tcPr>
            <w:tcW w:w="735" w:type="pct"/>
            <w:tcBorders>
              <w:top w:val="single" w:sz="4" w:space="0" w:color="auto"/>
              <w:left w:val="single" w:sz="4" w:space="0" w:color="auto"/>
              <w:bottom w:val="single" w:sz="4" w:space="0" w:color="auto"/>
              <w:right w:val="single" w:sz="4" w:space="0" w:color="auto"/>
            </w:tcBorders>
            <w:shd w:val="clear" w:color="auto" w:fill="auto"/>
          </w:tcPr>
          <w:p w:rsidR="00B018F7" w:rsidRPr="00816907" w:rsidRDefault="00035437" w:rsidP="009D3F97">
            <w:pPr>
              <w:jc w:val="center"/>
              <w:rPr>
                <w:rFonts w:ascii="Times New Roman" w:eastAsiaTheme="minorEastAsia" w:hAnsi="Times New Roman"/>
                <w:lang w:val="ru-RU" w:eastAsia="en-US"/>
              </w:rPr>
            </w:pPr>
            <w:r w:rsidRPr="00816907">
              <w:rPr>
                <w:rFonts w:ascii="Times New Roman" w:eastAsiaTheme="minorEastAsia" w:hAnsi="Times New Roman"/>
                <w:lang w:val="ru-RU" w:eastAsia="en-US"/>
              </w:rPr>
              <w:t>31</w:t>
            </w:r>
          </w:p>
        </w:tc>
        <w:tc>
          <w:tcPr>
            <w:tcW w:w="681" w:type="pct"/>
            <w:tcBorders>
              <w:top w:val="single" w:sz="4" w:space="0" w:color="auto"/>
              <w:left w:val="single" w:sz="4" w:space="0" w:color="auto"/>
              <w:bottom w:val="single" w:sz="4" w:space="0" w:color="auto"/>
              <w:right w:val="single" w:sz="4" w:space="0" w:color="auto"/>
            </w:tcBorders>
            <w:shd w:val="clear" w:color="auto" w:fill="auto"/>
          </w:tcPr>
          <w:p w:rsidR="00B018F7" w:rsidRPr="00816907" w:rsidRDefault="00035437" w:rsidP="009D3F97">
            <w:pPr>
              <w:jc w:val="center"/>
              <w:rPr>
                <w:rFonts w:ascii="Times New Roman" w:eastAsiaTheme="minorEastAsia" w:hAnsi="Times New Roman"/>
                <w:lang w:val="ru-RU" w:eastAsia="en-US"/>
              </w:rPr>
            </w:pPr>
            <w:r w:rsidRPr="00816907">
              <w:rPr>
                <w:rFonts w:ascii="Times New Roman" w:eastAsiaTheme="minorEastAsia" w:hAnsi="Times New Roman"/>
                <w:lang w:val="ru-RU" w:eastAsia="en-US"/>
              </w:rPr>
              <w:t>30</w:t>
            </w:r>
          </w:p>
        </w:tc>
      </w:tr>
      <w:tr w:rsidR="00B018F7" w:rsidRPr="0028006A" w:rsidTr="00787619">
        <w:tc>
          <w:tcPr>
            <w:tcW w:w="1778" w:type="pct"/>
            <w:tcBorders>
              <w:top w:val="single" w:sz="4" w:space="0" w:color="auto"/>
              <w:left w:val="single" w:sz="4" w:space="0" w:color="auto"/>
              <w:bottom w:val="single" w:sz="4" w:space="0" w:color="auto"/>
              <w:right w:val="single" w:sz="4" w:space="0" w:color="auto"/>
            </w:tcBorders>
            <w:shd w:val="clear" w:color="auto" w:fill="auto"/>
          </w:tcPr>
          <w:p w:rsidR="00B018F7" w:rsidRPr="00723754" w:rsidRDefault="00B018F7" w:rsidP="00723754">
            <w:pPr>
              <w:rPr>
                <w:rFonts w:ascii="Times New Roman" w:eastAsiaTheme="minorEastAsia" w:hAnsi="Times New Roman"/>
                <w:lang w:val="ru-RU" w:eastAsia="en-US"/>
              </w:rPr>
            </w:pPr>
            <w:r w:rsidRPr="0028006A">
              <w:rPr>
                <w:rFonts w:ascii="Times New Roman" w:eastAsiaTheme="minorEastAsia" w:hAnsi="Times New Roman"/>
                <w:lang w:eastAsia="en-US"/>
              </w:rPr>
              <w:t>Сміттєвози із заднім завантаженням для втори</w:t>
            </w:r>
            <w:r w:rsidR="00723754">
              <w:rPr>
                <w:rFonts w:ascii="Times New Roman" w:eastAsiaTheme="minorEastAsia" w:hAnsi="Times New Roman"/>
                <w:lang w:eastAsia="en-US"/>
              </w:rPr>
              <w:t>нної сировини,</w:t>
            </w:r>
            <w:r w:rsidR="00723754">
              <w:rPr>
                <w:rFonts w:ascii="Times New Roman" w:eastAsiaTheme="minorEastAsia" w:hAnsi="Times New Roman"/>
                <w:lang w:val="ru-RU" w:eastAsia="en-US"/>
              </w:rPr>
              <w:t>.</w:t>
            </w:r>
          </w:p>
        </w:tc>
        <w:tc>
          <w:tcPr>
            <w:tcW w:w="1071" w:type="pct"/>
            <w:tcBorders>
              <w:top w:val="single" w:sz="4" w:space="0" w:color="auto"/>
              <w:left w:val="single" w:sz="4" w:space="0" w:color="auto"/>
              <w:bottom w:val="single" w:sz="4" w:space="0" w:color="auto"/>
              <w:right w:val="single" w:sz="4" w:space="0" w:color="auto"/>
            </w:tcBorders>
            <w:shd w:val="clear" w:color="auto" w:fill="auto"/>
            <w:hideMark/>
          </w:tcPr>
          <w:p w:rsidR="00B018F7" w:rsidRPr="00816907" w:rsidRDefault="00B018F7" w:rsidP="00723754">
            <w:pPr>
              <w:jc w:val="center"/>
              <w:rPr>
                <w:rFonts w:ascii="Times New Roman" w:eastAsiaTheme="minorEastAsia" w:hAnsi="Times New Roman"/>
                <w:lang w:eastAsia="en-US"/>
              </w:rPr>
            </w:pPr>
            <w:r w:rsidRPr="00816907">
              <w:rPr>
                <w:rFonts w:ascii="Times New Roman" w:eastAsiaTheme="minorEastAsia" w:hAnsi="Times New Roman"/>
                <w:lang w:eastAsia="en-US"/>
              </w:rPr>
              <w:t>СБМ-30</w:t>
            </w:r>
            <w:r w:rsidR="00723754" w:rsidRPr="00816907">
              <w:rPr>
                <w:rFonts w:ascii="Times New Roman" w:eastAsiaTheme="minorEastAsia" w:hAnsi="Times New Roman"/>
                <w:lang w:val="ru-RU" w:eastAsia="en-US"/>
              </w:rPr>
              <w:t>8</w:t>
            </w:r>
            <w:r w:rsidRPr="00816907">
              <w:rPr>
                <w:rFonts w:ascii="Times New Roman" w:eastAsiaTheme="minorEastAsia" w:hAnsi="Times New Roman"/>
                <w:lang w:eastAsia="en-US"/>
              </w:rPr>
              <w:t>/1</w:t>
            </w:r>
          </w:p>
        </w:tc>
        <w:tc>
          <w:tcPr>
            <w:tcW w:w="735" w:type="pct"/>
            <w:tcBorders>
              <w:top w:val="single" w:sz="4" w:space="0" w:color="auto"/>
              <w:left w:val="single" w:sz="4" w:space="0" w:color="auto"/>
              <w:bottom w:val="single" w:sz="4" w:space="0" w:color="auto"/>
              <w:right w:val="single" w:sz="4" w:space="0" w:color="auto"/>
            </w:tcBorders>
            <w:shd w:val="clear" w:color="auto" w:fill="auto"/>
          </w:tcPr>
          <w:p w:rsidR="00B018F7" w:rsidRPr="00816907" w:rsidRDefault="00035437" w:rsidP="009D3F97">
            <w:pPr>
              <w:jc w:val="center"/>
              <w:rPr>
                <w:rFonts w:ascii="Times New Roman" w:eastAsiaTheme="minorEastAsia" w:hAnsi="Times New Roman"/>
                <w:lang w:val="ru-RU" w:eastAsia="en-US"/>
              </w:rPr>
            </w:pPr>
            <w:r w:rsidRPr="00816907">
              <w:rPr>
                <w:rFonts w:ascii="Times New Roman" w:eastAsiaTheme="minorEastAsia" w:hAnsi="Times New Roman"/>
                <w:lang w:val="ru-RU" w:eastAsia="en-US"/>
              </w:rPr>
              <w:t>17</w:t>
            </w:r>
          </w:p>
        </w:tc>
        <w:tc>
          <w:tcPr>
            <w:tcW w:w="735" w:type="pct"/>
            <w:tcBorders>
              <w:top w:val="single" w:sz="4" w:space="0" w:color="auto"/>
              <w:left w:val="single" w:sz="4" w:space="0" w:color="auto"/>
              <w:bottom w:val="single" w:sz="4" w:space="0" w:color="auto"/>
              <w:right w:val="single" w:sz="4" w:space="0" w:color="auto"/>
            </w:tcBorders>
            <w:shd w:val="clear" w:color="auto" w:fill="auto"/>
          </w:tcPr>
          <w:p w:rsidR="00B018F7" w:rsidRPr="00816907" w:rsidRDefault="00035437" w:rsidP="009D3F97">
            <w:pPr>
              <w:jc w:val="center"/>
              <w:rPr>
                <w:rFonts w:ascii="Times New Roman" w:eastAsiaTheme="minorEastAsia" w:hAnsi="Times New Roman"/>
                <w:lang w:val="ru-RU" w:eastAsia="en-US"/>
              </w:rPr>
            </w:pPr>
            <w:r w:rsidRPr="00816907">
              <w:rPr>
                <w:rFonts w:ascii="Times New Roman" w:eastAsiaTheme="minorEastAsia" w:hAnsi="Times New Roman"/>
                <w:lang w:val="ru-RU" w:eastAsia="en-US"/>
              </w:rPr>
              <w:t>16</w:t>
            </w:r>
          </w:p>
        </w:tc>
        <w:tc>
          <w:tcPr>
            <w:tcW w:w="681" w:type="pct"/>
            <w:tcBorders>
              <w:top w:val="single" w:sz="4" w:space="0" w:color="auto"/>
              <w:left w:val="single" w:sz="4" w:space="0" w:color="auto"/>
              <w:bottom w:val="single" w:sz="4" w:space="0" w:color="auto"/>
              <w:right w:val="single" w:sz="4" w:space="0" w:color="auto"/>
            </w:tcBorders>
            <w:shd w:val="clear" w:color="auto" w:fill="auto"/>
          </w:tcPr>
          <w:p w:rsidR="00B018F7" w:rsidRPr="00816907" w:rsidRDefault="00035437" w:rsidP="009D3F97">
            <w:pPr>
              <w:jc w:val="center"/>
              <w:rPr>
                <w:rFonts w:ascii="Times New Roman" w:eastAsiaTheme="minorEastAsia" w:hAnsi="Times New Roman"/>
                <w:lang w:val="ru-RU" w:eastAsia="en-US"/>
              </w:rPr>
            </w:pPr>
            <w:r w:rsidRPr="00816907">
              <w:rPr>
                <w:rFonts w:ascii="Times New Roman" w:eastAsiaTheme="minorEastAsia" w:hAnsi="Times New Roman"/>
                <w:lang w:val="ru-RU" w:eastAsia="en-US"/>
              </w:rPr>
              <w:t>16</w:t>
            </w:r>
          </w:p>
        </w:tc>
      </w:tr>
      <w:tr w:rsidR="00B018F7" w:rsidRPr="0028006A" w:rsidTr="00787619">
        <w:tc>
          <w:tcPr>
            <w:tcW w:w="1778" w:type="pct"/>
            <w:tcBorders>
              <w:top w:val="single" w:sz="4" w:space="0" w:color="auto"/>
              <w:left w:val="single" w:sz="4" w:space="0" w:color="auto"/>
              <w:bottom w:val="single" w:sz="4" w:space="0" w:color="auto"/>
              <w:right w:val="single" w:sz="4" w:space="0" w:color="auto"/>
            </w:tcBorders>
            <w:shd w:val="clear" w:color="auto" w:fill="auto"/>
          </w:tcPr>
          <w:p w:rsidR="00B018F7" w:rsidRPr="00723754" w:rsidRDefault="00B018F7" w:rsidP="00723754">
            <w:pPr>
              <w:rPr>
                <w:rFonts w:ascii="Times New Roman" w:eastAsiaTheme="minorEastAsia" w:hAnsi="Times New Roman"/>
                <w:lang w:val="ru-RU" w:eastAsia="en-US"/>
              </w:rPr>
            </w:pPr>
            <w:r w:rsidRPr="0028006A">
              <w:rPr>
                <w:rFonts w:ascii="Times New Roman" w:eastAsiaTheme="minorEastAsia" w:hAnsi="Times New Roman"/>
                <w:lang w:eastAsia="en-US"/>
              </w:rPr>
              <w:t xml:space="preserve">Контейнерні сміттєвози </w:t>
            </w:r>
            <w:r w:rsidR="00723754">
              <w:rPr>
                <w:rFonts w:ascii="Times New Roman" w:eastAsiaTheme="minorEastAsia" w:hAnsi="Times New Roman"/>
                <w:lang w:eastAsia="en-US"/>
              </w:rPr>
              <w:t>для збирання ВГВ,</w:t>
            </w:r>
            <w:r w:rsidR="00723754">
              <w:rPr>
                <w:rFonts w:ascii="Times New Roman" w:eastAsiaTheme="minorEastAsia" w:hAnsi="Times New Roman"/>
                <w:lang w:val="ru-RU" w:eastAsia="en-US"/>
              </w:rPr>
              <w:t>.</w:t>
            </w:r>
          </w:p>
        </w:tc>
        <w:tc>
          <w:tcPr>
            <w:tcW w:w="1071" w:type="pct"/>
            <w:tcBorders>
              <w:top w:val="single" w:sz="4" w:space="0" w:color="auto"/>
              <w:left w:val="single" w:sz="4" w:space="0" w:color="auto"/>
              <w:bottom w:val="single" w:sz="4" w:space="0" w:color="auto"/>
              <w:right w:val="single" w:sz="4" w:space="0" w:color="auto"/>
            </w:tcBorders>
            <w:shd w:val="clear" w:color="auto" w:fill="auto"/>
            <w:hideMark/>
          </w:tcPr>
          <w:p w:rsidR="00B018F7" w:rsidRPr="00816907" w:rsidRDefault="00723754" w:rsidP="009D3F97">
            <w:pPr>
              <w:jc w:val="center"/>
              <w:rPr>
                <w:rFonts w:ascii="Times New Roman" w:eastAsiaTheme="minorEastAsia" w:hAnsi="Times New Roman"/>
                <w:lang w:val="ru-RU" w:eastAsia="en-US"/>
              </w:rPr>
            </w:pPr>
            <w:r w:rsidRPr="00816907">
              <w:rPr>
                <w:rFonts w:ascii="Times New Roman" w:eastAsiaTheme="minorEastAsia" w:hAnsi="Times New Roman"/>
                <w:lang w:val="ru-RU" w:eastAsia="en-US"/>
              </w:rPr>
              <w:t>СБМ 301/3</w:t>
            </w:r>
          </w:p>
        </w:tc>
        <w:tc>
          <w:tcPr>
            <w:tcW w:w="735" w:type="pct"/>
            <w:tcBorders>
              <w:top w:val="single" w:sz="4" w:space="0" w:color="auto"/>
              <w:left w:val="single" w:sz="4" w:space="0" w:color="auto"/>
              <w:bottom w:val="single" w:sz="4" w:space="0" w:color="auto"/>
              <w:right w:val="single" w:sz="4" w:space="0" w:color="auto"/>
            </w:tcBorders>
            <w:shd w:val="clear" w:color="auto" w:fill="auto"/>
          </w:tcPr>
          <w:p w:rsidR="00B018F7" w:rsidRPr="00816907" w:rsidRDefault="00035437" w:rsidP="009D3F97">
            <w:pPr>
              <w:jc w:val="center"/>
              <w:rPr>
                <w:rFonts w:ascii="Times New Roman" w:eastAsiaTheme="minorEastAsia" w:hAnsi="Times New Roman"/>
                <w:lang w:val="ru-RU" w:eastAsia="en-US"/>
              </w:rPr>
            </w:pPr>
            <w:r w:rsidRPr="00816907">
              <w:rPr>
                <w:rFonts w:ascii="Times New Roman" w:eastAsiaTheme="minorEastAsia" w:hAnsi="Times New Roman"/>
                <w:lang w:val="ru-RU" w:eastAsia="en-US"/>
              </w:rPr>
              <w:t>4</w:t>
            </w:r>
          </w:p>
        </w:tc>
        <w:tc>
          <w:tcPr>
            <w:tcW w:w="735" w:type="pct"/>
            <w:tcBorders>
              <w:top w:val="single" w:sz="4" w:space="0" w:color="auto"/>
              <w:left w:val="single" w:sz="4" w:space="0" w:color="auto"/>
              <w:bottom w:val="single" w:sz="4" w:space="0" w:color="auto"/>
              <w:right w:val="single" w:sz="4" w:space="0" w:color="auto"/>
            </w:tcBorders>
            <w:shd w:val="clear" w:color="auto" w:fill="auto"/>
          </w:tcPr>
          <w:p w:rsidR="00B018F7" w:rsidRPr="00816907" w:rsidRDefault="00035437" w:rsidP="009D3F97">
            <w:pPr>
              <w:jc w:val="center"/>
              <w:rPr>
                <w:rFonts w:ascii="Times New Roman" w:eastAsiaTheme="minorEastAsia" w:hAnsi="Times New Roman"/>
                <w:lang w:val="ru-RU" w:eastAsia="en-US"/>
              </w:rPr>
            </w:pPr>
            <w:r w:rsidRPr="00816907">
              <w:rPr>
                <w:rFonts w:ascii="Times New Roman" w:eastAsiaTheme="minorEastAsia" w:hAnsi="Times New Roman"/>
                <w:lang w:val="ru-RU" w:eastAsia="en-US"/>
              </w:rPr>
              <w:t>4</w:t>
            </w:r>
          </w:p>
        </w:tc>
        <w:tc>
          <w:tcPr>
            <w:tcW w:w="681" w:type="pct"/>
            <w:tcBorders>
              <w:top w:val="single" w:sz="4" w:space="0" w:color="auto"/>
              <w:left w:val="single" w:sz="4" w:space="0" w:color="auto"/>
              <w:bottom w:val="single" w:sz="4" w:space="0" w:color="auto"/>
              <w:right w:val="single" w:sz="4" w:space="0" w:color="auto"/>
            </w:tcBorders>
            <w:shd w:val="clear" w:color="auto" w:fill="auto"/>
          </w:tcPr>
          <w:p w:rsidR="00B018F7" w:rsidRPr="00816907" w:rsidRDefault="00035437" w:rsidP="009D3F97">
            <w:pPr>
              <w:jc w:val="center"/>
              <w:rPr>
                <w:rFonts w:ascii="Times New Roman" w:eastAsiaTheme="minorEastAsia" w:hAnsi="Times New Roman"/>
                <w:lang w:val="ru-RU" w:eastAsia="en-US"/>
              </w:rPr>
            </w:pPr>
            <w:r w:rsidRPr="00816907">
              <w:rPr>
                <w:rFonts w:ascii="Times New Roman" w:eastAsiaTheme="minorEastAsia" w:hAnsi="Times New Roman"/>
                <w:lang w:val="ru-RU" w:eastAsia="en-US"/>
              </w:rPr>
              <w:t>4</w:t>
            </w:r>
          </w:p>
        </w:tc>
      </w:tr>
      <w:tr w:rsidR="00B018F7" w:rsidRPr="0028006A" w:rsidTr="00787619">
        <w:tc>
          <w:tcPr>
            <w:tcW w:w="1778" w:type="pct"/>
            <w:tcBorders>
              <w:top w:val="single" w:sz="4" w:space="0" w:color="auto"/>
              <w:left w:val="single" w:sz="4" w:space="0" w:color="auto"/>
              <w:bottom w:val="single" w:sz="4" w:space="0" w:color="auto"/>
              <w:right w:val="single" w:sz="4" w:space="0" w:color="auto"/>
            </w:tcBorders>
            <w:shd w:val="clear" w:color="auto" w:fill="auto"/>
          </w:tcPr>
          <w:p w:rsidR="00B018F7" w:rsidRPr="00723754" w:rsidRDefault="00B018F7" w:rsidP="00723754">
            <w:pPr>
              <w:rPr>
                <w:rFonts w:ascii="Times New Roman" w:eastAsiaTheme="minorEastAsia" w:hAnsi="Times New Roman"/>
                <w:vertAlign w:val="superscript"/>
                <w:lang w:val="ru-RU" w:eastAsia="en-US"/>
              </w:rPr>
            </w:pPr>
            <w:r w:rsidRPr="0028006A">
              <w:rPr>
                <w:rFonts w:ascii="Times New Roman" w:eastAsiaTheme="minorEastAsia" w:hAnsi="Times New Roman"/>
                <w:lang w:eastAsia="en-US"/>
              </w:rPr>
              <w:t xml:space="preserve">Контейнерні сміттєвози для збирання </w:t>
            </w:r>
            <w:r w:rsidR="00723754">
              <w:rPr>
                <w:rFonts w:ascii="Times New Roman" w:eastAsiaTheme="minorEastAsia" w:hAnsi="Times New Roman"/>
                <w:lang w:eastAsia="en-US"/>
              </w:rPr>
              <w:t>ремонтних відходів,</w:t>
            </w:r>
            <w:r w:rsidR="00723754">
              <w:rPr>
                <w:rFonts w:ascii="Times New Roman" w:eastAsiaTheme="minorEastAsia" w:hAnsi="Times New Roman"/>
                <w:lang w:val="ru-RU" w:eastAsia="en-US"/>
              </w:rPr>
              <w:t>.</w:t>
            </w:r>
          </w:p>
        </w:tc>
        <w:tc>
          <w:tcPr>
            <w:tcW w:w="1071" w:type="pct"/>
            <w:tcBorders>
              <w:top w:val="single" w:sz="4" w:space="0" w:color="auto"/>
              <w:left w:val="single" w:sz="4" w:space="0" w:color="auto"/>
              <w:bottom w:val="single" w:sz="4" w:space="0" w:color="auto"/>
              <w:right w:val="single" w:sz="4" w:space="0" w:color="auto"/>
            </w:tcBorders>
            <w:shd w:val="clear" w:color="auto" w:fill="auto"/>
          </w:tcPr>
          <w:p w:rsidR="00B018F7" w:rsidRPr="00816907" w:rsidRDefault="00723754" w:rsidP="009D3F97">
            <w:pPr>
              <w:jc w:val="center"/>
              <w:rPr>
                <w:rFonts w:ascii="Times New Roman" w:eastAsiaTheme="minorEastAsia" w:hAnsi="Times New Roman"/>
                <w:lang w:val="ru-RU" w:eastAsia="en-US"/>
              </w:rPr>
            </w:pPr>
            <w:r w:rsidRPr="00816907">
              <w:rPr>
                <w:rFonts w:ascii="Times New Roman" w:eastAsiaTheme="minorEastAsia" w:hAnsi="Times New Roman"/>
                <w:lang w:val="ru-RU" w:eastAsia="en-US"/>
              </w:rPr>
              <w:t>СБМ 301/3</w:t>
            </w:r>
          </w:p>
        </w:tc>
        <w:tc>
          <w:tcPr>
            <w:tcW w:w="735" w:type="pct"/>
            <w:tcBorders>
              <w:top w:val="single" w:sz="4" w:space="0" w:color="auto"/>
              <w:left w:val="single" w:sz="4" w:space="0" w:color="auto"/>
              <w:bottom w:val="single" w:sz="4" w:space="0" w:color="auto"/>
              <w:right w:val="single" w:sz="4" w:space="0" w:color="auto"/>
            </w:tcBorders>
            <w:shd w:val="clear" w:color="auto" w:fill="auto"/>
          </w:tcPr>
          <w:p w:rsidR="00B018F7" w:rsidRPr="00816907" w:rsidRDefault="00035437" w:rsidP="009D3F97">
            <w:pPr>
              <w:jc w:val="center"/>
              <w:rPr>
                <w:rFonts w:ascii="Times New Roman" w:eastAsiaTheme="minorEastAsia" w:hAnsi="Times New Roman"/>
                <w:lang w:val="ru-RU" w:eastAsia="en-US"/>
              </w:rPr>
            </w:pPr>
            <w:r w:rsidRPr="00816907">
              <w:rPr>
                <w:rFonts w:ascii="Times New Roman" w:eastAsiaTheme="minorEastAsia" w:hAnsi="Times New Roman"/>
                <w:lang w:val="ru-RU" w:eastAsia="en-US"/>
              </w:rPr>
              <w:t>4</w:t>
            </w:r>
          </w:p>
        </w:tc>
        <w:tc>
          <w:tcPr>
            <w:tcW w:w="735" w:type="pct"/>
            <w:tcBorders>
              <w:top w:val="single" w:sz="4" w:space="0" w:color="auto"/>
              <w:left w:val="single" w:sz="4" w:space="0" w:color="auto"/>
              <w:bottom w:val="single" w:sz="4" w:space="0" w:color="auto"/>
              <w:right w:val="single" w:sz="4" w:space="0" w:color="auto"/>
            </w:tcBorders>
            <w:shd w:val="clear" w:color="auto" w:fill="auto"/>
          </w:tcPr>
          <w:p w:rsidR="00B018F7" w:rsidRPr="00816907" w:rsidRDefault="00035437" w:rsidP="009D3F97">
            <w:pPr>
              <w:jc w:val="center"/>
              <w:rPr>
                <w:rFonts w:ascii="Times New Roman" w:eastAsiaTheme="minorEastAsia" w:hAnsi="Times New Roman"/>
                <w:lang w:val="ru-RU" w:eastAsia="en-US"/>
              </w:rPr>
            </w:pPr>
            <w:r w:rsidRPr="00816907">
              <w:rPr>
                <w:rFonts w:ascii="Times New Roman" w:eastAsiaTheme="minorEastAsia" w:hAnsi="Times New Roman"/>
                <w:lang w:val="ru-RU" w:eastAsia="en-US"/>
              </w:rPr>
              <w:t>4</w:t>
            </w:r>
          </w:p>
        </w:tc>
        <w:tc>
          <w:tcPr>
            <w:tcW w:w="681" w:type="pct"/>
            <w:tcBorders>
              <w:top w:val="single" w:sz="4" w:space="0" w:color="auto"/>
              <w:left w:val="single" w:sz="4" w:space="0" w:color="auto"/>
              <w:bottom w:val="single" w:sz="4" w:space="0" w:color="auto"/>
              <w:right w:val="single" w:sz="4" w:space="0" w:color="auto"/>
            </w:tcBorders>
            <w:shd w:val="clear" w:color="auto" w:fill="auto"/>
          </w:tcPr>
          <w:p w:rsidR="00B018F7" w:rsidRPr="00816907" w:rsidRDefault="00035437" w:rsidP="009D3F97">
            <w:pPr>
              <w:jc w:val="center"/>
              <w:rPr>
                <w:rFonts w:ascii="Times New Roman" w:eastAsiaTheme="minorEastAsia" w:hAnsi="Times New Roman"/>
                <w:lang w:val="ru-RU" w:eastAsia="en-US"/>
              </w:rPr>
            </w:pPr>
            <w:r w:rsidRPr="00816907">
              <w:rPr>
                <w:rFonts w:ascii="Times New Roman" w:eastAsiaTheme="minorEastAsia" w:hAnsi="Times New Roman"/>
                <w:lang w:val="ru-RU" w:eastAsia="en-US"/>
              </w:rPr>
              <w:t>4</w:t>
            </w:r>
          </w:p>
        </w:tc>
      </w:tr>
      <w:tr w:rsidR="00B018F7" w:rsidRPr="0028006A" w:rsidTr="00787619">
        <w:tc>
          <w:tcPr>
            <w:tcW w:w="1778" w:type="pct"/>
            <w:tcBorders>
              <w:top w:val="single" w:sz="4" w:space="0" w:color="auto"/>
              <w:left w:val="single" w:sz="4" w:space="0" w:color="auto"/>
              <w:bottom w:val="single" w:sz="4" w:space="0" w:color="auto"/>
              <w:right w:val="single" w:sz="4" w:space="0" w:color="auto"/>
            </w:tcBorders>
            <w:shd w:val="clear" w:color="auto" w:fill="auto"/>
          </w:tcPr>
          <w:p w:rsidR="00B018F7" w:rsidRPr="0028006A" w:rsidRDefault="00B018F7" w:rsidP="009D3F97">
            <w:pPr>
              <w:rPr>
                <w:rFonts w:ascii="Times New Roman" w:eastAsiaTheme="minorEastAsia" w:hAnsi="Times New Roman"/>
                <w:lang w:eastAsia="en-US"/>
              </w:rPr>
            </w:pPr>
            <w:r w:rsidRPr="0028006A">
              <w:rPr>
                <w:rFonts w:ascii="Times New Roman" w:eastAsiaTheme="minorEastAsia" w:hAnsi="Times New Roman"/>
                <w:lang w:eastAsia="en-US"/>
              </w:rPr>
              <w:t>Асенізаційні машини для вивезення рідких побутових відходів</w:t>
            </w:r>
          </w:p>
        </w:tc>
        <w:tc>
          <w:tcPr>
            <w:tcW w:w="1071" w:type="pct"/>
            <w:tcBorders>
              <w:top w:val="single" w:sz="4" w:space="0" w:color="auto"/>
              <w:left w:val="single" w:sz="4" w:space="0" w:color="auto"/>
              <w:bottom w:val="single" w:sz="4" w:space="0" w:color="auto"/>
              <w:right w:val="single" w:sz="4" w:space="0" w:color="auto"/>
            </w:tcBorders>
            <w:shd w:val="clear" w:color="auto" w:fill="auto"/>
            <w:hideMark/>
          </w:tcPr>
          <w:p w:rsidR="00B018F7" w:rsidRPr="00816907" w:rsidRDefault="00723754" w:rsidP="009D3F97">
            <w:pPr>
              <w:jc w:val="center"/>
              <w:rPr>
                <w:rFonts w:ascii="Times New Roman" w:eastAsiaTheme="minorEastAsia" w:hAnsi="Times New Roman"/>
                <w:lang w:val="ru-RU" w:eastAsia="en-US"/>
              </w:rPr>
            </w:pPr>
            <w:r w:rsidRPr="00816907">
              <w:rPr>
                <w:rFonts w:ascii="Times New Roman" w:eastAsiaTheme="minorEastAsia" w:hAnsi="Times New Roman"/>
                <w:lang w:val="ru-RU" w:eastAsia="en-US"/>
              </w:rPr>
              <w:t>АТ ВО-0103</w:t>
            </w:r>
          </w:p>
        </w:tc>
        <w:tc>
          <w:tcPr>
            <w:tcW w:w="735" w:type="pct"/>
            <w:tcBorders>
              <w:top w:val="single" w:sz="4" w:space="0" w:color="auto"/>
              <w:left w:val="single" w:sz="4" w:space="0" w:color="auto"/>
              <w:bottom w:val="single" w:sz="4" w:space="0" w:color="auto"/>
              <w:right w:val="single" w:sz="4" w:space="0" w:color="auto"/>
            </w:tcBorders>
            <w:shd w:val="clear" w:color="auto" w:fill="auto"/>
          </w:tcPr>
          <w:p w:rsidR="00B018F7" w:rsidRPr="00816907" w:rsidRDefault="00035437" w:rsidP="009D3F97">
            <w:pPr>
              <w:jc w:val="center"/>
              <w:rPr>
                <w:rFonts w:ascii="Times New Roman" w:eastAsiaTheme="minorEastAsia" w:hAnsi="Times New Roman"/>
                <w:lang w:val="ru-RU" w:eastAsia="en-US"/>
              </w:rPr>
            </w:pPr>
            <w:r w:rsidRPr="00816907">
              <w:rPr>
                <w:rFonts w:ascii="Times New Roman" w:eastAsiaTheme="minorEastAsia" w:hAnsi="Times New Roman"/>
                <w:lang w:val="ru-RU" w:eastAsia="en-US"/>
              </w:rPr>
              <w:t>6</w:t>
            </w:r>
          </w:p>
        </w:tc>
        <w:tc>
          <w:tcPr>
            <w:tcW w:w="735" w:type="pct"/>
            <w:tcBorders>
              <w:top w:val="single" w:sz="4" w:space="0" w:color="auto"/>
              <w:left w:val="single" w:sz="4" w:space="0" w:color="auto"/>
              <w:bottom w:val="single" w:sz="4" w:space="0" w:color="auto"/>
              <w:right w:val="single" w:sz="4" w:space="0" w:color="auto"/>
            </w:tcBorders>
            <w:shd w:val="clear" w:color="auto" w:fill="auto"/>
          </w:tcPr>
          <w:p w:rsidR="00B018F7" w:rsidRPr="00816907" w:rsidRDefault="00035437" w:rsidP="009D3F97">
            <w:pPr>
              <w:jc w:val="center"/>
              <w:rPr>
                <w:rFonts w:ascii="Times New Roman" w:eastAsiaTheme="minorEastAsia" w:hAnsi="Times New Roman"/>
                <w:lang w:val="ru-RU" w:eastAsia="en-US"/>
              </w:rPr>
            </w:pPr>
            <w:r w:rsidRPr="00816907">
              <w:rPr>
                <w:rFonts w:ascii="Times New Roman" w:eastAsiaTheme="minorEastAsia" w:hAnsi="Times New Roman"/>
                <w:lang w:val="ru-RU" w:eastAsia="en-US"/>
              </w:rPr>
              <w:t>3</w:t>
            </w:r>
          </w:p>
        </w:tc>
        <w:tc>
          <w:tcPr>
            <w:tcW w:w="681" w:type="pct"/>
            <w:tcBorders>
              <w:top w:val="single" w:sz="4" w:space="0" w:color="auto"/>
              <w:left w:val="single" w:sz="4" w:space="0" w:color="auto"/>
              <w:bottom w:val="single" w:sz="4" w:space="0" w:color="auto"/>
              <w:right w:val="single" w:sz="4" w:space="0" w:color="auto"/>
            </w:tcBorders>
            <w:shd w:val="clear" w:color="auto" w:fill="auto"/>
          </w:tcPr>
          <w:p w:rsidR="00B018F7" w:rsidRPr="00816907" w:rsidRDefault="00035437" w:rsidP="009D3F97">
            <w:pPr>
              <w:jc w:val="center"/>
              <w:rPr>
                <w:rFonts w:ascii="Times New Roman" w:eastAsiaTheme="minorEastAsia" w:hAnsi="Times New Roman"/>
                <w:lang w:val="ru-RU" w:eastAsia="en-US"/>
              </w:rPr>
            </w:pPr>
            <w:r w:rsidRPr="00816907">
              <w:rPr>
                <w:rFonts w:ascii="Times New Roman" w:eastAsiaTheme="minorEastAsia" w:hAnsi="Times New Roman"/>
                <w:lang w:val="ru-RU" w:eastAsia="en-US"/>
              </w:rPr>
              <w:t>2</w:t>
            </w:r>
          </w:p>
        </w:tc>
      </w:tr>
      <w:tr w:rsidR="00B018F7" w:rsidRPr="009D3F97" w:rsidTr="00787619">
        <w:tc>
          <w:tcPr>
            <w:tcW w:w="2849" w:type="pct"/>
            <w:gridSpan w:val="2"/>
            <w:tcBorders>
              <w:top w:val="single" w:sz="4" w:space="0" w:color="auto"/>
              <w:left w:val="single" w:sz="4" w:space="0" w:color="auto"/>
              <w:bottom w:val="single" w:sz="4" w:space="0" w:color="auto"/>
              <w:right w:val="single" w:sz="4" w:space="0" w:color="auto"/>
            </w:tcBorders>
            <w:shd w:val="clear" w:color="auto" w:fill="auto"/>
            <w:hideMark/>
          </w:tcPr>
          <w:p w:rsidR="00B018F7" w:rsidRPr="00816907" w:rsidRDefault="00B018F7" w:rsidP="009D3F97">
            <w:pPr>
              <w:jc w:val="center"/>
              <w:rPr>
                <w:rFonts w:ascii="Times New Roman" w:eastAsiaTheme="minorEastAsia" w:hAnsi="Times New Roman"/>
                <w:b/>
                <w:lang w:eastAsia="en-US"/>
              </w:rPr>
            </w:pPr>
            <w:r w:rsidRPr="00816907">
              <w:rPr>
                <w:rFonts w:ascii="Times New Roman" w:eastAsiaTheme="minorEastAsia" w:hAnsi="Times New Roman"/>
                <w:b/>
                <w:lang w:eastAsia="en-US"/>
              </w:rPr>
              <w:t>Всього</w:t>
            </w:r>
          </w:p>
        </w:tc>
        <w:tc>
          <w:tcPr>
            <w:tcW w:w="735" w:type="pct"/>
            <w:tcBorders>
              <w:top w:val="single" w:sz="4" w:space="0" w:color="auto"/>
              <w:left w:val="single" w:sz="4" w:space="0" w:color="auto"/>
              <w:bottom w:val="single" w:sz="4" w:space="0" w:color="auto"/>
              <w:right w:val="single" w:sz="4" w:space="0" w:color="auto"/>
            </w:tcBorders>
            <w:shd w:val="clear" w:color="auto" w:fill="auto"/>
          </w:tcPr>
          <w:p w:rsidR="00B018F7" w:rsidRPr="00816907" w:rsidRDefault="00803628" w:rsidP="009D3F97">
            <w:pPr>
              <w:jc w:val="center"/>
              <w:rPr>
                <w:rFonts w:ascii="Times New Roman" w:eastAsiaTheme="minorEastAsia" w:hAnsi="Times New Roman"/>
                <w:b/>
                <w:lang w:val="ru-RU" w:eastAsia="en-US"/>
              </w:rPr>
            </w:pPr>
            <w:r w:rsidRPr="00816907">
              <w:rPr>
                <w:rFonts w:ascii="Times New Roman" w:eastAsiaTheme="minorEastAsia" w:hAnsi="Times New Roman"/>
                <w:b/>
                <w:lang w:val="ru-RU" w:eastAsia="en-US"/>
              </w:rPr>
              <w:t>63</w:t>
            </w:r>
          </w:p>
        </w:tc>
        <w:tc>
          <w:tcPr>
            <w:tcW w:w="735" w:type="pct"/>
            <w:tcBorders>
              <w:top w:val="single" w:sz="4" w:space="0" w:color="auto"/>
              <w:left w:val="single" w:sz="4" w:space="0" w:color="auto"/>
              <w:bottom w:val="single" w:sz="4" w:space="0" w:color="auto"/>
              <w:right w:val="single" w:sz="4" w:space="0" w:color="auto"/>
            </w:tcBorders>
            <w:shd w:val="clear" w:color="auto" w:fill="auto"/>
          </w:tcPr>
          <w:p w:rsidR="00B018F7" w:rsidRPr="00816907" w:rsidRDefault="00803628" w:rsidP="009D3F97">
            <w:pPr>
              <w:jc w:val="center"/>
              <w:rPr>
                <w:rFonts w:ascii="Times New Roman" w:eastAsiaTheme="minorEastAsia" w:hAnsi="Times New Roman"/>
                <w:b/>
                <w:lang w:val="ru-RU" w:eastAsia="en-US"/>
              </w:rPr>
            </w:pPr>
            <w:r w:rsidRPr="00816907">
              <w:rPr>
                <w:rFonts w:ascii="Times New Roman" w:eastAsiaTheme="minorEastAsia" w:hAnsi="Times New Roman"/>
                <w:b/>
                <w:lang w:val="ru-RU" w:eastAsia="en-US"/>
              </w:rPr>
              <w:t>58</w:t>
            </w:r>
          </w:p>
        </w:tc>
        <w:tc>
          <w:tcPr>
            <w:tcW w:w="681" w:type="pct"/>
            <w:tcBorders>
              <w:top w:val="single" w:sz="4" w:space="0" w:color="auto"/>
              <w:left w:val="single" w:sz="4" w:space="0" w:color="auto"/>
              <w:bottom w:val="single" w:sz="4" w:space="0" w:color="auto"/>
              <w:right w:val="single" w:sz="4" w:space="0" w:color="auto"/>
            </w:tcBorders>
            <w:shd w:val="clear" w:color="auto" w:fill="auto"/>
          </w:tcPr>
          <w:p w:rsidR="00B018F7" w:rsidRPr="00816907" w:rsidRDefault="00803628" w:rsidP="009D3F97">
            <w:pPr>
              <w:jc w:val="center"/>
              <w:rPr>
                <w:rFonts w:ascii="Times New Roman" w:eastAsiaTheme="minorEastAsia" w:hAnsi="Times New Roman"/>
                <w:b/>
                <w:lang w:val="ru-RU" w:eastAsia="en-US"/>
              </w:rPr>
            </w:pPr>
            <w:r w:rsidRPr="00816907">
              <w:rPr>
                <w:rFonts w:ascii="Times New Roman" w:eastAsiaTheme="minorEastAsia" w:hAnsi="Times New Roman"/>
                <w:b/>
                <w:lang w:val="ru-RU" w:eastAsia="en-US"/>
              </w:rPr>
              <w:t>56</w:t>
            </w:r>
          </w:p>
        </w:tc>
      </w:tr>
    </w:tbl>
    <w:p w:rsidR="009D3F97" w:rsidRPr="009D3F97" w:rsidRDefault="009D3F97" w:rsidP="009D3F97">
      <w:pPr>
        <w:ind w:firstLine="567"/>
        <w:jc w:val="both"/>
        <w:rPr>
          <w:rFonts w:ascii="Times New Roman CYR" w:eastAsiaTheme="minorEastAsia" w:hAnsi="Times New Roman CYR"/>
          <w:lang w:eastAsia="en-US"/>
        </w:rPr>
      </w:pPr>
      <w:r w:rsidRPr="009D3F97">
        <w:rPr>
          <w:rFonts w:ascii="Times New Roman CYR" w:eastAsiaTheme="minorEastAsia" w:hAnsi="Times New Roman CYR"/>
          <w:lang w:eastAsia="en-US"/>
        </w:rPr>
        <w:t>Примітки: * - або аналогічний за вказаними параметрами</w:t>
      </w:r>
    </w:p>
    <w:p w:rsidR="009D3F97" w:rsidRDefault="009D3F97">
      <w:pPr>
        <w:spacing w:line="360" w:lineRule="auto"/>
        <w:ind w:firstLine="709"/>
        <w:jc w:val="both"/>
      </w:pPr>
      <w:r>
        <w:br w:type="page"/>
      </w:r>
    </w:p>
    <w:p w:rsidR="009D3F97" w:rsidRPr="00A957BF" w:rsidRDefault="009D3F97" w:rsidP="00196D87">
      <w:pPr>
        <w:pStyle w:val="31"/>
        <w:jc w:val="right"/>
        <w:rPr>
          <w:lang w:val="uk-UA"/>
        </w:rPr>
      </w:pPr>
      <w:bookmarkStart w:id="107" w:name="_Toc24124550"/>
      <w:r w:rsidRPr="00A957BF">
        <w:rPr>
          <w:lang w:val="uk-UA"/>
        </w:rPr>
        <w:lastRenderedPageBreak/>
        <w:t>Додаток Д</w:t>
      </w:r>
      <w:bookmarkEnd w:id="107"/>
    </w:p>
    <w:p w:rsidR="009D3F97" w:rsidRDefault="009D3F97" w:rsidP="009D3F97">
      <w:pPr>
        <w:spacing w:line="276" w:lineRule="auto"/>
        <w:jc w:val="right"/>
        <w:rPr>
          <w:b/>
        </w:rPr>
      </w:pPr>
    </w:p>
    <w:p w:rsidR="009D3F97" w:rsidRPr="00D567C1" w:rsidRDefault="009D3F97" w:rsidP="009D3F97">
      <w:pPr>
        <w:tabs>
          <w:tab w:val="left" w:pos="993"/>
        </w:tabs>
        <w:jc w:val="center"/>
        <w:rPr>
          <w:rFonts w:eastAsiaTheme="minorEastAsia"/>
          <w:b/>
        </w:rPr>
      </w:pPr>
      <w:r w:rsidRPr="00D567C1">
        <w:rPr>
          <w:rFonts w:eastAsiaTheme="minorEastAsia"/>
          <w:b/>
        </w:rPr>
        <w:t xml:space="preserve">Методика і розрахунок необхідної кількості обладнання, машин та механізмів для прибирання і утримання вулично-дорожньої мережі м. </w:t>
      </w:r>
      <w:r w:rsidR="00B018F7">
        <w:rPr>
          <w:rFonts w:eastAsiaTheme="minorEastAsia"/>
          <w:b/>
        </w:rPr>
        <w:t>Суми</w:t>
      </w:r>
    </w:p>
    <w:p w:rsidR="009D3F97" w:rsidRPr="00D567C1" w:rsidRDefault="009D3F97" w:rsidP="009D3F97">
      <w:pPr>
        <w:tabs>
          <w:tab w:val="left" w:pos="993"/>
        </w:tabs>
        <w:rPr>
          <w:rFonts w:eastAsiaTheme="minorEastAsia"/>
          <w:b/>
        </w:rPr>
      </w:pPr>
    </w:p>
    <w:p w:rsidR="009D3F97" w:rsidRPr="00D567C1" w:rsidRDefault="009D3F97" w:rsidP="009D3F97">
      <w:pPr>
        <w:tabs>
          <w:tab w:val="left" w:pos="993"/>
        </w:tabs>
        <w:jc w:val="center"/>
        <w:rPr>
          <w:i/>
        </w:rPr>
      </w:pPr>
      <w:r w:rsidRPr="00D567C1">
        <w:rPr>
          <w:i/>
        </w:rPr>
        <w:t>Методика і приклади розрахунку необхідної кількості обладнання, машин та механізмів для прибирання і утримання вулично-дорожньої мережі</w:t>
      </w:r>
    </w:p>
    <w:p w:rsidR="009D3F97" w:rsidRPr="00D567C1" w:rsidRDefault="009D3F97" w:rsidP="009D3F97">
      <w:pPr>
        <w:tabs>
          <w:tab w:val="left" w:pos="993"/>
        </w:tabs>
      </w:pPr>
    </w:p>
    <w:p w:rsidR="009D3F97" w:rsidRPr="00D567C1" w:rsidRDefault="009D3F97" w:rsidP="009D3F97">
      <w:pPr>
        <w:tabs>
          <w:tab w:val="left" w:pos="993"/>
        </w:tabs>
        <w:spacing w:line="276" w:lineRule="auto"/>
        <w:ind w:firstLine="709"/>
        <w:jc w:val="both"/>
        <w:rPr>
          <w:i/>
        </w:rPr>
      </w:pPr>
      <w:r w:rsidRPr="00D567C1">
        <w:rPr>
          <w:i/>
        </w:rPr>
        <w:t xml:space="preserve">1. Обсяги робіт та потреба в підмітально-прибиральних машинах </w:t>
      </w:r>
    </w:p>
    <w:p w:rsidR="009D3F97" w:rsidRPr="00D567C1" w:rsidRDefault="009D3F97" w:rsidP="009D3F97">
      <w:pPr>
        <w:spacing w:line="276" w:lineRule="auto"/>
        <w:ind w:firstLine="709"/>
        <w:jc w:val="both"/>
      </w:pPr>
      <w:r w:rsidRPr="00D567C1">
        <w:t>Передбачається збільшити обсяги літніх підмітально-прибиральних робіт за рахунок розширення зони обслуговування найбільших вулиць і доріг магістральними підмітально-прибиральними машинами (при реалізації 1-ї черги Схеми) та розширення зони обслуговування тротуарів тротуаро-прибиральними машинами (при реалізації 2-ї черги Схеми).</w:t>
      </w:r>
    </w:p>
    <w:p w:rsidR="009D3F97" w:rsidRPr="00FF154C" w:rsidRDefault="009D3F97" w:rsidP="009D3F97">
      <w:pPr>
        <w:spacing w:line="276" w:lineRule="auto"/>
        <w:ind w:firstLine="709"/>
        <w:jc w:val="both"/>
      </w:pPr>
      <w:r w:rsidRPr="00FF154C">
        <w:t>При реалізації 1-ї</w:t>
      </w:r>
      <w:r w:rsidR="00FF154C" w:rsidRPr="00FF154C">
        <w:t xml:space="preserve"> та 2-ї</w:t>
      </w:r>
      <w:r w:rsidRPr="00FF154C">
        <w:t xml:space="preserve"> черги Схеми передбачається прибирання </w:t>
      </w:r>
      <w:r w:rsidR="00FF154C" w:rsidRPr="00FF154C">
        <w:t>2741,70</w:t>
      </w:r>
      <w:r w:rsidRPr="00FF154C">
        <w:t xml:space="preserve"> тис. м</w:t>
      </w:r>
      <w:r w:rsidRPr="00FF154C">
        <w:rPr>
          <w:vertAlign w:val="superscript"/>
        </w:rPr>
        <w:t>2</w:t>
      </w:r>
      <w:r w:rsidRPr="00FF154C">
        <w:t xml:space="preserve"> доріг і площ та </w:t>
      </w:r>
      <w:r w:rsidR="00FF154C" w:rsidRPr="00FF154C">
        <w:t>457,015</w:t>
      </w:r>
      <w:r w:rsidR="00990C31">
        <w:t xml:space="preserve"> </w:t>
      </w:r>
      <w:r w:rsidRPr="00FF154C">
        <w:t>тис. м</w:t>
      </w:r>
      <w:r w:rsidRPr="00FF154C">
        <w:rPr>
          <w:vertAlign w:val="superscript"/>
        </w:rPr>
        <w:t>2</w:t>
      </w:r>
      <w:r w:rsidRPr="00FF154C">
        <w:t xml:space="preserve"> тротуарів (із частиною площ прибудинкових територій).</w:t>
      </w:r>
    </w:p>
    <w:p w:rsidR="009D3F97" w:rsidRPr="00D567C1" w:rsidRDefault="009D3F97" w:rsidP="009D3F97">
      <w:pPr>
        <w:spacing w:line="276" w:lineRule="auto"/>
        <w:ind w:firstLine="709"/>
        <w:jc w:val="both"/>
      </w:pPr>
    </w:p>
    <w:p w:rsidR="009D3F97" w:rsidRPr="00D567C1" w:rsidRDefault="009D3F97" w:rsidP="009D3F97">
      <w:pPr>
        <w:spacing w:line="276" w:lineRule="auto"/>
        <w:ind w:firstLine="709"/>
        <w:jc w:val="both"/>
      </w:pPr>
      <w:r w:rsidRPr="00D567C1">
        <w:t>Необхідна кількість підмітально-прибиральних машин визначається за формулою:</w:t>
      </w:r>
    </w:p>
    <w:p w:rsidR="009D3F97" w:rsidRPr="00D567C1" w:rsidRDefault="009D3F97" w:rsidP="009D3F97">
      <w:pPr>
        <w:spacing w:line="276" w:lineRule="auto"/>
        <w:ind w:firstLine="709"/>
        <w:jc w:val="both"/>
      </w:pPr>
    </w:p>
    <w:p w:rsidR="009D3F97" w:rsidRPr="00D567C1" w:rsidRDefault="009D3F97" w:rsidP="009D3F97">
      <w:pPr>
        <w:spacing w:line="276" w:lineRule="auto"/>
        <w:ind w:left="2831" w:firstLine="709"/>
        <w:jc w:val="both"/>
      </w:pPr>
      <w:r w:rsidRPr="00D567C1">
        <w:rPr>
          <w:position w:val="-30"/>
        </w:rPr>
        <w:object w:dxaOrig="1350" w:dyaOrig="555">
          <v:shape id="_x0000_i1092" type="#_x0000_t75" style="width:64.55pt;height:30pt" o:ole="">
            <v:imagedata r:id="rId187" o:title=""/>
          </v:shape>
          <o:OLEObject Type="Embed" ProgID="Equation.3" ShapeID="_x0000_i1092" DrawAspect="Content" ObjectID="_1634992309" r:id="rId188"/>
        </w:object>
      </w:r>
      <w:r w:rsidRPr="00D567C1">
        <w:t>,</w:t>
      </w:r>
      <w:r w:rsidRPr="00D567C1">
        <w:tab/>
      </w:r>
      <w:r w:rsidRPr="00D567C1">
        <w:tab/>
      </w:r>
      <w:r w:rsidRPr="00D567C1">
        <w:tab/>
      </w:r>
      <w:r w:rsidRPr="00D567C1">
        <w:tab/>
      </w:r>
      <w:r w:rsidRPr="00D567C1">
        <w:tab/>
      </w:r>
      <w:r w:rsidRPr="00D567C1">
        <w:tab/>
        <w:t xml:space="preserve"> (1)</w:t>
      </w:r>
    </w:p>
    <w:p w:rsidR="009D3F97" w:rsidRPr="00D567C1" w:rsidRDefault="009D3F97" w:rsidP="009D3F97">
      <w:pPr>
        <w:spacing w:line="276" w:lineRule="auto"/>
        <w:ind w:firstLine="709"/>
        <w:jc w:val="both"/>
      </w:pPr>
      <w:r w:rsidRPr="00D567C1">
        <w:t>де F</w:t>
      </w:r>
      <w:r w:rsidRPr="00D567C1">
        <w:rPr>
          <w:vertAlign w:val="subscript"/>
        </w:rPr>
        <w:t>л</w:t>
      </w:r>
      <w:r w:rsidRPr="00D567C1">
        <w:t xml:space="preserve"> – площа прибирання;</w:t>
      </w:r>
    </w:p>
    <w:p w:rsidR="009D3F97" w:rsidRPr="00D567C1" w:rsidRDefault="009D3F97" w:rsidP="009D3F97">
      <w:pPr>
        <w:spacing w:line="276" w:lineRule="auto"/>
        <w:ind w:firstLine="709"/>
        <w:jc w:val="both"/>
      </w:pPr>
      <w:r w:rsidRPr="00D567C1">
        <w:t xml:space="preserve"> К</w:t>
      </w:r>
      <w:r w:rsidRPr="00D567C1">
        <w:rPr>
          <w:vertAlign w:val="subscript"/>
        </w:rPr>
        <w:t>1</w:t>
      </w:r>
      <w:r w:rsidRPr="00D567C1">
        <w:t xml:space="preserve"> – коефіцієнт, що враховує долю площі підмітання по відношенню до загальної площі прибирання, К</w:t>
      </w:r>
      <w:r w:rsidRPr="00D567C1">
        <w:rPr>
          <w:vertAlign w:val="subscript"/>
        </w:rPr>
        <w:t>1</w:t>
      </w:r>
      <w:r w:rsidRPr="00D567C1">
        <w:t xml:space="preserve"> = 0,4;</w:t>
      </w:r>
    </w:p>
    <w:p w:rsidR="009D3F97" w:rsidRPr="00D567C1" w:rsidRDefault="009D3F97" w:rsidP="009D3F97">
      <w:pPr>
        <w:spacing w:line="276" w:lineRule="auto"/>
        <w:ind w:firstLine="709"/>
        <w:jc w:val="both"/>
      </w:pPr>
      <w:r w:rsidRPr="00D567C1">
        <w:t xml:space="preserve"> К</w:t>
      </w:r>
      <w:r w:rsidRPr="00D567C1">
        <w:rPr>
          <w:vertAlign w:val="subscript"/>
        </w:rPr>
        <w:t>2</w:t>
      </w:r>
      <w:r w:rsidRPr="00D567C1">
        <w:t xml:space="preserve"> – коефіцієнт готовності парку машин, К</w:t>
      </w:r>
      <w:r w:rsidRPr="00D567C1">
        <w:rPr>
          <w:vertAlign w:val="subscript"/>
        </w:rPr>
        <w:t>2</w:t>
      </w:r>
      <w:r w:rsidRPr="00D567C1">
        <w:t xml:space="preserve"> = 0,7;</w:t>
      </w:r>
    </w:p>
    <w:p w:rsidR="009D3F97" w:rsidRPr="00D567C1" w:rsidRDefault="009D3F97" w:rsidP="009D3F97">
      <w:pPr>
        <w:spacing w:line="276" w:lineRule="auto"/>
        <w:ind w:firstLine="709"/>
        <w:jc w:val="both"/>
      </w:pPr>
      <w:r w:rsidRPr="00D567C1">
        <w:t xml:space="preserve"> К</w:t>
      </w:r>
      <w:r w:rsidRPr="00D567C1">
        <w:rPr>
          <w:vertAlign w:val="subscript"/>
        </w:rPr>
        <w:t xml:space="preserve">3 </w:t>
      </w:r>
      <w:r w:rsidRPr="00D567C1">
        <w:t xml:space="preserve">– коефіцієнт середньої кількості повторень прибирання за добу, </w:t>
      </w:r>
    </w:p>
    <w:p w:rsidR="009D3F97" w:rsidRPr="00D567C1" w:rsidRDefault="009D3F97" w:rsidP="009D3F97">
      <w:pPr>
        <w:spacing w:line="276" w:lineRule="auto"/>
        <w:ind w:firstLine="709"/>
        <w:jc w:val="both"/>
      </w:pPr>
      <w:r w:rsidRPr="00D567C1">
        <w:t xml:space="preserve"> К</w:t>
      </w:r>
      <w:r w:rsidRPr="00D567C1">
        <w:rPr>
          <w:vertAlign w:val="subscript"/>
        </w:rPr>
        <w:t>3</w:t>
      </w:r>
      <w:r w:rsidRPr="00D567C1">
        <w:t xml:space="preserve"> = 1;</w:t>
      </w:r>
    </w:p>
    <w:p w:rsidR="009D3F97" w:rsidRPr="00D567C1" w:rsidRDefault="009D3F97" w:rsidP="009D3F97">
      <w:pPr>
        <w:spacing w:line="276" w:lineRule="auto"/>
        <w:ind w:firstLine="709"/>
        <w:jc w:val="both"/>
      </w:pPr>
      <w:r w:rsidRPr="00D567C1">
        <w:t xml:space="preserve"> П</w:t>
      </w:r>
      <w:r w:rsidRPr="00D567C1">
        <w:rPr>
          <w:vertAlign w:val="subscript"/>
        </w:rPr>
        <w:t>п</w:t>
      </w:r>
      <w:r w:rsidRPr="00D567C1">
        <w:t xml:space="preserve"> – продуктивність машини;</w:t>
      </w:r>
    </w:p>
    <w:p w:rsidR="009D3F97" w:rsidRPr="00D567C1" w:rsidRDefault="009D3F97" w:rsidP="009D3F97">
      <w:pPr>
        <w:spacing w:line="276" w:lineRule="auto"/>
        <w:ind w:firstLine="709"/>
        <w:jc w:val="both"/>
      </w:pPr>
      <w:r w:rsidRPr="00D567C1">
        <w:t xml:space="preserve"> t</w:t>
      </w:r>
      <w:r w:rsidRPr="00D567C1">
        <w:rPr>
          <w:vertAlign w:val="subscript"/>
        </w:rPr>
        <w:t>зм.</w:t>
      </w:r>
      <w:r w:rsidRPr="00D567C1">
        <w:t xml:space="preserve"> – час робочої зміни, t</w:t>
      </w:r>
      <w:r w:rsidRPr="00D567C1">
        <w:rPr>
          <w:vertAlign w:val="subscript"/>
        </w:rPr>
        <w:t xml:space="preserve">зм. </w:t>
      </w:r>
      <w:r w:rsidRPr="00D567C1">
        <w:t>= 6 год.</w:t>
      </w:r>
    </w:p>
    <w:p w:rsidR="009D3F97" w:rsidRPr="00D567C1" w:rsidRDefault="009D3F97" w:rsidP="009D3F97">
      <w:pPr>
        <w:spacing w:line="276" w:lineRule="auto"/>
        <w:ind w:firstLine="709"/>
        <w:jc w:val="both"/>
      </w:pPr>
      <w:r w:rsidRPr="00D567C1">
        <w:t>Продуктивність магістральної машини розрахуємо за середніми технічними показниками машин даного класу:</w:t>
      </w:r>
    </w:p>
    <w:p w:rsidR="009D3F97" w:rsidRPr="00D567C1" w:rsidRDefault="009D3F97" w:rsidP="009D3F97">
      <w:pPr>
        <w:spacing w:line="276" w:lineRule="auto"/>
        <w:ind w:firstLine="709"/>
        <w:jc w:val="both"/>
      </w:pPr>
      <w:r w:rsidRPr="00D567C1">
        <w:t>ширина захвату – 2,3 м;</w:t>
      </w:r>
    </w:p>
    <w:p w:rsidR="009D3F97" w:rsidRPr="00D567C1" w:rsidRDefault="009D3F97" w:rsidP="009D3F97">
      <w:pPr>
        <w:spacing w:line="276" w:lineRule="auto"/>
        <w:ind w:firstLine="709"/>
        <w:jc w:val="both"/>
      </w:pPr>
      <w:r w:rsidRPr="00D567C1">
        <w:t>робоча швидкість – 10 км/год.</w:t>
      </w:r>
    </w:p>
    <w:p w:rsidR="009D3F97" w:rsidRPr="00D567C1" w:rsidRDefault="009D3F97" w:rsidP="009D3F97">
      <w:pPr>
        <w:spacing w:line="276" w:lineRule="auto"/>
        <w:ind w:firstLine="709"/>
        <w:jc w:val="both"/>
      </w:pPr>
      <w:r w:rsidRPr="00D567C1">
        <w:t>Тоді необхідна кількість магістральних машин складе:</w:t>
      </w:r>
    </w:p>
    <w:p w:rsidR="009D3F97" w:rsidRPr="00D567C1" w:rsidRDefault="009D3F97" w:rsidP="009D3F97">
      <w:pPr>
        <w:spacing w:line="276" w:lineRule="auto"/>
        <w:ind w:firstLine="709"/>
        <w:jc w:val="both"/>
      </w:pPr>
      <w:r w:rsidRPr="00D567C1">
        <w:t xml:space="preserve">на 1-у </w:t>
      </w:r>
      <w:r w:rsidR="00990C31">
        <w:t xml:space="preserve">та 2-у </w:t>
      </w:r>
      <w:r w:rsidRPr="00D567C1">
        <w:t>чергу реалізації Схеми</w:t>
      </w:r>
    </w:p>
    <w:p w:rsidR="009D3F97" w:rsidRPr="00D567C1" w:rsidRDefault="009D3F97" w:rsidP="009D3F97">
      <w:pPr>
        <w:spacing w:line="276" w:lineRule="auto"/>
        <w:ind w:firstLine="709"/>
        <w:jc w:val="both"/>
      </w:pPr>
    </w:p>
    <w:p w:rsidR="009D3F97" w:rsidRPr="0028006A" w:rsidRDefault="009D3F97" w:rsidP="009D3F97">
      <w:pPr>
        <w:spacing w:line="276" w:lineRule="auto"/>
        <w:ind w:left="2123" w:firstLine="709"/>
        <w:jc w:val="both"/>
      </w:pPr>
      <w:r w:rsidRPr="0028006A">
        <w:t>Пм</w:t>
      </w:r>
      <w:r w:rsidRPr="0028006A">
        <w:rPr>
          <w:vertAlign w:val="subscript"/>
        </w:rPr>
        <w:t>1</w:t>
      </w:r>
      <w:r w:rsidRPr="0028006A">
        <w:t xml:space="preserve"> = </w:t>
      </w:r>
      <m:oMath>
        <m:f>
          <m:fPr>
            <m:ctrlPr>
              <w:rPr>
                <w:rFonts w:ascii="Cambria Math" w:hAnsi="Cambria Math"/>
                <w:i/>
              </w:rPr>
            </m:ctrlPr>
          </m:fPr>
          <m:num>
            <m:r>
              <w:rPr>
                <w:rFonts w:ascii="Cambria Math" w:hAnsi="Cambria Math"/>
              </w:rPr>
              <m:t>2741,70*1000*0,4*1,0</m:t>
            </m:r>
          </m:num>
          <m:den>
            <m:r>
              <w:rPr>
                <w:rFonts w:ascii="Cambria Math" w:hAnsi="Cambria Math"/>
              </w:rPr>
              <m:t>2,3*10,0*</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*6,0*0,7</m:t>
            </m:r>
          </m:den>
        </m:f>
      </m:oMath>
      <w:r w:rsidRPr="0028006A">
        <w:rPr>
          <w:rFonts w:eastAsiaTheme="minorEastAsia"/>
        </w:rPr>
        <w:t xml:space="preserve"> =  </w:t>
      </w:r>
      <w:r w:rsidR="00FF154C" w:rsidRPr="0028006A">
        <w:rPr>
          <w:rFonts w:eastAsiaTheme="minorEastAsia"/>
        </w:rPr>
        <w:t>28</w:t>
      </w:r>
      <w:r w:rsidRPr="0028006A">
        <w:rPr>
          <w:rFonts w:eastAsiaTheme="minorEastAsia"/>
        </w:rPr>
        <w:t>,</w:t>
      </w:r>
      <w:r w:rsidR="00FF154C" w:rsidRPr="0028006A">
        <w:rPr>
          <w:rFonts w:eastAsiaTheme="minorEastAsia"/>
        </w:rPr>
        <w:t>3</w:t>
      </w:r>
      <w:r w:rsidRPr="0028006A">
        <w:rPr>
          <w:rFonts w:eastAsiaTheme="minorEastAsia"/>
        </w:rPr>
        <w:t xml:space="preserve"> (машин)</w:t>
      </w:r>
    </w:p>
    <w:p w:rsidR="009D3F97" w:rsidRPr="0028006A" w:rsidRDefault="009D3F97" w:rsidP="009D3F97">
      <w:pPr>
        <w:spacing w:line="276" w:lineRule="auto"/>
        <w:ind w:firstLine="709"/>
        <w:jc w:val="both"/>
      </w:pPr>
      <w:r w:rsidRPr="0028006A">
        <w:t>при</w:t>
      </w:r>
      <w:r w:rsidR="00FF154C" w:rsidRPr="0028006A">
        <w:t>йнято 28  машин</w:t>
      </w:r>
      <w:r w:rsidRPr="0028006A">
        <w:t>;</w:t>
      </w:r>
    </w:p>
    <w:p w:rsidR="009D3F97" w:rsidRPr="00D567C1" w:rsidRDefault="009D3F97" w:rsidP="009D3F97">
      <w:pPr>
        <w:spacing w:line="276" w:lineRule="auto"/>
        <w:ind w:firstLine="709"/>
        <w:jc w:val="both"/>
      </w:pPr>
    </w:p>
    <w:p w:rsidR="009D3F97" w:rsidRPr="00D567C1" w:rsidRDefault="009D3F97" w:rsidP="009D3F97">
      <w:pPr>
        <w:spacing w:line="276" w:lineRule="auto"/>
        <w:ind w:firstLine="709"/>
        <w:jc w:val="both"/>
      </w:pPr>
      <w:r w:rsidRPr="00D567C1">
        <w:t>Продуктивність тротуарної машини розрахуємо за середніми технічними показниками машин даного класу:</w:t>
      </w:r>
    </w:p>
    <w:p w:rsidR="009D3F97" w:rsidRPr="00D567C1" w:rsidRDefault="009D3F97" w:rsidP="009D3F97">
      <w:pPr>
        <w:spacing w:line="276" w:lineRule="auto"/>
        <w:ind w:firstLine="709"/>
        <w:jc w:val="both"/>
      </w:pPr>
      <w:r w:rsidRPr="00D567C1">
        <w:t>ширина захвату – 1,7 м;</w:t>
      </w:r>
    </w:p>
    <w:p w:rsidR="009D3F97" w:rsidRPr="00D567C1" w:rsidRDefault="009D3F97" w:rsidP="009D3F97">
      <w:pPr>
        <w:spacing w:line="276" w:lineRule="auto"/>
        <w:ind w:firstLine="709"/>
        <w:jc w:val="both"/>
      </w:pPr>
      <w:r w:rsidRPr="00D567C1">
        <w:t>робоча швидкість – 10,0 км/ год.</w:t>
      </w:r>
    </w:p>
    <w:p w:rsidR="00990C31" w:rsidRDefault="00990C31" w:rsidP="009D3F97">
      <w:pPr>
        <w:spacing w:line="276" w:lineRule="auto"/>
        <w:ind w:firstLine="709"/>
        <w:jc w:val="both"/>
      </w:pPr>
    </w:p>
    <w:p w:rsidR="00990C31" w:rsidRDefault="00990C31" w:rsidP="009D3F97">
      <w:pPr>
        <w:spacing w:line="276" w:lineRule="auto"/>
        <w:ind w:firstLine="709"/>
        <w:jc w:val="both"/>
      </w:pPr>
    </w:p>
    <w:p w:rsidR="00990C31" w:rsidRDefault="00990C31" w:rsidP="009D3F97">
      <w:pPr>
        <w:spacing w:line="276" w:lineRule="auto"/>
        <w:ind w:firstLine="709"/>
        <w:jc w:val="both"/>
      </w:pPr>
    </w:p>
    <w:p w:rsidR="009D3F97" w:rsidRPr="00D567C1" w:rsidRDefault="009D3F97" w:rsidP="009D3F97">
      <w:pPr>
        <w:spacing w:line="276" w:lineRule="auto"/>
        <w:ind w:firstLine="709"/>
        <w:jc w:val="both"/>
      </w:pPr>
      <w:r w:rsidRPr="00D567C1">
        <w:t>Тоді необхідна кількість тротуаро-прибиральних машин складе:</w:t>
      </w:r>
    </w:p>
    <w:p w:rsidR="009D3F97" w:rsidRPr="00D567C1" w:rsidRDefault="009D3F97" w:rsidP="009D3F97">
      <w:pPr>
        <w:spacing w:line="276" w:lineRule="auto"/>
        <w:ind w:firstLine="709"/>
        <w:jc w:val="both"/>
      </w:pPr>
      <w:r w:rsidRPr="00D567C1">
        <w:t>на 1-у</w:t>
      </w:r>
      <w:r w:rsidR="00803628">
        <w:t xml:space="preserve"> та 2-у </w:t>
      </w:r>
      <w:r w:rsidRPr="00D567C1">
        <w:t xml:space="preserve"> чергу Схеми</w:t>
      </w:r>
    </w:p>
    <w:p w:rsidR="009D3F97" w:rsidRPr="00D567C1" w:rsidRDefault="009D3F97" w:rsidP="009D3F97">
      <w:pPr>
        <w:spacing w:line="276" w:lineRule="auto"/>
        <w:ind w:firstLine="709"/>
        <w:jc w:val="both"/>
      </w:pPr>
    </w:p>
    <w:p w:rsidR="009D3F97" w:rsidRPr="0028006A" w:rsidRDefault="009D3F97" w:rsidP="009D3F97">
      <w:pPr>
        <w:spacing w:line="276" w:lineRule="auto"/>
        <w:ind w:left="2123" w:firstLine="709"/>
        <w:jc w:val="both"/>
      </w:pPr>
      <w:r w:rsidRPr="0028006A">
        <w:t>Пт</w:t>
      </w:r>
      <w:r w:rsidRPr="0028006A">
        <w:rPr>
          <w:vertAlign w:val="subscript"/>
        </w:rPr>
        <w:t>1</w:t>
      </w:r>
      <w:r w:rsidRPr="0028006A">
        <w:t xml:space="preserve"> = </w:t>
      </w:r>
      <m:oMath>
        <m:f>
          <m:fPr>
            <m:ctrlPr>
              <w:rPr>
                <w:rFonts w:ascii="Cambria Math" w:hAnsi="Cambria Math"/>
                <w:i/>
              </w:rPr>
            </m:ctrlPr>
          </m:fPr>
          <m:num>
            <m:r>
              <w:rPr>
                <w:rFonts w:ascii="Cambria Math" w:hAnsi="Cambria Math"/>
              </w:rPr>
              <m:t>457015*0,4*1,0</m:t>
            </m:r>
          </m:num>
          <m:den>
            <m:r>
              <w:rPr>
                <w:rFonts w:ascii="Cambria Math" w:hAnsi="Cambria Math"/>
              </w:rPr>
              <m:t>1,7*10,0*</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*6,0*0,7 </m:t>
            </m:r>
          </m:den>
        </m:f>
      </m:oMath>
      <w:r w:rsidR="0029417D" w:rsidRPr="0028006A">
        <w:rPr>
          <w:rFonts w:eastAsiaTheme="minorEastAsia"/>
        </w:rPr>
        <w:t xml:space="preserve"> = 2,56</w:t>
      </w:r>
      <w:r w:rsidRPr="0028006A">
        <w:rPr>
          <w:rFonts w:eastAsiaTheme="minorEastAsia"/>
        </w:rPr>
        <w:t xml:space="preserve"> (машин)</w:t>
      </w:r>
    </w:p>
    <w:p w:rsidR="00803628" w:rsidRPr="0028006A" w:rsidRDefault="00803628" w:rsidP="009D3F97">
      <w:pPr>
        <w:spacing w:line="276" w:lineRule="auto"/>
        <w:ind w:firstLine="709"/>
        <w:jc w:val="both"/>
      </w:pPr>
    </w:p>
    <w:p w:rsidR="009D3F97" w:rsidRPr="0028006A" w:rsidRDefault="0029417D" w:rsidP="009D3F97">
      <w:pPr>
        <w:spacing w:line="276" w:lineRule="auto"/>
        <w:ind w:firstLine="709"/>
        <w:jc w:val="both"/>
      </w:pPr>
      <w:r w:rsidRPr="0028006A">
        <w:t>прийнято 3</w:t>
      </w:r>
      <w:r w:rsidR="009D3F97" w:rsidRPr="0028006A">
        <w:t xml:space="preserve"> машин</w:t>
      </w:r>
      <w:r w:rsidRPr="0028006A">
        <w:t>и</w:t>
      </w:r>
      <w:r w:rsidR="009D3F97" w:rsidRPr="0028006A">
        <w:t>;</w:t>
      </w:r>
    </w:p>
    <w:p w:rsidR="00AE424D" w:rsidRPr="0028006A" w:rsidRDefault="00AE424D" w:rsidP="009D3F97">
      <w:pPr>
        <w:tabs>
          <w:tab w:val="left" w:pos="993"/>
        </w:tabs>
        <w:spacing w:line="276" w:lineRule="auto"/>
        <w:ind w:firstLine="709"/>
        <w:jc w:val="both"/>
        <w:rPr>
          <w:i/>
        </w:rPr>
      </w:pPr>
    </w:p>
    <w:p w:rsidR="009D3F97" w:rsidRPr="0028006A" w:rsidRDefault="009D3F97" w:rsidP="009D3F97">
      <w:pPr>
        <w:tabs>
          <w:tab w:val="left" w:pos="993"/>
        </w:tabs>
        <w:spacing w:line="276" w:lineRule="auto"/>
        <w:ind w:firstLine="709"/>
        <w:jc w:val="both"/>
        <w:rPr>
          <w:i/>
        </w:rPr>
      </w:pPr>
      <w:r w:rsidRPr="0028006A">
        <w:rPr>
          <w:i/>
        </w:rPr>
        <w:t xml:space="preserve">2. Обсяги робіт та потреба в засобах механізації для прибирання та вивезення снігу </w:t>
      </w:r>
    </w:p>
    <w:p w:rsidR="009D3F97" w:rsidRPr="0028006A" w:rsidRDefault="009D3F97" w:rsidP="009D3F97">
      <w:pPr>
        <w:spacing w:line="276" w:lineRule="auto"/>
        <w:ind w:firstLine="709"/>
        <w:jc w:val="both"/>
      </w:pPr>
      <w:r w:rsidRPr="0028006A">
        <w:t>Прибиранням снігу планується охопити територію доріг, тротуарів і площ при реалізації Схеми:</w:t>
      </w:r>
    </w:p>
    <w:p w:rsidR="009D3F97" w:rsidRPr="0028006A" w:rsidRDefault="009D3F97" w:rsidP="009D3F97">
      <w:pPr>
        <w:spacing w:line="276" w:lineRule="auto"/>
        <w:ind w:firstLine="709"/>
        <w:jc w:val="both"/>
      </w:pPr>
      <w:r w:rsidRPr="0028006A">
        <w:t>1-ї</w:t>
      </w:r>
      <w:r w:rsidR="0029417D" w:rsidRPr="0028006A">
        <w:t xml:space="preserve"> та 2-ї</w:t>
      </w:r>
      <w:r w:rsidRPr="0028006A">
        <w:t xml:space="preserve"> черги –</w:t>
      </w:r>
      <w:r w:rsidR="0028006A" w:rsidRPr="0028006A">
        <w:t>1370,21</w:t>
      </w:r>
      <w:r w:rsidRPr="0028006A">
        <w:t xml:space="preserve"> тис. м</w:t>
      </w:r>
      <w:r w:rsidRPr="0028006A">
        <w:rPr>
          <w:vertAlign w:val="superscript"/>
        </w:rPr>
        <w:t>2</w:t>
      </w:r>
      <w:r w:rsidRPr="0028006A">
        <w:t>;</w:t>
      </w:r>
      <w:r w:rsidR="0028006A" w:rsidRPr="0028006A">
        <w:t xml:space="preserve"> </w:t>
      </w:r>
    </w:p>
    <w:p w:rsidR="009D3F97" w:rsidRPr="0028006A" w:rsidRDefault="009D3F97" w:rsidP="009D3F97">
      <w:pPr>
        <w:spacing w:line="276" w:lineRule="auto"/>
        <w:ind w:firstLine="709"/>
        <w:jc w:val="both"/>
      </w:pPr>
      <w:r w:rsidRPr="0028006A">
        <w:t>Необхідна кількість снігоочисних машин визначиться за формулою:</w:t>
      </w:r>
    </w:p>
    <w:p w:rsidR="009D3F97" w:rsidRPr="0028006A" w:rsidRDefault="009D3F97" w:rsidP="009D3F97">
      <w:pPr>
        <w:spacing w:line="276" w:lineRule="auto"/>
        <w:ind w:firstLine="709"/>
        <w:jc w:val="both"/>
      </w:pPr>
    </w:p>
    <w:p w:rsidR="009D3F97" w:rsidRPr="0028006A" w:rsidRDefault="009D3F97" w:rsidP="009D3F97">
      <w:pPr>
        <w:spacing w:line="276" w:lineRule="auto"/>
        <w:ind w:left="2123" w:firstLine="709"/>
        <w:jc w:val="both"/>
      </w:pPr>
      <w:r w:rsidRPr="0028006A">
        <w:rPr>
          <w:position w:val="-30"/>
        </w:rPr>
        <w:object w:dxaOrig="1785" w:dyaOrig="600">
          <v:shape id="_x0000_i1093" type="#_x0000_t75" style="width:87pt;height:30pt" o:ole="">
            <v:imagedata r:id="rId189" o:title=""/>
          </v:shape>
          <o:OLEObject Type="Embed" ProgID="Equation.3" ShapeID="_x0000_i1093" DrawAspect="Content" ObjectID="_1634992310" r:id="rId190"/>
        </w:object>
      </w:r>
      <w:r w:rsidRPr="0028006A">
        <w:t xml:space="preserve">, </w:t>
      </w:r>
      <w:r w:rsidRPr="0028006A">
        <w:tab/>
      </w:r>
      <w:r w:rsidRPr="0028006A">
        <w:tab/>
      </w:r>
      <w:r w:rsidRPr="0028006A">
        <w:tab/>
      </w:r>
      <w:r w:rsidRPr="0028006A">
        <w:tab/>
      </w:r>
      <w:r w:rsidRPr="0028006A">
        <w:tab/>
      </w:r>
      <w:r w:rsidRPr="0028006A">
        <w:tab/>
        <w:t>(2)</w:t>
      </w:r>
    </w:p>
    <w:p w:rsidR="009D3F97" w:rsidRPr="0028006A" w:rsidRDefault="009D3F97" w:rsidP="009D3F97">
      <w:pPr>
        <w:spacing w:line="276" w:lineRule="auto"/>
        <w:ind w:firstLine="709"/>
        <w:jc w:val="both"/>
      </w:pPr>
      <w:r w:rsidRPr="0028006A">
        <w:t>Розрахунок проведено за технічною характеристикою зимового плужно-щіткового обладнання універсальних магістральних машин для літнього та зимового прибирання:</w:t>
      </w:r>
    </w:p>
    <w:p w:rsidR="009D3F97" w:rsidRPr="0028006A" w:rsidRDefault="009D3F97" w:rsidP="009D3F97">
      <w:pPr>
        <w:spacing w:line="276" w:lineRule="auto"/>
        <w:ind w:firstLine="709"/>
        <w:jc w:val="both"/>
      </w:pPr>
      <w:r w:rsidRPr="0028006A">
        <w:t>ширина захвату 2,5 м;</w:t>
      </w:r>
    </w:p>
    <w:p w:rsidR="009D3F97" w:rsidRPr="0028006A" w:rsidRDefault="009D3F97" w:rsidP="009D3F97">
      <w:pPr>
        <w:spacing w:line="276" w:lineRule="auto"/>
        <w:ind w:firstLine="709"/>
        <w:jc w:val="both"/>
      </w:pPr>
      <w:r w:rsidRPr="0028006A">
        <w:t>середня робоча швидкість – 18 км/год.</w:t>
      </w:r>
    </w:p>
    <w:p w:rsidR="009D3F97" w:rsidRPr="0028006A" w:rsidRDefault="009D3F97" w:rsidP="009D3F97">
      <w:pPr>
        <w:spacing w:line="276" w:lineRule="auto"/>
        <w:ind w:firstLine="709"/>
        <w:jc w:val="both"/>
      </w:pPr>
      <w:r w:rsidRPr="0028006A">
        <w:t>Необхідна кількість снігоочисних машин складе:</w:t>
      </w:r>
    </w:p>
    <w:p w:rsidR="009D3F97" w:rsidRPr="0028006A" w:rsidRDefault="009D3F97" w:rsidP="009D3F97">
      <w:pPr>
        <w:spacing w:line="276" w:lineRule="auto"/>
        <w:ind w:firstLine="709"/>
        <w:jc w:val="both"/>
      </w:pPr>
      <w:r w:rsidRPr="0028006A">
        <w:t xml:space="preserve">на 1-у </w:t>
      </w:r>
      <w:r w:rsidR="00803628" w:rsidRPr="0028006A">
        <w:t xml:space="preserve">та 2-у </w:t>
      </w:r>
      <w:r w:rsidRPr="0028006A">
        <w:t>чергу схеми</w:t>
      </w:r>
    </w:p>
    <w:p w:rsidR="009D3F97" w:rsidRPr="0028006A" w:rsidRDefault="009D3F97" w:rsidP="009D3F97">
      <w:pPr>
        <w:spacing w:line="276" w:lineRule="auto"/>
        <w:ind w:firstLine="709"/>
        <w:jc w:val="both"/>
      </w:pPr>
    </w:p>
    <w:p w:rsidR="009D3F97" w:rsidRPr="0028006A" w:rsidRDefault="009D3F97" w:rsidP="009D3F97">
      <w:pPr>
        <w:spacing w:line="276" w:lineRule="auto"/>
        <w:ind w:left="2123" w:firstLine="709"/>
        <w:jc w:val="both"/>
      </w:pPr>
      <w:r w:rsidRPr="0028006A">
        <w:t>Пс</w:t>
      </w:r>
      <w:r w:rsidRPr="0028006A">
        <w:rPr>
          <w:vertAlign w:val="subscript"/>
        </w:rPr>
        <w:t>1</w:t>
      </w:r>
      <w:r w:rsidRPr="0028006A">
        <w:t xml:space="preserve"> = </w:t>
      </w:r>
      <m:oMath>
        <m:f>
          <m:fPr>
            <m:ctrlPr>
              <w:rPr>
                <w:rFonts w:ascii="Cambria Math" w:hAnsi="Cambria Math"/>
                <w:i/>
              </w:rPr>
            </m:ctrlPr>
          </m:fPr>
          <m:num>
            <m:r>
              <w:rPr>
                <w:rFonts w:ascii="Cambria Math" w:hAnsi="Cambria Math"/>
              </w:rPr>
              <m:t>2741700*1,0*1,0</m:t>
            </m:r>
          </m:num>
          <m:den>
            <m:r>
              <w:rPr>
                <w:rFonts w:ascii="Cambria Math" w:hAnsi="Cambria Math"/>
              </w:rPr>
              <m:t>2,5*18*</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*6,0*0,7</m:t>
            </m:r>
          </m:den>
        </m:f>
      </m:oMath>
      <w:r w:rsidR="003912BB" w:rsidRPr="0028006A">
        <w:rPr>
          <w:rFonts w:eastAsiaTheme="minorEastAsia"/>
        </w:rPr>
        <w:t xml:space="preserve"> =  14,5</w:t>
      </w:r>
      <w:r w:rsidRPr="0028006A">
        <w:rPr>
          <w:rFonts w:eastAsiaTheme="minorEastAsia"/>
        </w:rPr>
        <w:t xml:space="preserve"> (машин),</w:t>
      </w:r>
    </w:p>
    <w:p w:rsidR="00803628" w:rsidRPr="0028006A" w:rsidRDefault="00803628" w:rsidP="009D3F97">
      <w:pPr>
        <w:spacing w:line="276" w:lineRule="auto"/>
        <w:ind w:firstLine="709"/>
        <w:jc w:val="both"/>
      </w:pPr>
    </w:p>
    <w:p w:rsidR="009D3F97" w:rsidRPr="0028006A" w:rsidRDefault="009D3F97" w:rsidP="009D3F97">
      <w:pPr>
        <w:spacing w:line="276" w:lineRule="auto"/>
        <w:ind w:firstLine="709"/>
        <w:jc w:val="both"/>
      </w:pPr>
      <w:r w:rsidRPr="0028006A">
        <w:t xml:space="preserve">прийнято </w:t>
      </w:r>
      <w:r w:rsidR="003912BB" w:rsidRPr="0028006A">
        <w:t>15</w:t>
      </w:r>
      <w:r w:rsidRPr="0028006A">
        <w:t xml:space="preserve"> машин;</w:t>
      </w:r>
    </w:p>
    <w:p w:rsidR="009D3F97" w:rsidRPr="0028006A" w:rsidRDefault="009D3F97" w:rsidP="009D3F97">
      <w:pPr>
        <w:spacing w:line="276" w:lineRule="auto"/>
        <w:ind w:firstLine="709"/>
        <w:jc w:val="both"/>
      </w:pPr>
      <w:r w:rsidRPr="0028006A">
        <w:t xml:space="preserve">на 2-у чергу </w:t>
      </w:r>
    </w:p>
    <w:p w:rsidR="009D3F97" w:rsidRPr="0028006A" w:rsidRDefault="009D3F97" w:rsidP="009D3F97">
      <w:pPr>
        <w:spacing w:line="276" w:lineRule="auto"/>
        <w:ind w:firstLine="709"/>
        <w:jc w:val="both"/>
      </w:pPr>
    </w:p>
    <w:p w:rsidR="009D3F97" w:rsidRPr="0028006A" w:rsidRDefault="009D3F97" w:rsidP="009D3F97">
      <w:pPr>
        <w:spacing w:line="276" w:lineRule="auto"/>
        <w:ind w:firstLine="709"/>
        <w:jc w:val="both"/>
      </w:pPr>
      <w:r w:rsidRPr="0028006A">
        <w:t>Для зимового прибирання будуть використовуватись машини з навантажувальним обладнанням на базі тракторів і автомобілів.</w:t>
      </w:r>
    </w:p>
    <w:p w:rsidR="00803628" w:rsidRPr="0028006A" w:rsidRDefault="00803628" w:rsidP="009D3F97">
      <w:pPr>
        <w:spacing w:line="276" w:lineRule="auto"/>
        <w:ind w:firstLine="709"/>
        <w:jc w:val="both"/>
        <w:rPr>
          <w:lang w:val="ru-RU"/>
        </w:rPr>
      </w:pPr>
    </w:p>
    <w:p w:rsidR="009D3F97" w:rsidRPr="0028006A" w:rsidRDefault="009D3F97" w:rsidP="009D3F97">
      <w:pPr>
        <w:tabs>
          <w:tab w:val="left" w:pos="993"/>
        </w:tabs>
        <w:spacing w:line="276" w:lineRule="auto"/>
        <w:ind w:firstLine="709"/>
        <w:jc w:val="both"/>
        <w:rPr>
          <w:i/>
        </w:rPr>
      </w:pPr>
      <w:r w:rsidRPr="0028006A">
        <w:rPr>
          <w:i/>
        </w:rPr>
        <w:t>3. Обсяги робіт та потреба в засобах механізації для боротьби з зимовою слизькістю доріг</w:t>
      </w:r>
    </w:p>
    <w:p w:rsidR="009D3F97" w:rsidRPr="0028006A" w:rsidRDefault="009D3F97" w:rsidP="009D3F97">
      <w:pPr>
        <w:tabs>
          <w:tab w:val="left" w:pos="993"/>
        </w:tabs>
        <w:spacing w:line="276" w:lineRule="auto"/>
        <w:ind w:firstLine="709"/>
        <w:jc w:val="both"/>
        <w:rPr>
          <w:i/>
        </w:rPr>
      </w:pPr>
    </w:p>
    <w:p w:rsidR="009D3F97" w:rsidRPr="0028006A" w:rsidRDefault="009D3F97" w:rsidP="009D3F97">
      <w:pPr>
        <w:spacing w:line="276" w:lineRule="auto"/>
        <w:ind w:firstLine="709"/>
        <w:jc w:val="both"/>
      </w:pPr>
      <w:r w:rsidRPr="0028006A">
        <w:t>Обсяги робіт з ліквідації зимової слизькості доріг передбачається розширити і довести при реалізації Схеми:</w:t>
      </w:r>
    </w:p>
    <w:p w:rsidR="009D3F97" w:rsidRPr="0028006A" w:rsidRDefault="009D3F97" w:rsidP="009D3F97">
      <w:pPr>
        <w:spacing w:line="276" w:lineRule="auto"/>
        <w:ind w:firstLine="709"/>
        <w:jc w:val="both"/>
      </w:pPr>
      <w:r w:rsidRPr="0028006A">
        <w:t>1-ї</w:t>
      </w:r>
      <w:r w:rsidR="00803628" w:rsidRPr="0028006A">
        <w:rPr>
          <w:lang w:val="ru-RU"/>
        </w:rPr>
        <w:t xml:space="preserve"> та 2-ї </w:t>
      </w:r>
      <w:r w:rsidRPr="0028006A">
        <w:t xml:space="preserve"> черги –  </w:t>
      </w:r>
      <w:r w:rsidR="00803628" w:rsidRPr="0028006A">
        <w:rPr>
          <w:lang w:val="ru-RU"/>
        </w:rPr>
        <w:t xml:space="preserve">1 370,215 тис </w:t>
      </w:r>
      <w:r w:rsidRPr="0028006A">
        <w:t xml:space="preserve"> м</w:t>
      </w:r>
      <w:r w:rsidRPr="0028006A">
        <w:rPr>
          <w:vertAlign w:val="superscript"/>
        </w:rPr>
        <w:t>2</w:t>
      </w:r>
      <w:r w:rsidRPr="0028006A">
        <w:t>.</w:t>
      </w:r>
    </w:p>
    <w:p w:rsidR="00803628" w:rsidRPr="0028006A" w:rsidRDefault="00803628" w:rsidP="009D3F97">
      <w:pPr>
        <w:spacing w:line="276" w:lineRule="auto"/>
        <w:ind w:firstLine="709"/>
        <w:jc w:val="both"/>
      </w:pPr>
    </w:p>
    <w:p w:rsidR="00803628" w:rsidRPr="0028006A" w:rsidRDefault="00803628" w:rsidP="009D3F97">
      <w:pPr>
        <w:spacing w:line="276" w:lineRule="auto"/>
        <w:ind w:firstLine="709"/>
        <w:jc w:val="both"/>
      </w:pPr>
    </w:p>
    <w:p w:rsidR="009D3F97" w:rsidRPr="0028006A" w:rsidRDefault="009D3F97" w:rsidP="009D3F97">
      <w:pPr>
        <w:spacing w:line="276" w:lineRule="auto"/>
        <w:ind w:firstLine="709"/>
        <w:jc w:val="both"/>
      </w:pPr>
      <w:r w:rsidRPr="0028006A">
        <w:t>Необхідна кількість солерозкидачів визначається за формулою:</w:t>
      </w:r>
    </w:p>
    <w:p w:rsidR="009D3F97" w:rsidRPr="0028006A" w:rsidRDefault="009D3F97" w:rsidP="009D3F97">
      <w:pPr>
        <w:spacing w:line="276" w:lineRule="auto"/>
        <w:ind w:firstLine="709"/>
        <w:jc w:val="both"/>
      </w:pPr>
    </w:p>
    <w:p w:rsidR="009D3F97" w:rsidRPr="0028006A" w:rsidRDefault="009D3F97" w:rsidP="009D3F97">
      <w:pPr>
        <w:spacing w:line="276" w:lineRule="auto"/>
        <w:ind w:left="2123" w:firstLine="709"/>
        <w:jc w:val="both"/>
      </w:pPr>
      <w:r w:rsidRPr="0028006A">
        <w:rPr>
          <w:position w:val="-30"/>
        </w:rPr>
        <w:object w:dxaOrig="1815" w:dyaOrig="600">
          <v:shape id="_x0000_i1094" type="#_x0000_t75" style="width:94.45pt;height:30pt" o:ole="">
            <v:imagedata r:id="rId191" o:title=""/>
          </v:shape>
          <o:OLEObject Type="Embed" ProgID="Equation.3" ShapeID="_x0000_i1094" DrawAspect="Content" ObjectID="_1634992311" r:id="rId192"/>
        </w:object>
      </w:r>
      <w:r w:rsidRPr="0028006A">
        <w:t>,</w:t>
      </w:r>
      <w:r w:rsidRPr="0028006A">
        <w:tab/>
      </w:r>
      <w:r w:rsidRPr="0028006A">
        <w:tab/>
      </w:r>
      <w:r w:rsidRPr="0028006A">
        <w:tab/>
      </w:r>
      <w:r w:rsidRPr="0028006A">
        <w:tab/>
      </w:r>
      <w:r w:rsidRPr="0028006A">
        <w:tab/>
      </w:r>
      <w:r w:rsidRPr="0028006A">
        <w:tab/>
        <w:t xml:space="preserve"> (3)</w:t>
      </w:r>
    </w:p>
    <w:p w:rsidR="009D3F97" w:rsidRPr="0028006A" w:rsidRDefault="009D3F97" w:rsidP="009D3F97">
      <w:pPr>
        <w:spacing w:line="276" w:lineRule="auto"/>
        <w:ind w:firstLine="709"/>
        <w:jc w:val="both"/>
      </w:pPr>
      <w:r w:rsidRPr="0028006A">
        <w:lastRenderedPageBreak/>
        <w:t>Розрахунок виконаний за середніми технічними показниками машин даного класу:</w:t>
      </w:r>
    </w:p>
    <w:p w:rsidR="009D3F97" w:rsidRPr="0028006A" w:rsidRDefault="009D3F97" w:rsidP="009D3F97">
      <w:pPr>
        <w:spacing w:line="276" w:lineRule="auto"/>
        <w:ind w:firstLine="709"/>
        <w:jc w:val="both"/>
      </w:pPr>
      <w:r w:rsidRPr="0028006A">
        <w:t>ширина посипання (захвату) – 7 м;</w:t>
      </w:r>
    </w:p>
    <w:p w:rsidR="009D3F97" w:rsidRPr="0028006A" w:rsidRDefault="009D3F97" w:rsidP="009D3F97">
      <w:pPr>
        <w:spacing w:line="276" w:lineRule="auto"/>
        <w:ind w:firstLine="709"/>
        <w:jc w:val="both"/>
      </w:pPr>
      <w:r w:rsidRPr="0028006A">
        <w:t>робоча швидкість – 10 км/год.</w:t>
      </w:r>
    </w:p>
    <w:p w:rsidR="00990C31" w:rsidRPr="0028006A" w:rsidRDefault="00990C31" w:rsidP="009D3F97">
      <w:pPr>
        <w:spacing w:line="276" w:lineRule="auto"/>
        <w:ind w:firstLine="709"/>
        <w:jc w:val="both"/>
      </w:pPr>
    </w:p>
    <w:p w:rsidR="009D3F97" w:rsidRPr="0028006A" w:rsidRDefault="009D3F97" w:rsidP="009D3F97">
      <w:pPr>
        <w:spacing w:line="276" w:lineRule="auto"/>
        <w:ind w:firstLine="709"/>
        <w:jc w:val="both"/>
      </w:pPr>
      <w:r w:rsidRPr="0028006A">
        <w:t>Необхідна кількість солерозкидачів складе:</w:t>
      </w:r>
    </w:p>
    <w:p w:rsidR="009D3F97" w:rsidRPr="0028006A" w:rsidRDefault="009D3F97" w:rsidP="009D3F97">
      <w:pPr>
        <w:spacing w:line="276" w:lineRule="auto"/>
        <w:ind w:firstLine="709"/>
        <w:jc w:val="both"/>
      </w:pPr>
      <w:r w:rsidRPr="0028006A">
        <w:t>на 1-у</w:t>
      </w:r>
      <w:r w:rsidR="00803628" w:rsidRPr="0028006A">
        <w:t xml:space="preserve"> та 2-у</w:t>
      </w:r>
      <w:r w:rsidRPr="0028006A">
        <w:t xml:space="preserve"> чергу Схеми</w:t>
      </w:r>
    </w:p>
    <w:p w:rsidR="009D3F97" w:rsidRPr="0028006A" w:rsidRDefault="009D3F97" w:rsidP="009D3F97">
      <w:pPr>
        <w:spacing w:line="276" w:lineRule="auto"/>
        <w:ind w:firstLine="709"/>
        <w:jc w:val="both"/>
      </w:pPr>
    </w:p>
    <w:p w:rsidR="009D3F97" w:rsidRPr="0028006A" w:rsidRDefault="009D3F97" w:rsidP="009D3F97">
      <w:pPr>
        <w:spacing w:line="276" w:lineRule="auto"/>
        <w:ind w:left="2123" w:firstLine="709"/>
        <w:jc w:val="both"/>
      </w:pPr>
      <w:r w:rsidRPr="0028006A">
        <w:t>Пп</w:t>
      </w:r>
      <w:r w:rsidRPr="0028006A">
        <w:rPr>
          <w:vertAlign w:val="subscript"/>
        </w:rPr>
        <w:t>1</w:t>
      </w:r>
      <w:r w:rsidRPr="0028006A">
        <w:t xml:space="preserve"> = </w:t>
      </w:r>
      <m:oMath>
        <m:f>
          <m:fPr>
            <m:ctrlPr>
              <w:rPr>
                <w:rFonts w:ascii="Cambria Math" w:hAnsi="Cambria Math"/>
                <w:i/>
              </w:rPr>
            </m:ctrlPr>
          </m:fPr>
          <m:num>
            <m:r>
              <w:rPr>
                <w:rFonts w:ascii="Cambria Math" w:hAnsi="Cambria Math"/>
              </w:rPr>
              <m:t>1370215*1,0*1,0</m:t>
            </m:r>
          </m:num>
          <m:den>
            <m:r>
              <w:rPr>
                <w:rFonts w:ascii="Cambria Math" w:hAnsi="Cambria Math"/>
              </w:rPr>
              <m:t>7*10*</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*4,0*0,7</m:t>
            </m:r>
          </m:den>
        </m:f>
      </m:oMath>
      <w:r w:rsidR="00740343" w:rsidRPr="0028006A">
        <w:rPr>
          <w:rFonts w:eastAsiaTheme="minorEastAsia"/>
        </w:rPr>
        <w:t xml:space="preserve"> =  6,99</w:t>
      </w:r>
      <w:r w:rsidRPr="0028006A">
        <w:rPr>
          <w:rFonts w:eastAsiaTheme="minorEastAsia"/>
        </w:rPr>
        <w:t xml:space="preserve"> (машин)</w:t>
      </w:r>
    </w:p>
    <w:p w:rsidR="009D3F97" w:rsidRPr="0028006A" w:rsidRDefault="00740343" w:rsidP="009D3F97">
      <w:pPr>
        <w:spacing w:line="276" w:lineRule="auto"/>
        <w:ind w:firstLine="709"/>
        <w:jc w:val="both"/>
      </w:pPr>
      <w:r w:rsidRPr="0028006A">
        <w:t>прийнято  7</w:t>
      </w:r>
      <w:r w:rsidR="009D3F97" w:rsidRPr="0028006A">
        <w:t xml:space="preserve"> машин;</w:t>
      </w:r>
    </w:p>
    <w:p w:rsidR="009D3F97" w:rsidRPr="0028006A" w:rsidRDefault="009D3F97" w:rsidP="009D3F97">
      <w:pPr>
        <w:spacing w:line="276" w:lineRule="auto"/>
        <w:ind w:firstLine="709"/>
        <w:jc w:val="both"/>
      </w:pPr>
    </w:p>
    <w:p w:rsidR="00AE424D" w:rsidRPr="0028006A" w:rsidRDefault="001E6004" w:rsidP="00AE424D">
      <w:pPr>
        <w:tabs>
          <w:tab w:val="left" w:pos="993"/>
        </w:tabs>
        <w:rPr>
          <w:i/>
        </w:rPr>
      </w:pPr>
      <w:r w:rsidRPr="0028006A">
        <w:rPr>
          <w:i/>
        </w:rPr>
        <w:t>4</w:t>
      </w:r>
      <w:r w:rsidR="00AE424D" w:rsidRPr="0028006A">
        <w:rPr>
          <w:i/>
        </w:rPr>
        <w:t>. Обсяги робіт та потреба в поливально-мийних машинах</w:t>
      </w:r>
    </w:p>
    <w:p w:rsidR="00AE424D" w:rsidRPr="0028006A" w:rsidRDefault="00AE424D" w:rsidP="00AE424D">
      <w:pPr>
        <w:spacing w:line="276" w:lineRule="auto"/>
        <w:ind w:firstLine="709"/>
        <w:jc w:val="both"/>
      </w:pPr>
      <w:r w:rsidRPr="0028006A">
        <w:t>Поливальними роботами планується охопити площу доріг  і тротуарів при реалізації Схеми:</w:t>
      </w:r>
    </w:p>
    <w:p w:rsidR="00AE424D" w:rsidRPr="0028006A" w:rsidRDefault="00AE424D" w:rsidP="00AE424D">
      <w:r w:rsidRPr="0028006A">
        <w:t xml:space="preserve">1-ї та 2-ї  черги –  </w:t>
      </w:r>
      <w:r w:rsidR="00990C31" w:rsidRPr="0028006A">
        <w:t>1844,41</w:t>
      </w:r>
      <w:r w:rsidRPr="0028006A">
        <w:t xml:space="preserve">  тис. м</w:t>
      </w:r>
      <w:r w:rsidRPr="0028006A">
        <w:rPr>
          <w:vertAlign w:val="superscript"/>
        </w:rPr>
        <w:t>2</w:t>
      </w:r>
      <w:r w:rsidRPr="0028006A">
        <w:t xml:space="preserve"> ;</w:t>
      </w:r>
      <w:r w:rsidR="00990C31" w:rsidRPr="0028006A">
        <w:t xml:space="preserve"> </w:t>
      </w:r>
    </w:p>
    <w:p w:rsidR="00AE424D" w:rsidRPr="0028006A" w:rsidRDefault="00AE424D" w:rsidP="00AE424D">
      <w:r w:rsidRPr="0028006A">
        <w:t>Кількість поливально-мийних машин визначимо за формулами:</w:t>
      </w:r>
    </w:p>
    <w:p w:rsidR="00AE424D" w:rsidRPr="0028006A" w:rsidRDefault="00AE424D" w:rsidP="00AE424D">
      <w:r w:rsidRPr="0028006A">
        <w:t>для поливання</w:t>
      </w:r>
    </w:p>
    <w:p w:rsidR="00AE424D" w:rsidRPr="0028006A" w:rsidRDefault="00AE424D" w:rsidP="00AE424D">
      <w:pPr>
        <w:jc w:val="right"/>
      </w:pPr>
      <w:r w:rsidRPr="0028006A">
        <w:rPr>
          <w:position w:val="-30"/>
        </w:rPr>
        <w:object w:dxaOrig="1800" w:dyaOrig="555">
          <v:shape id="_x0000_i1095" type="#_x0000_t75" style="width:94.5pt;height:30pt" o:ole="">
            <v:imagedata r:id="rId193" o:title=""/>
          </v:shape>
          <o:OLEObject Type="Embed" ProgID="Equation.3" ShapeID="_x0000_i1095" DrawAspect="Content" ObjectID="_1634992312" r:id="rId194"/>
        </w:object>
      </w:r>
      <w:r w:rsidRPr="0028006A">
        <w:t xml:space="preserve">, </w:t>
      </w:r>
      <w:r w:rsidRPr="0028006A">
        <w:tab/>
      </w:r>
      <w:r w:rsidRPr="0028006A">
        <w:tab/>
      </w:r>
      <w:r w:rsidRPr="0028006A">
        <w:tab/>
      </w:r>
      <w:r w:rsidRPr="0028006A">
        <w:tab/>
      </w:r>
      <w:r w:rsidRPr="0028006A">
        <w:tab/>
      </w:r>
      <w:r w:rsidRPr="0028006A">
        <w:tab/>
        <w:t>(</w:t>
      </w:r>
      <w:r w:rsidR="00990C31" w:rsidRPr="0028006A">
        <w:t>4</w:t>
      </w:r>
      <w:r w:rsidRPr="0028006A">
        <w:t>)</w:t>
      </w:r>
    </w:p>
    <w:p w:rsidR="00AE424D" w:rsidRPr="0028006A" w:rsidRDefault="00AE424D" w:rsidP="00AE424D">
      <w:pPr>
        <w:jc w:val="right"/>
      </w:pPr>
      <w:r w:rsidRPr="0028006A">
        <w:tab/>
      </w:r>
      <w:r w:rsidRPr="0028006A">
        <w:tab/>
      </w:r>
      <w:r w:rsidRPr="0028006A">
        <w:tab/>
      </w:r>
      <w:r w:rsidRPr="0028006A">
        <w:tab/>
      </w:r>
      <w:r w:rsidRPr="0028006A">
        <w:tab/>
      </w:r>
      <w:r w:rsidRPr="0028006A">
        <w:tab/>
      </w:r>
    </w:p>
    <w:p w:rsidR="00AE424D" w:rsidRPr="0028006A" w:rsidRDefault="00AE424D" w:rsidP="003D5464">
      <w:pPr>
        <w:ind w:firstLine="709"/>
        <w:jc w:val="both"/>
      </w:pPr>
      <w:r w:rsidRPr="0028006A">
        <w:t>де F</w:t>
      </w:r>
      <w:r w:rsidRPr="0028006A">
        <w:rPr>
          <w:vertAlign w:val="subscript"/>
        </w:rPr>
        <w:t>n</w:t>
      </w:r>
      <w:r w:rsidRPr="0028006A">
        <w:t xml:space="preserve"> – площа поливання;</w:t>
      </w:r>
    </w:p>
    <w:p w:rsidR="00AE424D" w:rsidRPr="0028006A" w:rsidRDefault="00AE424D" w:rsidP="003D5464">
      <w:pPr>
        <w:ind w:firstLine="709"/>
        <w:jc w:val="both"/>
      </w:pPr>
      <w:r w:rsidRPr="0028006A">
        <w:t>L</w:t>
      </w:r>
      <w:r w:rsidRPr="0028006A">
        <w:rPr>
          <w:vertAlign w:val="subscript"/>
        </w:rPr>
        <w:t>з</w:t>
      </w:r>
      <w:r w:rsidRPr="0028006A">
        <w:t xml:space="preserve"> – довжина змиву лотків;</w:t>
      </w:r>
    </w:p>
    <w:p w:rsidR="00AE424D" w:rsidRPr="0028006A" w:rsidRDefault="00AE424D" w:rsidP="003D5464">
      <w:pPr>
        <w:ind w:firstLine="709"/>
        <w:jc w:val="both"/>
      </w:pPr>
      <w:r w:rsidRPr="0028006A">
        <w:t>B</w:t>
      </w:r>
      <w:r w:rsidRPr="0028006A">
        <w:rPr>
          <w:vertAlign w:val="subscript"/>
        </w:rPr>
        <w:t>м</w:t>
      </w:r>
      <w:r w:rsidRPr="0028006A">
        <w:t xml:space="preserve"> – ширина захвату машини; </w:t>
      </w:r>
    </w:p>
    <w:p w:rsidR="00AE424D" w:rsidRPr="0028006A" w:rsidRDefault="00AE424D" w:rsidP="003D5464">
      <w:pPr>
        <w:ind w:firstLine="709"/>
        <w:jc w:val="both"/>
      </w:pPr>
      <w:r w:rsidRPr="0028006A">
        <w:t>V</w:t>
      </w:r>
      <w:r w:rsidRPr="0028006A">
        <w:rPr>
          <w:vertAlign w:val="subscript"/>
        </w:rPr>
        <w:t>м</w:t>
      </w:r>
      <w:r w:rsidRPr="0028006A">
        <w:t xml:space="preserve"> – робоча швидкість машини.</w:t>
      </w:r>
    </w:p>
    <w:p w:rsidR="00AE424D" w:rsidRPr="0028006A" w:rsidRDefault="00AE424D" w:rsidP="003D5464">
      <w:pPr>
        <w:ind w:firstLine="709"/>
        <w:jc w:val="both"/>
      </w:pPr>
      <w:r w:rsidRPr="0028006A">
        <w:t>Продуктивність магістральної машини розрахуємо за середніми технічними показниками машин даного класу:</w:t>
      </w:r>
    </w:p>
    <w:p w:rsidR="00AE424D" w:rsidRPr="0028006A" w:rsidRDefault="00AE424D" w:rsidP="003D5464">
      <w:pPr>
        <w:ind w:firstLine="709"/>
        <w:jc w:val="both"/>
      </w:pPr>
      <w:r w:rsidRPr="0028006A">
        <w:t xml:space="preserve">середня ширина поверхні, м: </w:t>
      </w:r>
    </w:p>
    <w:p w:rsidR="00AE424D" w:rsidRPr="0028006A" w:rsidRDefault="00AE424D" w:rsidP="003D5464">
      <w:pPr>
        <w:ind w:firstLine="709"/>
        <w:jc w:val="both"/>
      </w:pPr>
      <w:r w:rsidRPr="0028006A">
        <w:t>миття – 8,0,</w:t>
      </w:r>
    </w:p>
    <w:p w:rsidR="00AE424D" w:rsidRPr="0028006A" w:rsidRDefault="00AE424D" w:rsidP="003D5464">
      <w:pPr>
        <w:ind w:firstLine="709"/>
        <w:jc w:val="both"/>
      </w:pPr>
      <w:r w:rsidRPr="0028006A">
        <w:t>поливання -10;</w:t>
      </w:r>
    </w:p>
    <w:p w:rsidR="00AE424D" w:rsidRPr="0028006A" w:rsidRDefault="00AE424D" w:rsidP="003D5464">
      <w:pPr>
        <w:ind w:firstLine="709"/>
        <w:jc w:val="both"/>
      </w:pPr>
      <w:r w:rsidRPr="0028006A">
        <w:t xml:space="preserve">середня робоча швидкість, км/год.: </w:t>
      </w:r>
    </w:p>
    <w:p w:rsidR="00AE424D" w:rsidRPr="0028006A" w:rsidRDefault="00AE424D" w:rsidP="003D5464">
      <w:pPr>
        <w:ind w:firstLine="709"/>
        <w:jc w:val="both"/>
      </w:pPr>
      <w:r w:rsidRPr="0028006A">
        <w:t>при митті та поливанні покриття – 15,</w:t>
      </w:r>
    </w:p>
    <w:p w:rsidR="00AE424D" w:rsidRPr="0028006A" w:rsidRDefault="00AE424D" w:rsidP="003D5464">
      <w:pPr>
        <w:ind w:firstLine="709"/>
        <w:jc w:val="both"/>
      </w:pPr>
      <w:r w:rsidRPr="0028006A">
        <w:t>при митті лотків – 10.</w:t>
      </w:r>
    </w:p>
    <w:p w:rsidR="00AE424D" w:rsidRPr="0028006A" w:rsidRDefault="00AE424D" w:rsidP="003D5464">
      <w:pPr>
        <w:ind w:firstLine="709"/>
        <w:jc w:val="both"/>
      </w:pPr>
      <w:r w:rsidRPr="0028006A">
        <w:t>Тоді необхідна кількість поливально-мийних машин для поливання складе:</w:t>
      </w:r>
    </w:p>
    <w:p w:rsidR="00AE424D" w:rsidRPr="0028006A" w:rsidRDefault="00AE424D" w:rsidP="003D5464">
      <w:pPr>
        <w:ind w:firstLine="709"/>
        <w:jc w:val="both"/>
      </w:pPr>
      <w:r w:rsidRPr="0028006A">
        <w:t>на 1-у та 2-у чергу реалізації Схеми</w:t>
      </w:r>
    </w:p>
    <w:p w:rsidR="00AE424D" w:rsidRPr="0028006A" w:rsidRDefault="00AE424D" w:rsidP="00AE424D"/>
    <w:p w:rsidR="00AE424D" w:rsidRPr="0028006A" w:rsidRDefault="00AE424D" w:rsidP="00AE424D">
      <w:pPr>
        <w:jc w:val="center"/>
        <w:rPr>
          <w:rFonts w:eastAsiaTheme="minorEastAsia"/>
        </w:rPr>
      </w:pPr>
      <w:r w:rsidRPr="0028006A">
        <w:t>Пп</w:t>
      </w:r>
      <w:r w:rsidRPr="0028006A">
        <w:rPr>
          <w:vertAlign w:val="subscript"/>
        </w:rPr>
        <w:t xml:space="preserve">1 = </w:t>
      </w:r>
      <m:oMath>
        <m:f>
          <m:fPr>
            <m:ctrlPr>
              <w:rPr>
                <w:rFonts w:ascii="Cambria Math" w:hAnsi="Cambria Math"/>
                <w:i/>
                <w:vertAlign w:val="subscript"/>
              </w:rPr>
            </m:ctrlPr>
          </m:fPr>
          <m:num>
            <m:r>
              <w:rPr>
                <w:rFonts w:ascii="Cambria Math" w:hAnsi="Cambria Math"/>
                <w:vertAlign w:val="subscript"/>
              </w:rPr>
              <m:t>1387,4*</m:t>
            </m:r>
            <m:sSup>
              <m:sSupPr>
                <m:ctrlPr>
                  <w:rPr>
                    <w:rFonts w:ascii="Cambria Math" w:hAnsi="Cambria Math"/>
                    <w:i/>
                    <w:vertAlign w:val="subscript"/>
                  </w:rPr>
                </m:ctrlPr>
              </m:sSupPr>
              <m:e>
                <m:r>
                  <w:rPr>
                    <w:rFonts w:ascii="Cambria Math" w:hAnsi="Cambria Math"/>
                    <w:vertAlign w:val="subscript"/>
                  </w:rPr>
                  <m:t>10</m:t>
                </m:r>
              </m:e>
              <m:sup>
                <m:r>
                  <w:rPr>
                    <w:rFonts w:ascii="Cambria Math" w:hAnsi="Cambria Math"/>
                    <w:vertAlign w:val="subscript"/>
                  </w:rPr>
                  <m:t>3</m:t>
                </m:r>
              </m:sup>
            </m:sSup>
            <m:r>
              <w:rPr>
                <w:rFonts w:ascii="Cambria Math" w:hAnsi="Cambria Math"/>
                <w:vertAlign w:val="subscript"/>
              </w:rPr>
              <m:t>*1,0</m:t>
            </m:r>
          </m:num>
          <m:den>
            <m:r>
              <w:rPr>
                <w:rFonts w:ascii="Cambria Math" w:hAnsi="Cambria Math"/>
                <w:vertAlign w:val="subscript"/>
              </w:rPr>
              <m:t>10*15*</m:t>
            </m:r>
            <m:sSup>
              <m:sSupPr>
                <m:ctrlPr>
                  <w:rPr>
                    <w:rFonts w:ascii="Cambria Math" w:hAnsi="Cambria Math"/>
                    <w:i/>
                    <w:vertAlign w:val="subscript"/>
                  </w:rPr>
                </m:ctrlPr>
              </m:sSupPr>
              <m:e>
                <m:r>
                  <w:rPr>
                    <w:rFonts w:ascii="Cambria Math" w:hAnsi="Cambria Math"/>
                    <w:vertAlign w:val="subscript"/>
                  </w:rPr>
                  <m:t>10</m:t>
                </m:r>
              </m:e>
              <m:sup>
                <m:r>
                  <w:rPr>
                    <w:rFonts w:ascii="Cambria Math" w:hAnsi="Cambria Math"/>
                    <w:vertAlign w:val="subscript"/>
                  </w:rPr>
                  <m:t>3</m:t>
                </m:r>
              </m:sup>
            </m:sSup>
            <m:r>
              <w:rPr>
                <w:rFonts w:ascii="Cambria Math" w:hAnsi="Cambria Math"/>
                <w:vertAlign w:val="subscript"/>
              </w:rPr>
              <m:t>*4,0*0,7</m:t>
            </m:r>
          </m:den>
        </m:f>
      </m:oMath>
      <w:r w:rsidRPr="0028006A">
        <w:rPr>
          <w:rFonts w:eastAsiaTheme="minorEastAsia"/>
          <w:vertAlign w:val="subscript"/>
        </w:rPr>
        <w:t xml:space="preserve">  </w:t>
      </w:r>
      <w:r w:rsidRPr="0028006A">
        <w:rPr>
          <w:rFonts w:eastAsiaTheme="minorEastAsia"/>
        </w:rPr>
        <w:t>=  (</w:t>
      </w:r>
      <w:r w:rsidR="00990C31" w:rsidRPr="0028006A">
        <w:rPr>
          <w:rFonts w:eastAsiaTheme="minorEastAsia"/>
        </w:rPr>
        <w:t>4</w:t>
      </w:r>
      <w:r w:rsidR="003D5464" w:rsidRPr="0028006A">
        <w:rPr>
          <w:rFonts w:eastAsiaTheme="minorEastAsia"/>
        </w:rPr>
        <w:t>,</w:t>
      </w:r>
      <w:r w:rsidR="00990C31" w:rsidRPr="0028006A">
        <w:rPr>
          <w:rFonts w:eastAsiaTheme="minorEastAsia"/>
        </w:rPr>
        <w:t>33</w:t>
      </w:r>
      <w:r w:rsidRPr="0028006A">
        <w:rPr>
          <w:rFonts w:eastAsiaTheme="minorEastAsia"/>
        </w:rPr>
        <w:t>) (машин)</w:t>
      </w:r>
    </w:p>
    <w:p w:rsidR="00AE424D" w:rsidRPr="0028006A" w:rsidRDefault="00990C31" w:rsidP="00AE424D">
      <w:pPr>
        <w:rPr>
          <w:rFonts w:eastAsiaTheme="minorEastAsia"/>
        </w:rPr>
      </w:pPr>
      <w:r w:rsidRPr="0028006A">
        <w:rPr>
          <w:rFonts w:eastAsiaTheme="minorEastAsia"/>
        </w:rPr>
        <w:t>Прийнято 4</w:t>
      </w:r>
      <w:r w:rsidR="00AE424D" w:rsidRPr="0028006A">
        <w:rPr>
          <w:rFonts w:eastAsiaTheme="minorEastAsia"/>
        </w:rPr>
        <w:t xml:space="preserve"> машин.;</w:t>
      </w:r>
    </w:p>
    <w:p w:rsidR="001E6004" w:rsidRPr="0028006A" w:rsidRDefault="001E6004" w:rsidP="00AE424D">
      <w:pPr>
        <w:rPr>
          <w:rFonts w:eastAsiaTheme="minorEastAsia"/>
        </w:rPr>
      </w:pPr>
    </w:p>
    <w:p w:rsidR="001E6004" w:rsidRPr="0028006A" w:rsidRDefault="001E6004" w:rsidP="00AE424D">
      <w:pPr>
        <w:rPr>
          <w:rFonts w:eastAsiaTheme="minorEastAsia"/>
          <w:i/>
        </w:rPr>
      </w:pPr>
      <w:r w:rsidRPr="0028006A">
        <w:rPr>
          <w:rFonts w:eastAsiaTheme="minorEastAsia"/>
          <w:i/>
        </w:rPr>
        <w:t>5. Обсяги робіт та потреба в машин для миття лотків</w:t>
      </w:r>
    </w:p>
    <w:p w:rsidR="001E6004" w:rsidRPr="0028006A" w:rsidRDefault="001E6004" w:rsidP="00AE424D">
      <w:pPr>
        <w:rPr>
          <w:rFonts w:eastAsiaTheme="minorEastAsia"/>
          <w:i/>
        </w:rPr>
      </w:pPr>
    </w:p>
    <w:p w:rsidR="001E6004" w:rsidRPr="0028006A" w:rsidRDefault="00AA5B95" w:rsidP="001E6004">
      <w:pPr>
        <w:ind w:firstLine="709"/>
        <w:jc w:val="both"/>
        <w:rPr>
          <w:rFonts w:eastAsiaTheme="minorEastAsia"/>
        </w:rPr>
      </w:pPr>
      <w:r w:rsidRPr="0028006A">
        <w:rPr>
          <w:rFonts w:eastAsiaTheme="minorEastAsia"/>
        </w:rPr>
        <w:t>Необхідна кількість поливальних машин для змиву лотків складає:</w:t>
      </w:r>
    </w:p>
    <w:p w:rsidR="00AA5B95" w:rsidRPr="0028006A" w:rsidRDefault="00AA5B95" w:rsidP="001E6004">
      <w:pPr>
        <w:ind w:firstLine="709"/>
        <w:jc w:val="both"/>
        <w:rPr>
          <w:rFonts w:eastAsiaTheme="minorEastAsia"/>
        </w:rPr>
      </w:pPr>
    </w:p>
    <w:p w:rsidR="00AA5B95" w:rsidRPr="0028006A" w:rsidRDefault="00AA5B95" w:rsidP="001E6004">
      <w:pPr>
        <w:ind w:firstLine="709"/>
        <w:jc w:val="both"/>
        <w:rPr>
          <w:rFonts w:eastAsiaTheme="minorEastAsia"/>
        </w:rPr>
      </w:pPr>
      <w:r w:rsidRPr="0028006A">
        <w:rPr>
          <w:rFonts w:eastAsiaTheme="minorEastAsia"/>
        </w:rPr>
        <w:t>На 1-у та 2-у чергу Схеми:</w:t>
      </w:r>
    </w:p>
    <w:p w:rsidR="00AA5B95" w:rsidRPr="0028006A" w:rsidRDefault="00AA5B95" w:rsidP="00AA5B95">
      <w:pPr>
        <w:jc w:val="center"/>
        <w:rPr>
          <w:rFonts w:eastAsiaTheme="minorEastAsia"/>
        </w:rPr>
      </w:pPr>
      <w:r w:rsidRPr="0028006A">
        <w:t>Пз</w:t>
      </w:r>
      <w:r w:rsidRPr="0028006A">
        <w:rPr>
          <w:vertAlign w:val="subscript"/>
        </w:rPr>
        <w:t>1</w:t>
      </w:r>
      <w:r w:rsidRPr="0028006A">
        <w:t xml:space="preserve"> = </w:t>
      </w:r>
      <m:oMath>
        <m:f>
          <m:fPr>
            <m:ctrlPr>
              <w:rPr>
                <w:rFonts w:ascii="Cambria Math" w:hAnsi="Cambria Math"/>
                <w:i/>
              </w:rPr>
            </m:ctrlPr>
          </m:fPr>
          <m:num>
            <m:r>
              <w:rPr>
                <w:rFonts w:ascii="Cambria Math" w:hAnsi="Cambria Math"/>
              </w:rPr>
              <m:t>32,30*</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*1,0</m:t>
            </m:r>
          </m:num>
          <m:den>
            <m:r>
              <w:rPr>
                <w:rFonts w:ascii="Cambria Math" w:hAnsi="Cambria Math"/>
              </w:rPr>
              <m:t>8*</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*4,0*0,7</m:t>
            </m:r>
          </m:den>
        </m:f>
      </m:oMath>
      <w:r w:rsidRPr="0028006A">
        <w:rPr>
          <w:rFonts w:eastAsiaTheme="minorEastAsia"/>
          <w:sz w:val="36"/>
        </w:rPr>
        <w:t xml:space="preserve"> </w:t>
      </w:r>
      <w:r w:rsidRPr="0028006A">
        <w:rPr>
          <w:rFonts w:eastAsiaTheme="minorEastAsia"/>
        </w:rPr>
        <w:t>= 1,44 (машин)</w:t>
      </w:r>
    </w:p>
    <w:p w:rsidR="00AA5B95" w:rsidRPr="0028006A" w:rsidRDefault="00AA5B95" w:rsidP="001E6004">
      <w:pPr>
        <w:ind w:firstLine="709"/>
        <w:jc w:val="both"/>
        <w:rPr>
          <w:rFonts w:eastAsiaTheme="minorEastAsia"/>
        </w:rPr>
      </w:pPr>
    </w:p>
    <w:p w:rsidR="00AA5B95" w:rsidRPr="001E6004" w:rsidRDefault="00AA5B95" w:rsidP="001E6004">
      <w:pPr>
        <w:ind w:firstLine="709"/>
        <w:jc w:val="both"/>
        <w:rPr>
          <w:rFonts w:eastAsiaTheme="minorEastAsia"/>
        </w:rPr>
      </w:pPr>
      <w:r w:rsidRPr="0028006A">
        <w:rPr>
          <w:rFonts w:eastAsiaTheme="minorEastAsia"/>
        </w:rPr>
        <w:t>Прийнято на 1-у та 2-у чергу Схеми – 2 машини.</w:t>
      </w:r>
    </w:p>
    <w:p w:rsidR="003D5464" w:rsidRDefault="003D5464">
      <w:pPr>
        <w:spacing w:line="360" w:lineRule="auto"/>
        <w:ind w:firstLine="709"/>
        <w:jc w:val="both"/>
        <w:rPr>
          <w:rFonts w:eastAsiaTheme="majorEastAsia" w:cstheme="majorBidi"/>
          <w:b/>
          <w:bCs/>
          <w:color w:val="000000" w:themeColor="text1"/>
        </w:rPr>
      </w:pPr>
      <w:r>
        <w:br w:type="page"/>
      </w:r>
    </w:p>
    <w:p w:rsidR="009D3F97" w:rsidRPr="00A957BF" w:rsidRDefault="009D3F97" w:rsidP="00196D87">
      <w:pPr>
        <w:pStyle w:val="31"/>
        <w:jc w:val="right"/>
        <w:rPr>
          <w:lang w:val="ru-RU"/>
        </w:rPr>
      </w:pPr>
      <w:bookmarkStart w:id="108" w:name="_Toc24124551"/>
      <w:r w:rsidRPr="00C059A2">
        <w:rPr>
          <w:lang w:val="uk-UA"/>
        </w:rPr>
        <w:lastRenderedPageBreak/>
        <w:t>Додаток</w:t>
      </w:r>
      <w:r w:rsidRPr="00A957BF">
        <w:rPr>
          <w:lang w:val="ru-RU"/>
        </w:rPr>
        <w:t xml:space="preserve"> Е</w:t>
      </w:r>
      <w:bookmarkEnd w:id="108"/>
    </w:p>
    <w:p w:rsidR="009D3F97" w:rsidRPr="00D567C1" w:rsidRDefault="009D3F97" w:rsidP="009D3F97">
      <w:pPr>
        <w:spacing w:line="276" w:lineRule="auto"/>
        <w:jc w:val="center"/>
        <w:rPr>
          <w:bCs/>
        </w:rPr>
      </w:pPr>
      <w:r w:rsidRPr="00D567C1">
        <w:rPr>
          <w:bCs/>
        </w:rPr>
        <w:t>Технічні засоби вилову бездоглядних домашніх тварин</w:t>
      </w:r>
    </w:p>
    <w:p w:rsidR="009D3F97" w:rsidRPr="00D567C1" w:rsidRDefault="009D3F97" w:rsidP="009D3F97">
      <w:pPr>
        <w:ind w:firstLine="709"/>
        <w:jc w:val="center"/>
      </w:pPr>
      <w:r w:rsidRPr="00D567C1">
        <w:rPr>
          <w:noProof/>
          <w:lang w:val="ru-RU"/>
        </w:rPr>
        <w:drawing>
          <wp:inline distT="0" distB="0" distL="0" distR="0" wp14:anchorId="392A7DB7" wp14:editId="2E25A44E">
            <wp:extent cx="2452034" cy="1082842"/>
            <wp:effectExtent l="0" t="0" r="5715" b="3175"/>
            <wp:docPr id="36" name="Рисунок 36" descr="C:\Users\NIKTI\Desktop\петля для отл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IKTI\Desktop\петля для отлова.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451835" cy="1082754"/>
                    </a:xfrm>
                    <a:prstGeom prst="rect">
                      <a:avLst/>
                    </a:prstGeom>
                    <a:noFill/>
                    <a:ln>
                      <a:noFill/>
                    </a:ln>
                  </pic:spPr>
                </pic:pic>
              </a:graphicData>
            </a:graphic>
          </wp:inline>
        </w:drawing>
      </w:r>
      <w:r w:rsidRPr="00D567C1">
        <w:rPr>
          <w:noProof/>
          <w:lang w:val="ru-RU"/>
        </w:rPr>
        <w:drawing>
          <wp:inline distT="0" distB="0" distL="0" distR="0" wp14:anchorId="751D2178" wp14:editId="7999F053">
            <wp:extent cx="2152650" cy="14478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152650" cy="1447800"/>
                    </a:xfrm>
                    <a:prstGeom prst="rect">
                      <a:avLst/>
                    </a:prstGeom>
                    <a:noFill/>
                    <a:ln>
                      <a:noFill/>
                    </a:ln>
                  </pic:spPr>
                </pic:pic>
              </a:graphicData>
            </a:graphic>
          </wp:inline>
        </w:drawing>
      </w:r>
    </w:p>
    <w:p w:rsidR="009D3F97" w:rsidRPr="00D567C1" w:rsidRDefault="009D3F97" w:rsidP="009D3F97"/>
    <w:p w:rsidR="009D3F97" w:rsidRPr="00D567C1" w:rsidRDefault="009D3F97" w:rsidP="009D3F97">
      <w:pPr>
        <w:jc w:val="center"/>
      </w:pPr>
      <w:r w:rsidRPr="00D567C1">
        <w:t>Рисунок Е.1 – Петлі і фіксатори</w:t>
      </w:r>
    </w:p>
    <w:p w:rsidR="009D3F97" w:rsidRPr="00D567C1" w:rsidRDefault="009D3F97" w:rsidP="009D3F97">
      <w:pPr>
        <w:jc w:val="center"/>
      </w:pPr>
    </w:p>
    <w:p w:rsidR="009D3F97" w:rsidRPr="00D567C1" w:rsidRDefault="009D3F97" w:rsidP="009D3F97">
      <w:r w:rsidRPr="00D567C1">
        <w:rPr>
          <w:noProof/>
          <w:lang w:val="ru-RU"/>
        </w:rPr>
        <w:drawing>
          <wp:inline distT="0" distB="0" distL="0" distR="0" wp14:anchorId="21A5AA8C" wp14:editId="6B8C8337">
            <wp:extent cx="1885950" cy="1438275"/>
            <wp:effectExtent l="0" t="0" r="0"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8"/>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885950" cy="1438275"/>
                    </a:xfrm>
                    <a:prstGeom prst="rect">
                      <a:avLst/>
                    </a:prstGeom>
                    <a:noFill/>
                    <a:ln>
                      <a:noFill/>
                    </a:ln>
                  </pic:spPr>
                </pic:pic>
              </a:graphicData>
            </a:graphic>
          </wp:inline>
        </w:drawing>
      </w:r>
      <w:r w:rsidRPr="00D567C1">
        <w:t xml:space="preserve">    </w:t>
      </w:r>
      <w:r w:rsidRPr="00D567C1">
        <w:rPr>
          <w:noProof/>
          <w:lang w:val="ru-RU"/>
        </w:rPr>
        <w:drawing>
          <wp:inline distT="0" distB="0" distL="0" distR="0" wp14:anchorId="0892C454" wp14:editId="01827B00">
            <wp:extent cx="1847850" cy="196215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847850" cy="1962150"/>
                    </a:xfrm>
                    <a:prstGeom prst="rect">
                      <a:avLst/>
                    </a:prstGeom>
                    <a:noFill/>
                    <a:ln>
                      <a:noFill/>
                    </a:ln>
                  </pic:spPr>
                </pic:pic>
              </a:graphicData>
            </a:graphic>
          </wp:inline>
        </w:drawing>
      </w:r>
      <w:r w:rsidRPr="00D567C1">
        <w:t xml:space="preserve">      </w:t>
      </w:r>
      <w:r w:rsidRPr="00D567C1">
        <w:rPr>
          <w:noProof/>
          <w:lang w:val="ru-RU"/>
        </w:rPr>
        <w:drawing>
          <wp:inline distT="0" distB="0" distL="0" distR="0" wp14:anchorId="05B5501F" wp14:editId="17CF73AE">
            <wp:extent cx="1685925" cy="1962150"/>
            <wp:effectExtent l="0" t="0" r="9525"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685925" cy="1962150"/>
                    </a:xfrm>
                    <a:prstGeom prst="rect">
                      <a:avLst/>
                    </a:prstGeom>
                    <a:noFill/>
                    <a:ln>
                      <a:noFill/>
                    </a:ln>
                  </pic:spPr>
                </pic:pic>
              </a:graphicData>
            </a:graphic>
          </wp:inline>
        </w:drawing>
      </w:r>
    </w:p>
    <w:p w:rsidR="009D3F97" w:rsidRPr="00D567C1" w:rsidRDefault="009D3F97" w:rsidP="009D3F97"/>
    <w:p w:rsidR="009D3F97" w:rsidRPr="00D567C1" w:rsidRDefault="009D3F97" w:rsidP="009D3F97">
      <w:pPr>
        <w:spacing w:line="276" w:lineRule="auto"/>
        <w:jc w:val="center"/>
      </w:pPr>
      <w:r w:rsidRPr="00D567C1">
        <w:t>Рисунок Е. 2 –  Сітки для вилову тварин</w:t>
      </w:r>
    </w:p>
    <w:p w:rsidR="009D3F97" w:rsidRPr="00D567C1" w:rsidRDefault="009D3F97" w:rsidP="009D3F97">
      <w:r w:rsidRPr="00D567C1">
        <w:rPr>
          <w:noProof/>
          <w:lang w:val="ru-RU"/>
        </w:rPr>
        <w:drawing>
          <wp:inline distT="0" distB="0" distL="0" distR="0" wp14:anchorId="0C95A4F3" wp14:editId="63E5C477">
            <wp:extent cx="2514600" cy="1186980"/>
            <wp:effectExtent l="0" t="0" r="0" b="0"/>
            <wp:docPr id="122" name="Рисунок 122" descr="C:\Users\NIKTI\Desktop\Сетка для отлов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IKTI\Desktop\Сетка для отлова 1.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522952" cy="1190922"/>
                    </a:xfrm>
                    <a:prstGeom prst="rect">
                      <a:avLst/>
                    </a:prstGeom>
                    <a:noFill/>
                    <a:ln>
                      <a:noFill/>
                    </a:ln>
                  </pic:spPr>
                </pic:pic>
              </a:graphicData>
            </a:graphic>
          </wp:inline>
        </w:drawing>
      </w:r>
      <w:r w:rsidRPr="00D567C1">
        <w:tab/>
        <w:t xml:space="preserve"> </w:t>
      </w:r>
      <w:r w:rsidRPr="00D567C1">
        <w:tab/>
      </w:r>
      <w:r w:rsidRPr="00D567C1">
        <w:tab/>
      </w:r>
      <w:r w:rsidRPr="00D567C1">
        <w:rPr>
          <w:noProof/>
          <w:lang w:val="ru-RU"/>
        </w:rPr>
        <w:drawing>
          <wp:inline distT="0" distB="0" distL="0" distR="0" wp14:anchorId="00AEF27D" wp14:editId="5299689F">
            <wp:extent cx="2095500" cy="1352550"/>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095500" cy="1352550"/>
                    </a:xfrm>
                    <a:prstGeom prst="rect">
                      <a:avLst/>
                    </a:prstGeom>
                    <a:noFill/>
                    <a:ln>
                      <a:noFill/>
                    </a:ln>
                  </pic:spPr>
                </pic:pic>
              </a:graphicData>
            </a:graphic>
          </wp:inline>
        </w:drawing>
      </w:r>
    </w:p>
    <w:p w:rsidR="009D3F97" w:rsidRPr="00D567C1" w:rsidRDefault="009D3F97" w:rsidP="009D3F97">
      <w:r w:rsidRPr="00D567C1">
        <w:tab/>
      </w:r>
      <w:r w:rsidRPr="00D567C1">
        <w:tab/>
      </w:r>
      <w:r w:rsidRPr="00D567C1">
        <w:tab/>
      </w:r>
      <w:r w:rsidRPr="00D567C1">
        <w:tab/>
      </w:r>
    </w:p>
    <w:p w:rsidR="009D3F97" w:rsidRPr="00D567C1" w:rsidRDefault="009D3F97" w:rsidP="009D3F97">
      <w:pPr>
        <w:ind w:hanging="851"/>
        <w:jc w:val="center"/>
      </w:pPr>
      <w:r w:rsidRPr="00D567C1">
        <w:t xml:space="preserve">                  </w:t>
      </w:r>
      <w:r w:rsidRPr="00D567C1">
        <w:rPr>
          <w:noProof/>
          <w:lang w:val="ru-RU"/>
        </w:rPr>
        <w:drawing>
          <wp:inline distT="0" distB="0" distL="0" distR="0" wp14:anchorId="624F72FA" wp14:editId="1CFAD69C">
            <wp:extent cx="4114800" cy="2050785"/>
            <wp:effectExtent l="0" t="0" r="0" b="6985"/>
            <wp:docPr id="131" name="Рисунок 131" descr="C:\Users\NIKTI\Desktop\Клетка для отлова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IKTI\Desktop\Клетка для отлова 2.pn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114800" cy="2050785"/>
                    </a:xfrm>
                    <a:prstGeom prst="rect">
                      <a:avLst/>
                    </a:prstGeom>
                    <a:noFill/>
                    <a:ln>
                      <a:noFill/>
                    </a:ln>
                  </pic:spPr>
                </pic:pic>
              </a:graphicData>
            </a:graphic>
          </wp:inline>
        </w:drawing>
      </w:r>
    </w:p>
    <w:p w:rsidR="009D3F97" w:rsidRPr="00D567C1" w:rsidRDefault="009D3F97" w:rsidP="009D3F97">
      <w:pPr>
        <w:spacing w:line="276" w:lineRule="auto"/>
        <w:jc w:val="center"/>
      </w:pPr>
      <w:r w:rsidRPr="00D567C1">
        <w:t>Рисунок Е 3. – Клітки і клітки-капкани</w:t>
      </w:r>
    </w:p>
    <w:p w:rsidR="009D3F97" w:rsidRPr="00D567C1" w:rsidRDefault="009D3F97" w:rsidP="009D3F97">
      <w:pPr>
        <w:jc w:val="center"/>
      </w:pPr>
    </w:p>
    <w:p w:rsidR="009D3F97" w:rsidRDefault="009D3F97" w:rsidP="009D3F97">
      <w:pPr>
        <w:spacing w:line="276" w:lineRule="auto"/>
        <w:jc w:val="both"/>
      </w:pPr>
    </w:p>
    <w:p w:rsidR="009D3F97" w:rsidRDefault="009D3F97" w:rsidP="009D3F97">
      <w:pPr>
        <w:spacing w:line="276" w:lineRule="auto"/>
        <w:jc w:val="both"/>
      </w:pPr>
    </w:p>
    <w:p w:rsidR="009D3F97" w:rsidRPr="00D567C1" w:rsidRDefault="009D3F97" w:rsidP="009D3F97">
      <w:pPr>
        <w:jc w:val="center"/>
      </w:pPr>
      <w:r w:rsidRPr="00D567C1">
        <w:rPr>
          <w:noProof/>
          <w:lang w:val="ru-RU"/>
        </w:rPr>
        <w:lastRenderedPageBreak/>
        <w:drawing>
          <wp:inline distT="0" distB="0" distL="0" distR="0" wp14:anchorId="5E07E6D4" wp14:editId="702F29C8">
            <wp:extent cx="5911472" cy="3505200"/>
            <wp:effectExtent l="0" t="0" r="0" b="0"/>
            <wp:docPr id="132" name="Рисунок 132" descr="C:\Users\NIKTI\Desktop\Шприцеме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IKTI\Desktop\Шприцемет.pn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11267" cy="3505079"/>
                    </a:xfrm>
                    <a:prstGeom prst="rect">
                      <a:avLst/>
                    </a:prstGeom>
                    <a:noFill/>
                    <a:ln>
                      <a:noFill/>
                    </a:ln>
                  </pic:spPr>
                </pic:pic>
              </a:graphicData>
            </a:graphic>
          </wp:inline>
        </w:drawing>
      </w:r>
    </w:p>
    <w:p w:rsidR="009D3F97" w:rsidRPr="00D567C1" w:rsidRDefault="009D3F97" w:rsidP="009D3F97">
      <w:pPr>
        <w:spacing w:line="276" w:lineRule="auto"/>
        <w:jc w:val="center"/>
      </w:pPr>
    </w:p>
    <w:p w:rsidR="009D3F97" w:rsidRPr="00D567C1" w:rsidRDefault="009D3F97" w:rsidP="009D3F97">
      <w:pPr>
        <w:spacing w:line="276" w:lineRule="auto"/>
        <w:jc w:val="center"/>
      </w:pPr>
      <w:r w:rsidRPr="00D567C1">
        <w:t>Рисунок Е.3 – Шприцемет</w:t>
      </w:r>
    </w:p>
    <w:p w:rsidR="009D3F97" w:rsidRPr="00D567C1" w:rsidRDefault="009D3F97" w:rsidP="009D3F97">
      <w:pPr>
        <w:spacing w:line="276" w:lineRule="auto"/>
        <w:ind w:left="2831"/>
      </w:pPr>
    </w:p>
    <w:p w:rsidR="009D3F97" w:rsidRPr="00D567C1" w:rsidRDefault="009D3F97" w:rsidP="009D3F97">
      <w:pPr>
        <w:pStyle w:val="HTML"/>
        <w:spacing w:line="276" w:lineRule="auto"/>
        <w:ind w:firstLine="709"/>
        <w:jc w:val="center"/>
        <w:rPr>
          <w:rFonts w:ascii="Times New Roman" w:hAnsi="Times New Roman" w:cs="Times New Roman"/>
          <w:bCs/>
          <w:color w:val="000000"/>
          <w:sz w:val="24"/>
          <w:shd w:val="clear" w:color="auto" w:fill="FFFFFF"/>
          <w:lang w:val="uk-UA"/>
        </w:rPr>
      </w:pPr>
      <w:r w:rsidRPr="00D567C1">
        <w:rPr>
          <w:rFonts w:ascii="Times New Roman" w:hAnsi="Times New Roman" w:cs="Times New Roman"/>
          <w:bCs/>
          <w:color w:val="000000"/>
          <w:sz w:val="24"/>
          <w:shd w:val="clear" w:color="auto" w:fill="FFFFFF"/>
          <w:lang w:val="uk-UA"/>
        </w:rPr>
        <w:t>Базова модель J.M. ST (STANDARD) - це нарізна пневматична зброя калібру 11 або 13 мм, що стріляє за допомогою стиснутого вуглекислого газу шприцами-дротиками.  Являє собою цікаву конструкцію, що складається з голки довжиною від 20 і 100 мм, нейлонового корпусу (містить всередині ін'єкційний склад об'ємом від 1,5 до 10 мл і поршні-клапани) і гнучкою спідниці, що грає роль хвостового стабілізатора.</w:t>
      </w:r>
    </w:p>
    <w:p w:rsidR="009D3F97" w:rsidRPr="00D567C1" w:rsidRDefault="009D3F97" w:rsidP="009D3F97">
      <w:pPr>
        <w:pStyle w:val="HTML"/>
        <w:spacing w:line="276" w:lineRule="auto"/>
        <w:ind w:firstLine="709"/>
        <w:jc w:val="center"/>
        <w:rPr>
          <w:rFonts w:ascii="Times New Roman" w:hAnsi="Times New Roman" w:cs="Times New Roman"/>
          <w:color w:val="212121"/>
          <w:sz w:val="24"/>
          <w:szCs w:val="24"/>
          <w:lang w:val="uk-UA"/>
        </w:rPr>
      </w:pPr>
      <w:r w:rsidRPr="00D567C1">
        <w:rPr>
          <w:rFonts w:ascii="Times New Roman" w:hAnsi="Times New Roman" w:cs="Times New Roman"/>
          <w:color w:val="212121"/>
          <w:sz w:val="24"/>
          <w:szCs w:val="24"/>
          <w:lang w:val="uk-UA"/>
        </w:rPr>
        <w:t>Ефективна дальність: 1-40 м.</w:t>
      </w:r>
    </w:p>
    <w:p w:rsidR="009D3F97" w:rsidRPr="00D567C1" w:rsidRDefault="009D3F97" w:rsidP="009D3F97">
      <w:pPr>
        <w:rPr>
          <w:color w:val="212121"/>
        </w:rPr>
      </w:pPr>
      <w:r w:rsidRPr="00D567C1">
        <w:rPr>
          <w:color w:val="212121"/>
        </w:rPr>
        <w:br w:type="page"/>
      </w:r>
    </w:p>
    <w:p w:rsidR="009D3F97" w:rsidRDefault="009D3F97" w:rsidP="00196D87">
      <w:pPr>
        <w:pStyle w:val="31"/>
        <w:jc w:val="right"/>
      </w:pPr>
      <w:bookmarkStart w:id="109" w:name="_Toc24124552"/>
      <w:r w:rsidRPr="00C059A2">
        <w:rPr>
          <w:lang w:val="uk-UA"/>
        </w:rPr>
        <w:lastRenderedPageBreak/>
        <w:t>Додаток</w:t>
      </w:r>
      <w:r w:rsidRPr="009D3F97">
        <w:t xml:space="preserve"> Ж</w:t>
      </w:r>
      <w:bookmarkEnd w:id="109"/>
    </w:p>
    <w:p w:rsidR="009D3F97" w:rsidRDefault="009D3F97" w:rsidP="009D3F97">
      <w:pPr>
        <w:spacing w:line="276" w:lineRule="auto"/>
        <w:jc w:val="right"/>
        <w:rPr>
          <w:b/>
        </w:rPr>
      </w:pPr>
    </w:p>
    <w:p w:rsidR="009D3F97" w:rsidRPr="00D567C1" w:rsidRDefault="009D3F97" w:rsidP="009D3F97">
      <w:pPr>
        <w:jc w:val="center"/>
      </w:pPr>
      <w:r w:rsidRPr="00D567C1">
        <w:rPr>
          <w:noProof/>
          <w:lang w:val="ru-RU"/>
        </w:rPr>
        <w:drawing>
          <wp:inline distT="0" distB="0" distL="0" distR="0" wp14:anchorId="5C62C488" wp14:editId="541A7E61">
            <wp:extent cx="5122590" cy="2374711"/>
            <wp:effectExtent l="0" t="0" r="1905" b="698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125122" cy="2375885"/>
                    </a:xfrm>
                    <a:prstGeom prst="rect">
                      <a:avLst/>
                    </a:prstGeom>
                    <a:noFill/>
                    <a:ln>
                      <a:noFill/>
                    </a:ln>
                  </pic:spPr>
                </pic:pic>
              </a:graphicData>
            </a:graphic>
          </wp:inline>
        </w:drawing>
      </w:r>
    </w:p>
    <w:p w:rsidR="009D3F97" w:rsidRPr="00D567C1" w:rsidRDefault="009D3F97" w:rsidP="009D3F97">
      <w:pPr>
        <w:spacing w:line="276" w:lineRule="auto"/>
        <w:ind w:firstLine="709"/>
        <w:jc w:val="center"/>
      </w:pPr>
      <w:r w:rsidRPr="00D567C1">
        <w:t>Рисунок Ж.1 – Спеціальні знаки для місць і зон вигулу домашніх тварин</w:t>
      </w:r>
    </w:p>
    <w:p w:rsidR="009D3F97" w:rsidRPr="00D567C1" w:rsidRDefault="009D3F97" w:rsidP="009D3F97"/>
    <w:p w:rsidR="009D3F97" w:rsidRPr="00D567C1" w:rsidRDefault="009D3F97" w:rsidP="009D3F97">
      <w:pPr>
        <w:jc w:val="center"/>
        <w:rPr>
          <w:bCs/>
        </w:rPr>
      </w:pPr>
      <w:r w:rsidRPr="00D567C1">
        <w:rPr>
          <w:noProof/>
          <w:color w:val="000000"/>
          <w:lang w:val="ru-RU"/>
        </w:rPr>
        <w:drawing>
          <wp:inline distT="0" distB="0" distL="0" distR="0" wp14:anchorId="176F3B70" wp14:editId="2147F641">
            <wp:extent cx="4051005" cy="5011554"/>
            <wp:effectExtent l="0" t="0" r="6985" b="0"/>
            <wp:docPr id="134" name="Рисунок 134" descr="C:\Users\NIKTI\Desktop\урна для собачьих эк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KTI\Desktop\урна для собачьих экск.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056481" cy="5018328"/>
                    </a:xfrm>
                    <a:prstGeom prst="rect">
                      <a:avLst/>
                    </a:prstGeom>
                    <a:noFill/>
                    <a:ln>
                      <a:noFill/>
                    </a:ln>
                  </pic:spPr>
                </pic:pic>
              </a:graphicData>
            </a:graphic>
          </wp:inline>
        </w:drawing>
      </w:r>
    </w:p>
    <w:p w:rsidR="009D3F97" w:rsidRPr="00D567C1" w:rsidRDefault="009D3F97" w:rsidP="009D3F97">
      <w:pPr>
        <w:jc w:val="center"/>
        <w:rPr>
          <w:bCs/>
        </w:rPr>
      </w:pPr>
    </w:p>
    <w:p w:rsidR="009D3F97" w:rsidRPr="00D567C1" w:rsidRDefault="009D3F97" w:rsidP="009D3F97">
      <w:pPr>
        <w:spacing w:line="276" w:lineRule="auto"/>
        <w:ind w:firstLine="709"/>
        <w:jc w:val="center"/>
      </w:pPr>
      <w:r w:rsidRPr="00D567C1">
        <w:t>Рисунок Ж.2 – Спеціальні урни (корзини) для збирання екскрементів домашніх тварин</w:t>
      </w:r>
    </w:p>
    <w:p w:rsidR="009D3F97" w:rsidRDefault="009D3F97">
      <w:pPr>
        <w:spacing w:line="360" w:lineRule="auto"/>
        <w:ind w:firstLine="709"/>
        <w:jc w:val="both"/>
      </w:pPr>
      <w:r>
        <w:br w:type="page"/>
      </w:r>
    </w:p>
    <w:p w:rsidR="009D3F97" w:rsidRDefault="009D3F97" w:rsidP="009D3F97">
      <w:pPr>
        <w:spacing w:line="276" w:lineRule="auto"/>
        <w:jc w:val="right"/>
        <w:rPr>
          <w:b/>
        </w:rPr>
        <w:sectPr w:rsidR="009D3F97" w:rsidSect="009D3F97">
          <w:pgSz w:w="11906" w:h="16838"/>
          <w:pgMar w:top="1134" w:right="851" w:bottom="1134" w:left="1701" w:header="709" w:footer="709" w:gutter="0"/>
          <w:cols w:space="708"/>
          <w:docGrid w:linePitch="360"/>
        </w:sectPr>
      </w:pPr>
    </w:p>
    <w:p w:rsidR="009D3F97" w:rsidRPr="00A957BF" w:rsidRDefault="009D3F97" w:rsidP="00196D87">
      <w:pPr>
        <w:pStyle w:val="31"/>
        <w:jc w:val="right"/>
        <w:rPr>
          <w:lang w:val="ru-RU"/>
        </w:rPr>
      </w:pPr>
      <w:bookmarkStart w:id="110" w:name="_Toc24124553"/>
      <w:r w:rsidRPr="00A957BF">
        <w:rPr>
          <w:lang w:val="ru-RU"/>
        </w:rPr>
        <w:lastRenderedPageBreak/>
        <w:t>Додаток К</w:t>
      </w:r>
      <w:bookmarkEnd w:id="110"/>
    </w:p>
    <w:p w:rsidR="00BF5EA4" w:rsidRPr="00D567C1" w:rsidRDefault="00BF5EA4" w:rsidP="00BF5EA4">
      <w:pPr>
        <w:spacing w:line="276" w:lineRule="auto"/>
        <w:ind w:firstLine="709"/>
        <w:jc w:val="both"/>
        <w:rPr>
          <w:rFonts w:ascii="Times New Roman CYR" w:hAnsi="Times New Roman CYR"/>
        </w:rPr>
      </w:pPr>
      <w:r>
        <w:rPr>
          <w:rFonts w:ascii="Times New Roman CYR" w:hAnsi="Times New Roman CYR"/>
        </w:rPr>
        <w:t xml:space="preserve">Таблиця  К.1 - </w:t>
      </w:r>
      <w:r w:rsidRPr="00D567C1">
        <w:rPr>
          <w:rFonts w:ascii="Times New Roman CYR" w:hAnsi="Times New Roman CYR"/>
        </w:rPr>
        <w:t xml:space="preserve">Витрати на оновлення  парку сміттєзбірних контейнерів побутових відходів для м. </w:t>
      </w:r>
      <w:r w:rsidR="00B018F7">
        <w:rPr>
          <w:rFonts w:ascii="Times New Roman CYR" w:hAnsi="Times New Roman CYR"/>
        </w:rPr>
        <w:t>Суми</w:t>
      </w:r>
      <w:r w:rsidRPr="00D567C1">
        <w:rPr>
          <w:rFonts w:ascii="Times New Roman CYR" w:hAnsi="Times New Roman CYR"/>
        </w:rPr>
        <w:t xml:space="preserve"> на 2019 - 2033 роки</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959"/>
        <w:gridCol w:w="696"/>
        <w:gridCol w:w="876"/>
        <w:gridCol w:w="1056"/>
        <w:gridCol w:w="696"/>
        <w:gridCol w:w="876"/>
        <w:gridCol w:w="1056"/>
        <w:gridCol w:w="576"/>
        <w:gridCol w:w="756"/>
        <w:gridCol w:w="1056"/>
        <w:gridCol w:w="576"/>
        <w:gridCol w:w="756"/>
        <w:gridCol w:w="1056"/>
        <w:gridCol w:w="696"/>
        <w:gridCol w:w="756"/>
        <w:gridCol w:w="936"/>
        <w:gridCol w:w="1407"/>
      </w:tblGrid>
      <w:tr w:rsidR="009E4C23" w:rsidRPr="00D567C1" w:rsidTr="00D40CCF">
        <w:trPr>
          <w:trHeight w:val="671"/>
        </w:trPr>
        <w:tc>
          <w:tcPr>
            <w:tcW w:w="324" w:type="pct"/>
            <w:vMerge w:val="restart"/>
            <w:tcBorders>
              <w:top w:val="single" w:sz="8" w:space="0" w:color="auto"/>
              <w:left w:val="single" w:sz="8" w:space="0" w:color="auto"/>
              <w:bottom w:val="single" w:sz="8" w:space="0" w:color="auto"/>
              <w:right w:val="single" w:sz="8" w:space="0" w:color="auto"/>
            </w:tcBorders>
            <w:shd w:val="clear" w:color="auto" w:fill="FFFFFF"/>
            <w:vAlign w:val="center"/>
            <w:hideMark/>
          </w:tcPr>
          <w:p w:rsidR="009E4C23" w:rsidRPr="00D567C1" w:rsidRDefault="009E4C23" w:rsidP="00D40CCF">
            <w:pPr>
              <w:jc w:val="center"/>
              <w:rPr>
                <w:b/>
                <w:color w:val="000000"/>
                <w:highlight w:val="yellow"/>
              </w:rPr>
            </w:pPr>
            <w:r w:rsidRPr="00D567C1">
              <w:rPr>
                <w:b/>
                <w:color w:val="000000"/>
              </w:rPr>
              <w:t>Роки</w:t>
            </w:r>
          </w:p>
        </w:tc>
        <w:tc>
          <w:tcPr>
            <w:tcW w:w="3835" w:type="pct"/>
            <w:gridSpan w:val="15"/>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D567C1" w:rsidRDefault="009E4C23" w:rsidP="00D40CCF">
            <w:pPr>
              <w:jc w:val="center"/>
              <w:rPr>
                <w:b/>
                <w:color w:val="000000"/>
              </w:rPr>
            </w:pPr>
            <w:r w:rsidRPr="00D567C1">
              <w:rPr>
                <w:b/>
                <w:color w:val="000000"/>
              </w:rPr>
              <w:t>Місткість контейнерів, м</w:t>
            </w:r>
            <w:r w:rsidRPr="00D567C1">
              <w:rPr>
                <w:b/>
                <w:color w:val="000000"/>
                <w:vertAlign w:val="superscript"/>
              </w:rPr>
              <w:t>3</w:t>
            </w:r>
          </w:p>
        </w:tc>
        <w:tc>
          <w:tcPr>
            <w:tcW w:w="841" w:type="pct"/>
            <w:vMerge w:val="restart"/>
            <w:tcBorders>
              <w:top w:val="single" w:sz="8" w:space="0" w:color="auto"/>
              <w:left w:val="single" w:sz="8" w:space="0" w:color="auto"/>
              <w:bottom w:val="single" w:sz="8" w:space="0" w:color="auto"/>
              <w:right w:val="single" w:sz="8" w:space="0" w:color="auto"/>
            </w:tcBorders>
            <w:shd w:val="clear" w:color="auto" w:fill="FFFFFF"/>
            <w:vAlign w:val="center"/>
            <w:hideMark/>
          </w:tcPr>
          <w:p w:rsidR="009E4C23" w:rsidRPr="00D567C1" w:rsidRDefault="009E4C23" w:rsidP="00D40CCF">
            <w:pPr>
              <w:jc w:val="center"/>
              <w:rPr>
                <w:b/>
                <w:color w:val="000000"/>
                <w:highlight w:val="yellow"/>
              </w:rPr>
            </w:pPr>
            <w:r w:rsidRPr="00D567C1">
              <w:rPr>
                <w:b/>
                <w:color w:val="000000"/>
              </w:rPr>
              <w:t>Загальна вартість тис. грн.</w:t>
            </w:r>
          </w:p>
        </w:tc>
      </w:tr>
      <w:tr w:rsidR="00D40CCF" w:rsidRPr="00D567C1" w:rsidTr="00D40CCF">
        <w:trPr>
          <w:trHeight w:val="67"/>
        </w:trPr>
        <w:tc>
          <w:tcPr>
            <w:tcW w:w="324" w:type="pct"/>
            <w:vMerge/>
            <w:tcBorders>
              <w:top w:val="single" w:sz="8" w:space="0" w:color="auto"/>
              <w:left w:val="single" w:sz="8" w:space="0" w:color="auto"/>
              <w:bottom w:val="single" w:sz="8" w:space="0" w:color="auto"/>
              <w:right w:val="single" w:sz="8" w:space="0" w:color="auto"/>
            </w:tcBorders>
            <w:vAlign w:val="center"/>
            <w:hideMark/>
          </w:tcPr>
          <w:p w:rsidR="009E4C23" w:rsidRPr="00D567C1" w:rsidRDefault="009E4C23" w:rsidP="00D40CCF">
            <w:pPr>
              <w:jc w:val="center"/>
              <w:rPr>
                <w:b/>
                <w:color w:val="000000"/>
                <w:highlight w:val="yellow"/>
              </w:rPr>
            </w:pPr>
          </w:p>
        </w:tc>
        <w:tc>
          <w:tcPr>
            <w:tcW w:w="638" w:type="pct"/>
            <w:gridSpan w:val="3"/>
            <w:tcBorders>
              <w:top w:val="single" w:sz="8" w:space="0" w:color="auto"/>
              <w:left w:val="single" w:sz="8" w:space="0" w:color="auto"/>
              <w:bottom w:val="single" w:sz="8" w:space="0" w:color="auto"/>
              <w:right w:val="single" w:sz="8" w:space="0" w:color="auto"/>
            </w:tcBorders>
            <w:shd w:val="clear" w:color="auto" w:fill="FFFFFF"/>
            <w:vAlign w:val="center"/>
            <w:hideMark/>
          </w:tcPr>
          <w:p w:rsidR="009E4C23" w:rsidRPr="00D567C1" w:rsidRDefault="009E4C23" w:rsidP="00D40CCF">
            <w:pPr>
              <w:jc w:val="center"/>
              <w:rPr>
                <w:b/>
                <w:color w:val="000000"/>
              </w:rPr>
            </w:pPr>
            <w:r w:rsidRPr="00D567C1">
              <w:rPr>
                <w:b/>
                <w:color w:val="000000"/>
              </w:rPr>
              <w:t>1,1</w:t>
            </w:r>
          </w:p>
        </w:tc>
        <w:tc>
          <w:tcPr>
            <w:tcW w:w="704" w:type="pct"/>
            <w:gridSpan w:val="3"/>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D567C1" w:rsidRDefault="009E4C23" w:rsidP="00D40CCF">
            <w:pPr>
              <w:jc w:val="center"/>
              <w:rPr>
                <w:b/>
                <w:color w:val="000000"/>
              </w:rPr>
            </w:pPr>
            <w:r>
              <w:rPr>
                <w:b/>
                <w:color w:val="000000"/>
              </w:rPr>
              <w:t>1,1</w:t>
            </w:r>
          </w:p>
        </w:tc>
        <w:tc>
          <w:tcPr>
            <w:tcW w:w="671" w:type="pct"/>
            <w:gridSpan w:val="3"/>
            <w:tcBorders>
              <w:top w:val="single" w:sz="8" w:space="0" w:color="auto"/>
              <w:left w:val="single" w:sz="8" w:space="0" w:color="auto"/>
              <w:bottom w:val="single" w:sz="8" w:space="0" w:color="auto"/>
              <w:right w:val="single" w:sz="8" w:space="0" w:color="auto"/>
            </w:tcBorders>
            <w:shd w:val="clear" w:color="auto" w:fill="FFFFFF"/>
            <w:vAlign w:val="center"/>
            <w:hideMark/>
          </w:tcPr>
          <w:p w:rsidR="009E4C23" w:rsidRPr="00D567C1" w:rsidRDefault="009E4C23" w:rsidP="00D40CCF">
            <w:pPr>
              <w:jc w:val="center"/>
              <w:rPr>
                <w:b/>
                <w:color w:val="000000"/>
              </w:rPr>
            </w:pPr>
            <w:r w:rsidRPr="00D567C1">
              <w:rPr>
                <w:b/>
                <w:color w:val="000000"/>
              </w:rPr>
              <w:t>5</w:t>
            </w:r>
          </w:p>
        </w:tc>
        <w:tc>
          <w:tcPr>
            <w:tcW w:w="959" w:type="pct"/>
            <w:gridSpan w:val="3"/>
            <w:tcBorders>
              <w:top w:val="single" w:sz="8" w:space="0" w:color="auto"/>
              <w:left w:val="single" w:sz="8" w:space="0" w:color="auto"/>
              <w:bottom w:val="single" w:sz="8" w:space="0" w:color="auto"/>
              <w:right w:val="single" w:sz="4" w:space="0" w:color="auto"/>
            </w:tcBorders>
            <w:shd w:val="clear" w:color="auto" w:fill="FFFFFF"/>
            <w:vAlign w:val="center"/>
            <w:hideMark/>
          </w:tcPr>
          <w:p w:rsidR="009E4C23" w:rsidRPr="00D567C1" w:rsidRDefault="009E4C23" w:rsidP="00D40CCF">
            <w:pPr>
              <w:jc w:val="center"/>
              <w:rPr>
                <w:b/>
                <w:color w:val="000000"/>
              </w:rPr>
            </w:pPr>
            <w:r w:rsidRPr="00D567C1">
              <w:rPr>
                <w:b/>
                <w:color w:val="000000"/>
              </w:rPr>
              <w:t>16</w:t>
            </w:r>
          </w:p>
        </w:tc>
        <w:tc>
          <w:tcPr>
            <w:tcW w:w="863" w:type="pct"/>
            <w:gridSpan w:val="3"/>
            <w:tcBorders>
              <w:top w:val="single" w:sz="8" w:space="0" w:color="auto"/>
              <w:left w:val="single" w:sz="4" w:space="0" w:color="auto"/>
              <w:bottom w:val="single" w:sz="8" w:space="0" w:color="auto"/>
              <w:right w:val="single" w:sz="8" w:space="0" w:color="auto"/>
            </w:tcBorders>
            <w:shd w:val="clear" w:color="auto" w:fill="FFFFFF"/>
            <w:vAlign w:val="center"/>
            <w:hideMark/>
          </w:tcPr>
          <w:p w:rsidR="009E4C23" w:rsidRPr="00D567C1" w:rsidRDefault="009E4C23" w:rsidP="00D40CCF">
            <w:pPr>
              <w:jc w:val="center"/>
              <w:rPr>
                <w:b/>
                <w:color w:val="000000"/>
              </w:rPr>
            </w:pPr>
            <w:r w:rsidRPr="00D567C1">
              <w:rPr>
                <w:b/>
                <w:color w:val="000000"/>
              </w:rPr>
              <w:t>0,05</w:t>
            </w:r>
          </w:p>
        </w:tc>
        <w:tc>
          <w:tcPr>
            <w:tcW w:w="841" w:type="pct"/>
            <w:vMerge/>
            <w:tcBorders>
              <w:top w:val="single" w:sz="8" w:space="0" w:color="auto"/>
              <w:left w:val="single" w:sz="8" w:space="0" w:color="auto"/>
              <w:bottom w:val="single" w:sz="8" w:space="0" w:color="auto"/>
              <w:right w:val="single" w:sz="8" w:space="0" w:color="auto"/>
            </w:tcBorders>
            <w:vAlign w:val="center"/>
            <w:hideMark/>
          </w:tcPr>
          <w:p w:rsidR="009E4C23" w:rsidRPr="00D567C1" w:rsidRDefault="009E4C23" w:rsidP="00D40CCF">
            <w:pPr>
              <w:jc w:val="center"/>
              <w:rPr>
                <w:b/>
                <w:color w:val="000000"/>
                <w:highlight w:val="yellow"/>
              </w:rPr>
            </w:pPr>
          </w:p>
        </w:tc>
      </w:tr>
      <w:tr w:rsidR="00D40CCF" w:rsidRPr="00D567C1" w:rsidTr="00D40CCF">
        <w:trPr>
          <w:trHeight w:val="67"/>
        </w:trPr>
        <w:tc>
          <w:tcPr>
            <w:tcW w:w="324" w:type="pct"/>
            <w:vMerge/>
            <w:tcBorders>
              <w:top w:val="single" w:sz="8" w:space="0" w:color="auto"/>
              <w:left w:val="single" w:sz="8" w:space="0" w:color="auto"/>
              <w:bottom w:val="single" w:sz="8" w:space="0" w:color="auto"/>
              <w:right w:val="single" w:sz="8" w:space="0" w:color="auto"/>
            </w:tcBorders>
            <w:vAlign w:val="center"/>
            <w:hideMark/>
          </w:tcPr>
          <w:p w:rsidR="009E4C23" w:rsidRPr="00D567C1" w:rsidRDefault="009E4C23" w:rsidP="00D40CCF">
            <w:pPr>
              <w:jc w:val="center"/>
              <w:rPr>
                <w:b/>
                <w:color w:val="000000"/>
                <w:highlight w:val="yellow"/>
              </w:rPr>
            </w:pPr>
          </w:p>
        </w:tc>
        <w:tc>
          <w:tcPr>
            <w:tcW w:w="638" w:type="pct"/>
            <w:gridSpan w:val="3"/>
            <w:tcBorders>
              <w:top w:val="single" w:sz="8" w:space="0" w:color="auto"/>
              <w:left w:val="single" w:sz="8" w:space="0" w:color="auto"/>
              <w:bottom w:val="single" w:sz="8" w:space="0" w:color="auto"/>
              <w:right w:val="single" w:sz="8" w:space="0" w:color="auto"/>
            </w:tcBorders>
            <w:shd w:val="clear" w:color="auto" w:fill="FFFFFF"/>
            <w:vAlign w:val="center"/>
            <w:hideMark/>
          </w:tcPr>
          <w:p w:rsidR="009E4C23" w:rsidRPr="00D567C1" w:rsidRDefault="009E4C23" w:rsidP="00D40CCF">
            <w:pPr>
              <w:jc w:val="center"/>
              <w:rPr>
                <w:b/>
                <w:color w:val="000000"/>
              </w:rPr>
            </w:pPr>
            <w:r w:rsidRPr="00D567C1">
              <w:rPr>
                <w:b/>
                <w:color w:val="000000"/>
              </w:rPr>
              <w:t>для ТПВ</w:t>
            </w:r>
          </w:p>
        </w:tc>
        <w:tc>
          <w:tcPr>
            <w:tcW w:w="704" w:type="pct"/>
            <w:gridSpan w:val="3"/>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D567C1" w:rsidRDefault="009E4C23" w:rsidP="00D40CCF">
            <w:pPr>
              <w:jc w:val="center"/>
              <w:rPr>
                <w:b/>
                <w:color w:val="000000"/>
              </w:rPr>
            </w:pPr>
            <w:r>
              <w:rPr>
                <w:b/>
                <w:color w:val="000000"/>
              </w:rPr>
              <w:t>Для вторинної сировини</w:t>
            </w:r>
          </w:p>
        </w:tc>
        <w:tc>
          <w:tcPr>
            <w:tcW w:w="671" w:type="pct"/>
            <w:gridSpan w:val="3"/>
            <w:tcBorders>
              <w:top w:val="single" w:sz="8" w:space="0" w:color="auto"/>
              <w:left w:val="single" w:sz="8" w:space="0" w:color="auto"/>
              <w:bottom w:val="single" w:sz="8" w:space="0" w:color="auto"/>
              <w:right w:val="single" w:sz="8" w:space="0" w:color="auto"/>
            </w:tcBorders>
            <w:shd w:val="clear" w:color="auto" w:fill="FFFFFF"/>
            <w:vAlign w:val="center"/>
            <w:hideMark/>
          </w:tcPr>
          <w:p w:rsidR="009E4C23" w:rsidRPr="00D567C1" w:rsidRDefault="009E4C23" w:rsidP="00D40CCF">
            <w:pPr>
              <w:jc w:val="center"/>
              <w:rPr>
                <w:b/>
                <w:color w:val="000000"/>
              </w:rPr>
            </w:pPr>
            <w:r w:rsidRPr="00D567C1">
              <w:rPr>
                <w:b/>
                <w:color w:val="000000"/>
              </w:rPr>
              <w:t>для ремонтних (будівельних відходів)</w:t>
            </w:r>
          </w:p>
        </w:tc>
        <w:tc>
          <w:tcPr>
            <w:tcW w:w="959" w:type="pct"/>
            <w:gridSpan w:val="3"/>
            <w:tcBorders>
              <w:top w:val="single" w:sz="8" w:space="0" w:color="auto"/>
              <w:left w:val="single" w:sz="8" w:space="0" w:color="auto"/>
              <w:bottom w:val="single" w:sz="8" w:space="0" w:color="auto"/>
              <w:right w:val="single" w:sz="4" w:space="0" w:color="auto"/>
            </w:tcBorders>
            <w:shd w:val="clear" w:color="auto" w:fill="FFFFFF"/>
            <w:vAlign w:val="center"/>
            <w:hideMark/>
          </w:tcPr>
          <w:p w:rsidR="009E4C23" w:rsidRPr="00D567C1" w:rsidRDefault="009E4C23" w:rsidP="00D40CCF">
            <w:pPr>
              <w:jc w:val="center"/>
              <w:rPr>
                <w:b/>
                <w:color w:val="000000"/>
              </w:rPr>
            </w:pPr>
            <w:r w:rsidRPr="00D567C1">
              <w:rPr>
                <w:b/>
                <w:color w:val="000000"/>
              </w:rPr>
              <w:t>для великогабаритних відходів</w:t>
            </w:r>
          </w:p>
        </w:tc>
        <w:tc>
          <w:tcPr>
            <w:tcW w:w="863" w:type="pct"/>
            <w:gridSpan w:val="3"/>
            <w:tcBorders>
              <w:top w:val="single" w:sz="8" w:space="0" w:color="auto"/>
              <w:left w:val="single" w:sz="4" w:space="0" w:color="auto"/>
              <w:bottom w:val="single" w:sz="8" w:space="0" w:color="auto"/>
              <w:right w:val="single" w:sz="8" w:space="0" w:color="auto"/>
            </w:tcBorders>
            <w:shd w:val="clear" w:color="auto" w:fill="FFFFFF"/>
            <w:vAlign w:val="center"/>
            <w:hideMark/>
          </w:tcPr>
          <w:p w:rsidR="009E4C23" w:rsidRPr="00D567C1" w:rsidRDefault="009E4C23" w:rsidP="00D40CCF">
            <w:pPr>
              <w:jc w:val="center"/>
              <w:rPr>
                <w:b/>
                <w:color w:val="000000"/>
              </w:rPr>
            </w:pPr>
            <w:r w:rsidRPr="00D567C1">
              <w:rPr>
                <w:b/>
                <w:color w:val="000000"/>
              </w:rPr>
              <w:t>сміттєзбірні урни</w:t>
            </w:r>
          </w:p>
        </w:tc>
        <w:tc>
          <w:tcPr>
            <w:tcW w:w="841" w:type="pct"/>
            <w:vMerge/>
            <w:tcBorders>
              <w:top w:val="single" w:sz="8" w:space="0" w:color="auto"/>
              <w:left w:val="single" w:sz="8" w:space="0" w:color="auto"/>
              <w:bottom w:val="single" w:sz="8" w:space="0" w:color="auto"/>
              <w:right w:val="single" w:sz="8" w:space="0" w:color="auto"/>
            </w:tcBorders>
            <w:vAlign w:val="center"/>
            <w:hideMark/>
          </w:tcPr>
          <w:p w:rsidR="009E4C23" w:rsidRPr="00D567C1" w:rsidRDefault="009E4C23" w:rsidP="00D40CCF">
            <w:pPr>
              <w:jc w:val="center"/>
              <w:rPr>
                <w:b/>
                <w:color w:val="000000"/>
                <w:highlight w:val="yellow"/>
              </w:rPr>
            </w:pPr>
          </w:p>
        </w:tc>
      </w:tr>
      <w:tr w:rsidR="00485852" w:rsidRPr="00D567C1" w:rsidTr="00D40CCF">
        <w:trPr>
          <w:cantSplit/>
          <w:trHeight w:val="2725"/>
        </w:trPr>
        <w:tc>
          <w:tcPr>
            <w:tcW w:w="324" w:type="pct"/>
            <w:vMerge/>
            <w:tcBorders>
              <w:top w:val="single" w:sz="8" w:space="0" w:color="auto"/>
              <w:left w:val="single" w:sz="8" w:space="0" w:color="auto"/>
              <w:bottom w:val="single" w:sz="8" w:space="0" w:color="auto"/>
              <w:right w:val="single" w:sz="8" w:space="0" w:color="auto"/>
            </w:tcBorders>
            <w:vAlign w:val="center"/>
            <w:hideMark/>
          </w:tcPr>
          <w:p w:rsidR="009E4C23" w:rsidRPr="00D567C1" w:rsidRDefault="009E4C23" w:rsidP="00D40CCF">
            <w:pPr>
              <w:jc w:val="center"/>
              <w:rPr>
                <w:b/>
                <w:color w:val="000000"/>
                <w:highlight w:val="yellow"/>
              </w:rPr>
            </w:pPr>
          </w:p>
        </w:tc>
        <w:tc>
          <w:tcPr>
            <w:tcW w:w="171" w:type="pct"/>
            <w:tcBorders>
              <w:top w:val="single" w:sz="8" w:space="0" w:color="auto"/>
              <w:left w:val="single" w:sz="8" w:space="0" w:color="auto"/>
              <w:bottom w:val="single" w:sz="8" w:space="0" w:color="auto"/>
              <w:right w:val="single" w:sz="8" w:space="0" w:color="auto"/>
            </w:tcBorders>
            <w:shd w:val="clear" w:color="auto" w:fill="FFFFFF"/>
            <w:textDirection w:val="btLr"/>
            <w:vAlign w:val="center"/>
            <w:hideMark/>
          </w:tcPr>
          <w:p w:rsidR="009E4C23" w:rsidRPr="00D567C1" w:rsidRDefault="009E4C23" w:rsidP="00D40CCF">
            <w:pPr>
              <w:jc w:val="center"/>
              <w:rPr>
                <w:b/>
                <w:color w:val="000000"/>
              </w:rPr>
            </w:pPr>
            <w:r w:rsidRPr="00D567C1">
              <w:rPr>
                <w:b/>
                <w:color w:val="000000"/>
              </w:rPr>
              <w:t>Закупка, од.</w:t>
            </w:r>
          </w:p>
        </w:tc>
        <w:tc>
          <w:tcPr>
            <w:tcW w:w="296" w:type="pct"/>
            <w:tcBorders>
              <w:top w:val="single" w:sz="8" w:space="0" w:color="auto"/>
              <w:left w:val="single" w:sz="8" w:space="0" w:color="auto"/>
              <w:bottom w:val="single" w:sz="8" w:space="0" w:color="auto"/>
              <w:right w:val="single" w:sz="8" w:space="0" w:color="auto"/>
            </w:tcBorders>
            <w:shd w:val="clear" w:color="auto" w:fill="FFFFFF"/>
            <w:textDirection w:val="btLr"/>
            <w:vAlign w:val="center"/>
            <w:hideMark/>
          </w:tcPr>
          <w:p w:rsidR="009E4C23" w:rsidRPr="00D567C1" w:rsidRDefault="009E4C23" w:rsidP="00D40CCF">
            <w:pPr>
              <w:jc w:val="center"/>
              <w:rPr>
                <w:b/>
                <w:color w:val="000000"/>
              </w:rPr>
            </w:pPr>
            <w:r w:rsidRPr="00D567C1">
              <w:rPr>
                <w:b/>
                <w:color w:val="000000"/>
              </w:rPr>
              <w:t>Ціна одиниці, тис. грн.</w:t>
            </w:r>
          </w:p>
        </w:tc>
        <w:tc>
          <w:tcPr>
            <w:tcW w:w="171" w:type="pct"/>
            <w:tcBorders>
              <w:top w:val="single" w:sz="8" w:space="0" w:color="auto"/>
              <w:left w:val="single" w:sz="8" w:space="0" w:color="auto"/>
              <w:bottom w:val="single" w:sz="8" w:space="0" w:color="auto"/>
              <w:right w:val="single" w:sz="8" w:space="0" w:color="auto"/>
            </w:tcBorders>
            <w:shd w:val="clear" w:color="auto" w:fill="FFFFFF"/>
            <w:textDirection w:val="btLr"/>
            <w:vAlign w:val="center"/>
            <w:hideMark/>
          </w:tcPr>
          <w:p w:rsidR="009E4C23" w:rsidRPr="00D567C1" w:rsidRDefault="009E4C23" w:rsidP="00D40CCF">
            <w:pPr>
              <w:jc w:val="center"/>
              <w:rPr>
                <w:b/>
                <w:color w:val="000000"/>
              </w:rPr>
            </w:pPr>
            <w:r w:rsidRPr="00D567C1">
              <w:rPr>
                <w:b/>
                <w:color w:val="000000"/>
              </w:rPr>
              <w:t>Всього, тис. грн.</w:t>
            </w:r>
          </w:p>
        </w:tc>
        <w:tc>
          <w:tcPr>
            <w:tcW w:w="177" w:type="pct"/>
            <w:tcBorders>
              <w:top w:val="single" w:sz="8" w:space="0" w:color="auto"/>
              <w:left w:val="single" w:sz="8" w:space="0" w:color="auto"/>
              <w:bottom w:val="single" w:sz="8" w:space="0" w:color="auto"/>
              <w:right w:val="single" w:sz="4" w:space="0" w:color="auto"/>
            </w:tcBorders>
            <w:shd w:val="clear" w:color="auto" w:fill="FFFFFF"/>
            <w:textDirection w:val="btLr"/>
            <w:vAlign w:val="center"/>
          </w:tcPr>
          <w:p w:rsidR="009E4C23" w:rsidRPr="00D567C1" w:rsidRDefault="009E4C23" w:rsidP="00D40CCF">
            <w:pPr>
              <w:jc w:val="center"/>
              <w:rPr>
                <w:b/>
                <w:color w:val="000000"/>
              </w:rPr>
            </w:pPr>
            <w:r w:rsidRPr="00D567C1">
              <w:rPr>
                <w:b/>
                <w:color w:val="000000"/>
              </w:rPr>
              <w:t>Закупка, од.</w:t>
            </w:r>
          </w:p>
        </w:tc>
        <w:tc>
          <w:tcPr>
            <w:tcW w:w="335" w:type="pct"/>
            <w:tcBorders>
              <w:top w:val="single" w:sz="8" w:space="0" w:color="auto"/>
              <w:left w:val="single" w:sz="4" w:space="0" w:color="auto"/>
              <w:bottom w:val="single" w:sz="8" w:space="0" w:color="auto"/>
              <w:right w:val="single" w:sz="4" w:space="0" w:color="auto"/>
            </w:tcBorders>
            <w:shd w:val="clear" w:color="auto" w:fill="FFFFFF"/>
            <w:textDirection w:val="btLr"/>
            <w:vAlign w:val="center"/>
          </w:tcPr>
          <w:p w:rsidR="009E4C23" w:rsidRPr="00D567C1" w:rsidRDefault="009E4C23" w:rsidP="00D40CCF">
            <w:pPr>
              <w:jc w:val="center"/>
              <w:rPr>
                <w:b/>
                <w:color w:val="000000"/>
              </w:rPr>
            </w:pPr>
            <w:r w:rsidRPr="00D567C1">
              <w:rPr>
                <w:b/>
                <w:color w:val="000000"/>
              </w:rPr>
              <w:t>Ціна одиниці, тис. грн.</w:t>
            </w:r>
          </w:p>
        </w:tc>
        <w:tc>
          <w:tcPr>
            <w:tcW w:w="192" w:type="pct"/>
            <w:tcBorders>
              <w:top w:val="single" w:sz="8" w:space="0" w:color="auto"/>
              <w:left w:val="single" w:sz="4" w:space="0" w:color="auto"/>
              <w:bottom w:val="single" w:sz="8" w:space="0" w:color="auto"/>
              <w:right w:val="single" w:sz="8" w:space="0" w:color="auto"/>
            </w:tcBorders>
            <w:shd w:val="clear" w:color="auto" w:fill="FFFFFF"/>
            <w:textDirection w:val="btLr"/>
            <w:vAlign w:val="center"/>
          </w:tcPr>
          <w:p w:rsidR="009E4C23" w:rsidRPr="00D567C1" w:rsidRDefault="009E4C23" w:rsidP="00D40CCF">
            <w:pPr>
              <w:jc w:val="center"/>
              <w:rPr>
                <w:b/>
                <w:color w:val="000000"/>
              </w:rPr>
            </w:pPr>
            <w:r w:rsidRPr="00D567C1">
              <w:rPr>
                <w:b/>
                <w:color w:val="000000"/>
              </w:rPr>
              <w:t>Всього, тис. грн.</w:t>
            </w:r>
          </w:p>
        </w:tc>
        <w:tc>
          <w:tcPr>
            <w:tcW w:w="144" w:type="pct"/>
            <w:tcBorders>
              <w:top w:val="single" w:sz="8" w:space="0" w:color="auto"/>
              <w:left w:val="single" w:sz="8" w:space="0" w:color="auto"/>
              <w:bottom w:val="single" w:sz="8" w:space="0" w:color="auto"/>
              <w:right w:val="single" w:sz="8" w:space="0" w:color="auto"/>
            </w:tcBorders>
            <w:shd w:val="clear" w:color="auto" w:fill="FFFFFF"/>
            <w:textDirection w:val="btLr"/>
            <w:vAlign w:val="center"/>
            <w:hideMark/>
          </w:tcPr>
          <w:p w:rsidR="009E4C23" w:rsidRPr="00D567C1" w:rsidRDefault="009E4C23" w:rsidP="00D40CCF">
            <w:pPr>
              <w:jc w:val="center"/>
              <w:rPr>
                <w:b/>
                <w:color w:val="000000"/>
              </w:rPr>
            </w:pPr>
            <w:r w:rsidRPr="00D567C1">
              <w:rPr>
                <w:b/>
                <w:color w:val="000000"/>
              </w:rPr>
              <w:t>Закупка, од.</w:t>
            </w:r>
          </w:p>
        </w:tc>
        <w:tc>
          <w:tcPr>
            <w:tcW w:w="288" w:type="pct"/>
            <w:tcBorders>
              <w:top w:val="single" w:sz="8" w:space="0" w:color="auto"/>
              <w:left w:val="single" w:sz="8" w:space="0" w:color="auto"/>
              <w:bottom w:val="single" w:sz="8" w:space="0" w:color="auto"/>
              <w:right w:val="single" w:sz="8" w:space="0" w:color="auto"/>
            </w:tcBorders>
            <w:shd w:val="clear" w:color="auto" w:fill="FFFFFF"/>
            <w:textDirection w:val="btLr"/>
            <w:vAlign w:val="center"/>
            <w:hideMark/>
          </w:tcPr>
          <w:p w:rsidR="009E4C23" w:rsidRPr="00D567C1" w:rsidRDefault="009E4C23" w:rsidP="00D40CCF">
            <w:pPr>
              <w:jc w:val="center"/>
              <w:rPr>
                <w:b/>
                <w:color w:val="000000"/>
              </w:rPr>
            </w:pPr>
            <w:r w:rsidRPr="00D567C1">
              <w:rPr>
                <w:b/>
                <w:color w:val="000000"/>
              </w:rPr>
              <w:t>Ціна одиниці, тис. грн.</w:t>
            </w:r>
          </w:p>
        </w:tc>
        <w:tc>
          <w:tcPr>
            <w:tcW w:w="239" w:type="pct"/>
            <w:tcBorders>
              <w:top w:val="single" w:sz="8" w:space="0" w:color="auto"/>
              <w:left w:val="single" w:sz="8" w:space="0" w:color="auto"/>
              <w:bottom w:val="single" w:sz="8" w:space="0" w:color="auto"/>
              <w:right w:val="single" w:sz="8" w:space="0" w:color="auto"/>
            </w:tcBorders>
            <w:shd w:val="clear" w:color="auto" w:fill="FFFFFF"/>
            <w:textDirection w:val="btLr"/>
            <w:vAlign w:val="center"/>
            <w:hideMark/>
          </w:tcPr>
          <w:p w:rsidR="009E4C23" w:rsidRPr="00D567C1" w:rsidRDefault="009E4C23" w:rsidP="00D40CCF">
            <w:pPr>
              <w:jc w:val="center"/>
              <w:rPr>
                <w:b/>
                <w:color w:val="000000"/>
              </w:rPr>
            </w:pPr>
            <w:r w:rsidRPr="00D567C1">
              <w:rPr>
                <w:b/>
                <w:color w:val="000000"/>
              </w:rPr>
              <w:t>Всього, тис. грн.</w:t>
            </w:r>
          </w:p>
        </w:tc>
        <w:tc>
          <w:tcPr>
            <w:tcW w:w="144" w:type="pct"/>
            <w:tcBorders>
              <w:top w:val="single" w:sz="8" w:space="0" w:color="auto"/>
              <w:left w:val="single" w:sz="8" w:space="0" w:color="auto"/>
              <w:bottom w:val="single" w:sz="8" w:space="0" w:color="auto"/>
              <w:right w:val="single" w:sz="8" w:space="0" w:color="auto"/>
            </w:tcBorders>
            <w:shd w:val="clear" w:color="auto" w:fill="FFFFFF"/>
            <w:textDirection w:val="btLr"/>
            <w:vAlign w:val="center"/>
            <w:hideMark/>
          </w:tcPr>
          <w:p w:rsidR="009E4C23" w:rsidRPr="00D567C1" w:rsidRDefault="009E4C23" w:rsidP="00D40CCF">
            <w:pPr>
              <w:ind w:left="113" w:right="113"/>
              <w:jc w:val="center"/>
              <w:rPr>
                <w:b/>
                <w:color w:val="000000"/>
              </w:rPr>
            </w:pPr>
            <w:r w:rsidRPr="00D567C1">
              <w:rPr>
                <w:rFonts w:eastAsia="Calibri"/>
                <w:b/>
              </w:rPr>
              <w:t>Закупка, од.</w:t>
            </w:r>
          </w:p>
        </w:tc>
        <w:tc>
          <w:tcPr>
            <w:tcW w:w="383" w:type="pct"/>
            <w:tcBorders>
              <w:top w:val="single" w:sz="8" w:space="0" w:color="auto"/>
              <w:left w:val="single" w:sz="8" w:space="0" w:color="auto"/>
              <w:bottom w:val="single" w:sz="8" w:space="0" w:color="auto"/>
              <w:right w:val="single" w:sz="8" w:space="0" w:color="auto"/>
            </w:tcBorders>
            <w:shd w:val="clear" w:color="auto" w:fill="FFFFFF"/>
            <w:textDirection w:val="btLr"/>
            <w:vAlign w:val="center"/>
            <w:hideMark/>
          </w:tcPr>
          <w:p w:rsidR="009E4C23" w:rsidRPr="00D567C1" w:rsidRDefault="009E4C23" w:rsidP="00D40CCF">
            <w:pPr>
              <w:ind w:left="113" w:right="113"/>
              <w:jc w:val="center"/>
              <w:rPr>
                <w:b/>
                <w:color w:val="000000"/>
              </w:rPr>
            </w:pPr>
            <w:r w:rsidRPr="00D567C1">
              <w:rPr>
                <w:rFonts w:eastAsia="Calibri"/>
                <w:b/>
              </w:rPr>
              <w:t>Ціна одиниці, тис. грн.</w:t>
            </w:r>
          </w:p>
        </w:tc>
        <w:tc>
          <w:tcPr>
            <w:tcW w:w="431" w:type="pct"/>
            <w:tcBorders>
              <w:top w:val="single" w:sz="8" w:space="0" w:color="auto"/>
              <w:left w:val="single" w:sz="8" w:space="0" w:color="auto"/>
              <w:bottom w:val="single" w:sz="8" w:space="0" w:color="auto"/>
              <w:right w:val="single" w:sz="4" w:space="0" w:color="auto"/>
            </w:tcBorders>
            <w:shd w:val="clear" w:color="auto" w:fill="FFFFFF"/>
            <w:textDirection w:val="btLr"/>
            <w:vAlign w:val="center"/>
            <w:hideMark/>
          </w:tcPr>
          <w:p w:rsidR="009E4C23" w:rsidRPr="00D567C1" w:rsidRDefault="009E4C23" w:rsidP="00D40CCF">
            <w:pPr>
              <w:ind w:left="113" w:right="113"/>
              <w:jc w:val="center"/>
              <w:rPr>
                <w:b/>
                <w:color w:val="000000"/>
              </w:rPr>
            </w:pPr>
            <w:r w:rsidRPr="00D567C1">
              <w:rPr>
                <w:rFonts w:eastAsia="Calibri"/>
                <w:b/>
              </w:rPr>
              <w:t>Всього, тис. грн.</w:t>
            </w:r>
          </w:p>
        </w:tc>
        <w:tc>
          <w:tcPr>
            <w:tcW w:w="288" w:type="pct"/>
            <w:tcBorders>
              <w:top w:val="single" w:sz="8" w:space="0" w:color="auto"/>
              <w:left w:val="single" w:sz="4" w:space="0" w:color="auto"/>
              <w:bottom w:val="single" w:sz="8" w:space="0" w:color="auto"/>
              <w:right w:val="single" w:sz="4" w:space="0" w:color="auto"/>
            </w:tcBorders>
            <w:shd w:val="clear" w:color="auto" w:fill="FFFFFF"/>
            <w:textDirection w:val="btLr"/>
            <w:vAlign w:val="center"/>
            <w:hideMark/>
          </w:tcPr>
          <w:p w:rsidR="009E4C23" w:rsidRPr="00D567C1" w:rsidRDefault="009E4C23" w:rsidP="00D40CCF">
            <w:pPr>
              <w:jc w:val="center"/>
              <w:rPr>
                <w:b/>
                <w:color w:val="000000"/>
              </w:rPr>
            </w:pPr>
            <w:r w:rsidRPr="00D567C1">
              <w:rPr>
                <w:b/>
                <w:color w:val="000000"/>
              </w:rPr>
              <w:t>Закупка, од.</w:t>
            </w:r>
          </w:p>
        </w:tc>
        <w:tc>
          <w:tcPr>
            <w:tcW w:w="287" w:type="pct"/>
            <w:tcBorders>
              <w:top w:val="single" w:sz="8" w:space="0" w:color="auto"/>
              <w:left w:val="single" w:sz="4" w:space="0" w:color="auto"/>
              <w:bottom w:val="single" w:sz="8" w:space="0" w:color="auto"/>
              <w:right w:val="single" w:sz="4" w:space="0" w:color="auto"/>
            </w:tcBorders>
            <w:shd w:val="clear" w:color="auto" w:fill="FFFFFF"/>
            <w:textDirection w:val="btLr"/>
            <w:vAlign w:val="center"/>
            <w:hideMark/>
          </w:tcPr>
          <w:p w:rsidR="009E4C23" w:rsidRPr="00D567C1" w:rsidRDefault="009E4C23" w:rsidP="00D40CCF">
            <w:pPr>
              <w:jc w:val="center"/>
              <w:rPr>
                <w:b/>
                <w:color w:val="000000"/>
              </w:rPr>
            </w:pPr>
            <w:r w:rsidRPr="00D567C1">
              <w:rPr>
                <w:b/>
                <w:color w:val="000000"/>
              </w:rPr>
              <w:t>Ціна одиниці, тис. грн.</w:t>
            </w:r>
          </w:p>
        </w:tc>
        <w:tc>
          <w:tcPr>
            <w:tcW w:w="288" w:type="pct"/>
            <w:tcBorders>
              <w:top w:val="single" w:sz="8" w:space="0" w:color="auto"/>
              <w:left w:val="single" w:sz="4" w:space="0" w:color="auto"/>
              <w:bottom w:val="single" w:sz="8" w:space="0" w:color="auto"/>
              <w:right w:val="single" w:sz="4" w:space="0" w:color="auto"/>
            </w:tcBorders>
            <w:shd w:val="clear" w:color="auto" w:fill="FFFFFF"/>
            <w:textDirection w:val="btLr"/>
            <w:vAlign w:val="center"/>
            <w:hideMark/>
          </w:tcPr>
          <w:p w:rsidR="009E4C23" w:rsidRPr="00D567C1" w:rsidRDefault="009E4C23" w:rsidP="00D40CCF">
            <w:pPr>
              <w:jc w:val="center"/>
              <w:rPr>
                <w:b/>
                <w:color w:val="000000"/>
              </w:rPr>
            </w:pPr>
            <w:r w:rsidRPr="00D567C1">
              <w:rPr>
                <w:b/>
                <w:color w:val="000000"/>
              </w:rPr>
              <w:t>Всього, тис. грн.</w:t>
            </w:r>
          </w:p>
        </w:tc>
        <w:tc>
          <w:tcPr>
            <w:tcW w:w="841" w:type="pct"/>
            <w:vMerge/>
            <w:tcBorders>
              <w:top w:val="single" w:sz="8" w:space="0" w:color="auto"/>
              <w:left w:val="single" w:sz="8" w:space="0" w:color="auto"/>
              <w:bottom w:val="single" w:sz="8" w:space="0" w:color="auto"/>
              <w:right w:val="single" w:sz="8" w:space="0" w:color="auto"/>
            </w:tcBorders>
            <w:vAlign w:val="center"/>
            <w:hideMark/>
          </w:tcPr>
          <w:p w:rsidR="009E4C23" w:rsidRPr="00D567C1" w:rsidRDefault="009E4C23" w:rsidP="00D40CCF">
            <w:pPr>
              <w:jc w:val="center"/>
              <w:rPr>
                <w:b/>
                <w:color w:val="000000"/>
                <w:highlight w:val="yellow"/>
              </w:rPr>
            </w:pPr>
          </w:p>
        </w:tc>
      </w:tr>
      <w:tr w:rsidR="00552700" w:rsidRPr="00D567C1" w:rsidTr="00D40CCF">
        <w:trPr>
          <w:trHeight w:val="67"/>
        </w:trPr>
        <w:tc>
          <w:tcPr>
            <w:tcW w:w="324" w:type="pct"/>
            <w:tcBorders>
              <w:top w:val="single" w:sz="8" w:space="0" w:color="auto"/>
              <w:left w:val="single" w:sz="8" w:space="0" w:color="auto"/>
              <w:bottom w:val="single" w:sz="8" w:space="0" w:color="auto"/>
              <w:right w:val="single" w:sz="8" w:space="0" w:color="auto"/>
            </w:tcBorders>
            <w:shd w:val="clear" w:color="auto" w:fill="FFFFFF"/>
            <w:vAlign w:val="center"/>
            <w:hideMark/>
          </w:tcPr>
          <w:p w:rsidR="009E4C23" w:rsidRPr="00D567C1" w:rsidRDefault="009E4C23" w:rsidP="00D40CCF">
            <w:pPr>
              <w:jc w:val="center"/>
              <w:rPr>
                <w:b/>
                <w:color w:val="000000"/>
              </w:rPr>
            </w:pPr>
            <w:r w:rsidRPr="00D567C1">
              <w:rPr>
                <w:b/>
                <w:color w:val="000000"/>
              </w:rPr>
              <w:t>2019</w:t>
            </w:r>
          </w:p>
        </w:tc>
        <w:tc>
          <w:tcPr>
            <w:tcW w:w="171"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D40CCF" w:rsidP="00D40CCF">
            <w:pPr>
              <w:jc w:val="center"/>
              <w:rPr>
                <w:color w:val="000000" w:themeColor="text1"/>
              </w:rPr>
            </w:pPr>
            <w:r w:rsidRPr="00816907">
              <w:rPr>
                <w:color w:val="000000" w:themeColor="text1"/>
              </w:rPr>
              <w:t>1354</w:t>
            </w:r>
          </w:p>
        </w:tc>
        <w:tc>
          <w:tcPr>
            <w:tcW w:w="296"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9E4C23" w:rsidP="00D40CCF">
            <w:pPr>
              <w:jc w:val="center"/>
              <w:rPr>
                <w:color w:val="000000" w:themeColor="text1"/>
              </w:rPr>
            </w:pPr>
            <w:r w:rsidRPr="00816907">
              <w:rPr>
                <w:color w:val="000000" w:themeColor="text1"/>
                <w:lang w:val="ru-RU"/>
              </w:rPr>
              <w:t>9,190</w:t>
            </w:r>
          </w:p>
        </w:tc>
        <w:tc>
          <w:tcPr>
            <w:tcW w:w="171"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D40CCF" w:rsidP="00D40CCF">
            <w:pPr>
              <w:jc w:val="center"/>
              <w:rPr>
                <w:color w:val="000000" w:themeColor="text1"/>
              </w:rPr>
            </w:pPr>
            <w:r w:rsidRPr="00816907">
              <w:rPr>
                <w:color w:val="000000" w:themeColor="text1"/>
              </w:rPr>
              <w:t>12 443,3</w:t>
            </w:r>
          </w:p>
        </w:tc>
        <w:tc>
          <w:tcPr>
            <w:tcW w:w="177" w:type="pct"/>
            <w:tcBorders>
              <w:top w:val="single" w:sz="8" w:space="0" w:color="auto"/>
              <w:left w:val="single" w:sz="8" w:space="0" w:color="auto"/>
              <w:bottom w:val="single" w:sz="8" w:space="0" w:color="auto"/>
              <w:right w:val="single" w:sz="4" w:space="0" w:color="auto"/>
            </w:tcBorders>
            <w:shd w:val="clear" w:color="auto" w:fill="FFFFFF"/>
            <w:vAlign w:val="center"/>
          </w:tcPr>
          <w:p w:rsidR="009E4C23" w:rsidRPr="00816907" w:rsidRDefault="00D40CCF" w:rsidP="00D40CCF">
            <w:pPr>
              <w:jc w:val="center"/>
              <w:rPr>
                <w:color w:val="000000"/>
              </w:rPr>
            </w:pPr>
            <w:r w:rsidRPr="00816907">
              <w:rPr>
                <w:color w:val="000000"/>
              </w:rPr>
              <w:t>1775</w:t>
            </w:r>
          </w:p>
        </w:tc>
        <w:tc>
          <w:tcPr>
            <w:tcW w:w="335" w:type="pct"/>
            <w:tcBorders>
              <w:top w:val="single" w:sz="8" w:space="0" w:color="auto"/>
              <w:left w:val="single" w:sz="4" w:space="0" w:color="auto"/>
              <w:bottom w:val="single" w:sz="8" w:space="0" w:color="auto"/>
              <w:right w:val="single" w:sz="4" w:space="0" w:color="auto"/>
            </w:tcBorders>
            <w:shd w:val="clear" w:color="auto" w:fill="FFFFFF"/>
            <w:vAlign w:val="center"/>
          </w:tcPr>
          <w:p w:rsidR="009E4C23" w:rsidRPr="00816907" w:rsidRDefault="009E4C23" w:rsidP="00D40CCF">
            <w:pPr>
              <w:jc w:val="center"/>
              <w:rPr>
                <w:color w:val="000000"/>
              </w:rPr>
            </w:pPr>
            <w:r w:rsidRPr="00816907">
              <w:rPr>
                <w:color w:val="000000"/>
              </w:rPr>
              <w:t>8,380</w:t>
            </w:r>
          </w:p>
        </w:tc>
        <w:tc>
          <w:tcPr>
            <w:tcW w:w="192" w:type="pct"/>
            <w:tcBorders>
              <w:top w:val="single" w:sz="8" w:space="0" w:color="auto"/>
              <w:left w:val="single" w:sz="4" w:space="0" w:color="auto"/>
              <w:bottom w:val="single" w:sz="8" w:space="0" w:color="auto"/>
              <w:right w:val="single" w:sz="8" w:space="0" w:color="auto"/>
            </w:tcBorders>
            <w:shd w:val="clear" w:color="auto" w:fill="FFFFFF"/>
            <w:vAlign w:val="center"/>
          </w:tcPr>
          <w:p w:rsidR="009E4C23" w:rsidRPr="00816907" w:rsidRDefault="00D40CCF" w:rsidP="00D40CCF">
            <w:pPr>
              <w:jc w:val="center"/>
              <w:rPr>
                <w:color w:val="000000"/>
              </w:rPr>
            </w:pPr>
            <w:r w:rsidRPr="00816907">
              <w:rPr>
                <w:color w:val="000000"/>
              </w:rPr>
              <w:t>14 874,5</w:t>
            </w:r>
          </w:p>
        </w:tc>
        <w:tc>
          <w:tcPr>
            <w:tcW w:w="144"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D40CCF" w:rsidP="00D40CCF">
            <w:pPr>
              <w:jc w:val="center"/>
              <w:rPr>
                <w:color w:val="000000"/>
              </w:rPr>
            </w:pPr>
            <w:r w:rsidRPr="00816907">
              <w:rPr>
                <w:color w:val="000000"/>
              </w:rPr>
              <w:t>154</w:t>
            </w:r>
          </w:p>
        </w:tc>
        <w:tc>
          <w:tcPr>
            <w:tcW w:w="288"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9E4C23" w:rsidP="00D40CCF">
            <w:pPr>
              <w:jc w:val="center"/>
              <w:rPr>
                <w:color w:val="000000"/>
              </w:rPr>
            </w:pPr>
            <w:r w:rsidRPr="00816907">
              <w:rPr>
                <w:color w:val="000000"/>
                <w:lang w:val="ru-RU"/>
              </w:rPr>
              <w:t>3</w:t>
            </w:r>
            <w:r w:rsidRPr="00816907">
              <w:rPr>
                <w:color w:val="000000"/>
              </w:rPr>
              <w:t>7,</w:t>
            </w:r>
            <w:r w:rsidRPr="00816907">
              <w:rPr>
                <w:color w:val="000000"/>
                <w:lang w:val="ru-RU"/>
              </w:rPr>
              <w:t>8</w:t>
            </w:r>
            <w:r w:rsidRPr="00816907">
              <w:rPr>
                <w:color w:val="000000"/>
              </w:rPr>
              <w:t>0</w:t>
            </w:r>
          </w:p>
        </w:tc>
        <w:tc>
          <w:tcPr>
            <w:tcW w:w="239"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485852" w:rsidP="00D40CCF">
            <w:pPr>
              <w:jc w:val="center"/>
              <w:rPr>
                <w:color w:val="000000"/>
              </w:rPr>
            </w:pPr>
            <w:r w:rsidRPr="00816907">
              <w:rPr>
                <w:color w:val="000000"/>
              </w:rPr>
              <w:t>5 821,2</w:t>
            </w:r>
          </w:p>
        </w:tc>
        <w:tc>
          <w:tcPr>
            <w:tcW w:w="144"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D40CCF" w:rsidP="00D40CCF">
            <w:pPr>
              <w:jc w:val="center"/>
              <w:rPr>
                <w:color w:val="000000"/>
              </w:rPr>
            </w:pPr>
            <w:r w:rsidRPr="00816907">
              <w:rPr>
                <w:color w:val="000000"/>
              </w:rPr>
              <w:t>137</w:t>
            </w:r>
          </w:p>
        </w:tc>
        <w:tc>
          <w:tcPr>
            <w:tcW w:w="383"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9E4C23" w:rsidP="00D40CCF">
            <w:pPr>
              <w:jc w:val="center"/>
              <w:rPr>
                <w:color w:val="000000"/>
              </w:rPr>
            </w:pPr>
            <w:r w:rsidRPr="00816907">
              <w:rPr>
                <w:color w:val="000000"/>
                <w:lang w:val="ru-RU"/>
              </w:rPr>
              <w:t>50</w:t>
            </w:r>
            <w:r w:rsidRPr="00816907">
              <w:rPr>
                <w:color w:val="000000"/>
              </w:rPr>
              <w:t>,</w:t>
            </w:r>
            <w:r w:rsidRPr="00816907">
              <w:rPr>
                <w:color w:val="000000"/>
                <w:lang w:val="ru-RU"/>
              </w:rPr>
              <w:t>4</w:t>
            </w:r>
            <w:r w:rsidRPr="00816907">
              <w:rPr>
                <w:color w:val="000000"/>
              </w:rPr>
              <w:t>0</w:t>
            </w:r>
          </w:p>
        </w:tc>
        <w:tc>
          <w:tcPr>
            <w:tcW w:w="431" w:type="pct"/>
            <w:tcBorders>
              <w:top w:val="single" w:sz="8" w:space="0" w:color="auto"/>
              <w:left w:val="single" w:sz="8" w:space="0" w:color="auto"/>
              <w:bottom w:val="single" w:sz="8" w:space="0" w:color="auto"/>
              <w:right w:val="single" w:sz="4" w:space="0" w:color="auto"/>
            </w:tcBorders>
            <w:shd w:val="clear" w:color="auto" w:fill="FFFFFF"/>
            <w:vAlign w:val="center"/>
          </w:tcPr>
          <w:p w:rsidR="009E4C23" w:rsidRPr="00816907" w:rsidRDefault="00485852" w:rsidP="00D40CCF">
            <w:pPr>
              <w:jc w:val="center"/>
              <w:rPr>
                <w:color w:val="000000"/>
              </w:rPr>
            </w:pPr>
            <w:r w:rsidRPr="00816907">
              <w:rPr>
                <w:color w:val="000000"/>
              </w:rPr>
              <w:t>6 904,8</w:t>
            </w:r>
          </w:p>
        </w:tc>
        <w:tc>
          <w:tcPr>
            <w:tcW w:w="288" w:type="pct"/>
            <w:tcBorders>
              <w:top w:val="single" w:sz="8" w:space="0" w:color="auto"/>
              <w:left w:val="single" w:sz="4" w:space="0" w:color="auto"/>
              <w:bottom w:val="single" w:sz="8" w:space="0" w:color="auto"/>
              <w:right w:val="single" w:sz="4" w:space="0" w:color="auto"/>
            </w:tcBorders>
            <w:shd w:val="clear" w:color="auto" w:fill="FFFFFF"/>
            <w:vAlign w:val="center"/>
          </w:tcPr>
          <w:p w:rsidR="009E4C23" w:rsidRPr="00816907" w:rsidRDefault="00485852" w:rsidP="00D40CCF">
            <w:pPr>
              <w:jc w:val="center"/>
              <w:rPr>
                <w:color w:val="000000"/>
              </w:rPr>
            </w:pPr>
            <w:r w:rsidRPr="00816907">
              <w:rPr>
                <w:color w:val="000000"/>
              </w:rPr>
              <w:t>4751</w:t>
            </w:r>
          </w:p>
        </w:tc>
        <w:tc>
          <w:tcPr>
            <w:tcW w:w="287" w:type="pct"/>
            <w:tcBorders>
              <w:top w:val="single" w:sz="8" w:space="0" w:color="auto"/>
              <w:left w:val="single" w:sz="4" w:space="0" w:color="auto"/>
              <w:bottom w:val="single" w:sz="8" w:space="0" w:color="auto"/>
              <w:right w:val="single" w:sz="4" w:space="0" w:color="auto"/>
            </w:tcBorders>
            <w:shd w:val="clear" w:color="auto" w:fill="FFFFFF"/>
            <w:vAlign w:val="center"/>
          </w:tcPr>
          <w:p w:rsidR="009E4C23" w:rsidRPr="00816907" w:rsidRDefault="009E4C23" w:rsidP="00D40CCF">
            <w:pPr>
              <w:jc w:val="center"/>
              <w:rPr>
                <w:color w:val="000000"/>
                <w:lang w:val="ru-RU"/>
              </w:rPr>
            </w:pPr>
            <w:r w:rsidRPr="00816907">
              <w:rPr>
                <w:color w:val="000000"/>
                <w:lang w:val="ru-RU"/>
              </w:rPr>
              <w:t>0,513</w:t>
            </w:r>
          </w:p>
        </w:tc>
        <w:tc>
          <w:tcPr>
            <w:tcW w:w="288" w:type="pct"/>
            <w:tcBorders>
              <w:top w:val="single" w:sz="8" w:space="0" w:color="auto"/>
              <w:left w:val="single" w:sz="4" w:space="0" w:color="auto"/>
              <w:bottom w:val="single" w:sz="8" w:space="0" w:color="auto"/>
              <w:right w:val="single" w:sz="4" w:space="0" w:color="auto"/>
            </w:tcBorders>
            <w:shd w:val="clear" w:color="auto" w:fill="FFFFFF"/>
            <w:vAlign w:val="center"/>
          </w:tcPr>
          <w:p w:rsidR="009E4C23" w:rsidRPr="00816907" w:rsidRDefault="00552700" w:rsidP="00D40CCF">
            <w:pPr>
              <w:jc w:val="center"/>
              <w:rPr>
                <w:color w:val="000000"/>
              </w:rPr>
            </w:pPr>
            <w:r w:rsidRPr="00816907">
              <w:rPr>
                <w:color w:val="000000"/>
              </w:rPr>
              <w:t>2 437,3</w:t>
            </w:r>
          </w:p>
        </w:tc>
        <w:tc>
          <w:tcPr>
            <w:tcW w:w="841"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552700" w:rsidP="00D40CCF">
            <w:pPr>
              <w:jc w:val="center"/>
              <w:rPr>
                <w:color w:val="000000"/>
              </w:rPr>
            </w:pPr>
            <w:r w:rsidRPr="00816907">
              <w:rPr>
                <w:color w:val="000000"/>
              </w:rPr>
              <w:t>42 481,02</w:t>
            </w:r>
          </w:p>
        </w:tc>
      </w:tr>
      <w:tr w:rsidR="00552700" w:rsidRPr="00D567C1" w:rsidTr="00D40CCF">
        <w:trPr>
          <w:trHeight w:val="67"/>
        </w:trPr>
        <w:tc>
          <w:tcPr>
            <w:tcW w:w="324"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D567C1" w:rsidRDefault="009E4C23" w:rsidP="00D40CCF">
            <w:pPr>
              <w:jc w:val="center"/>
              <w:rPr>
                <w:b/>
                <w:color w:val="000000"/>
              </w:rPr>
            </w:pPr>
            <w:r w:rsidRPr="00D567C1">
              <w:rPr>
                <w:b/>
                <w:color w:val="000000"/>
              </w:rPr>
              <w:t>2023</w:t>
            </w:r>
          </w:p>
        </w:tc>
        <w:tc>
          <w:tcPr>
            <w:tcW w:w="171"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D40CCF" w:rsidP="00D40CCF">
            <w:pPr>
              <w:jc w:val="center"/>
              <w:rPr>
                <w:color w:val="000000" w:themeColor="text1"/>
              </w:rPr>
            </w:pPr>
            <w:r w:rsidRPr="00816907">
              <w:rPr>
                <w:color w:val="000000" w:themeColor="text1"/>
              </w:rPr>
              <w:t>-</w:t>
            </w:r>
          </w:p>
        </w:tc>
        <w:tc>
          <w:tcPr>
            <w:tcW w:w="296"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9E4C23" w:rsidP="00D40CCF">
            <w:pPr>
              <w:jc w:val="center"/>
              <w:rPr>
                <w:color w:val="000000" w:themeColor="text1"/>
                <w:lang w:val="ru-RU"/>
              </w:rPr>
            </w:pPr>
            <w:r w:rsidRPr="00816907">
              <w:rPr>
                <w:color w:val="000000" w:themeColor="text1"/>
                <w:lang w:val="ru-RU"/>
              </w:rPr>
              <w:t>11,028</w:t>
            </w:r>
          </w:p>
        </w:tc>
        <w:tc>
          <w:tcPr>
            <w:tcW w:w="171"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D40CCF" w:rsidP="00D40CCF">
            <w:pPr>
              <w:jc w:val="center"/>
              <w:rPr>
                <w:color w:val="000000" w:themeColor="text1"/>
              </w:rPr>
            </w:pPr>
            <w:r w:rsidRPr="00816907">
              <w:rPr>
                <w:color w:val="000000" w:themeColor="text1"/>
              </w:rPr>
              <w:t>-</w:t>
            </w:r>
          </w:p>
        </w:tc>
        <w:tc>
          <w:tcPr>
            <w:tcW w:w="177" w:type="pct"/>
            <w:tcBorders>
              <w:top w:val="single" w:sz="8" w:space="0" w:color="auto"/>
              <w:left w:val="single" w:sz="8" w:space="0" w:color="auto"/>
              <w:bottom w:val="single" w:sz="8" w:space="0" w:color="auto"/>
              <w:right w:val="single" w:sz="4" w:space="0" w:color="auto"/>
            </w:tcBorders>
            <w:shd w:val="clear" w:color="auto" w:fill="FFFFFF"/>
            <w:vAlign w:val="center"/>
          </w:tcPr>
          <w:p w:rsidR="009E4C23" w:rsidRPr="00816907" w:rsidRDefault="00D40CCF" w:rsidP="00D40CCF">
            <w:pPr>
              <w:jc w:val="center"/>
              <w:rPr>
                <w:color w:val="000000"/>
              </w:rPr>
            </w:pPr>
            <w:r w:rsidRPr="00816907">
              <w:rPr>
                <w:color w:val="000000"/>
              </w:rPr>
              <w:t>-</w:t>
            </w:r>
          </w:p>
        </w:tc>
        <w:tc>
          <w:tcPr>
            <w:tcW w:w="335" w:type="pct"/>
            <w:tcBorders>
              <w:top w:val="single" w:sz="8" w:space="0" w:color="auto"/>
              <w:left w:val="single" w:sz="4" w:space="0" w:color="auto"/>
              <w:bottom w:val="single" w:sz="8" w:space="0" w:color="auto"/>
              <w:right w:val="single" w:sz="4" w:space="0" w:color="auto"/>
            </w:tcBorders>
            <w:shd w:val="clear" w:color="auto" w:fill="FFFFFF"/>
            <w:vAlign w:val="center"/>
          </w:tcPr>
          <w:p w:rsidR="009E4C23" w:rsidRPr="00816907" w:rsidRDefault="009E4C23" w:rsidP="00D40CCF">
            <w:pPr>
              <w:jc w:val="center"/>
              <w:rPr>
                <w:color w:val="000000"/>
              </w:rPr>
            </w:pPr>
            <w:r w:rsidRPr="00816907">
              <w:rPr>
                <w:color w:val="000000"/>
              </w:rPr>
              <w:t>9,210</w:t>
            </w:r>
          </w:p>
        </w:tc>
        <w:tc>
          <w:tcPr>
            <w:tcW w:w="192" w:type="pct"/>
            <w:tcBorders>
              <w:top w:val="single" w:sz="8" w:space="0" w:color="auto"/>
              <w:left w:val="single" w:sz="4" w:space="0" w:color="auto"/>
              <w:bottom w:val="single" w:sz="8" w:space="0" w:color="auto"/>
              <w:right w:val="single" w:sz="8" w:space="0" w:color="auto"/>
            </w:tcBorders>
            <w:shd w:val="clear" w:color="auto" w:fill="FFFFFF"/>
            <w:vAlign w:val="center"/>
          </w:tcPr>
          <w:p w:rsidR="009E4C23" w:rsidRPr="00816907" w:rsidRDefault="00D40CCF" w:rsidP="00D40CCF">
            <w:pPr>
              <w:jc w:val="center"/>
              <w:rPr>
                <w:color w:val="000000"/>
              </w:rPr>
            </w:pPr>
            <w:r w:rsidRPr="00816907">
              <w:rPr>
                <w:color w:val="000000"/>
              </w:rPr>
              <w:t>-</w:t>
            </w:r>
          </w:p>
        </w:tc>
        <w:tc>
          <w:tcPr>
            <w:tcW w:w="144"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D40CCF" w:rsidP="00D40CCF">
            <w:pPr>
              <w:jc w:val="center"/>
              <w:rPr>
                <w:color w:val="000000"/>
              </w:rPr>
            </w:pPr>
            <w:r w:rsidRPr="00816907">
              <w:rPr>
                <w:color w:val="000000"/>
              </w:rPr>
              <w:t>-</w:t>
            </w:r>
          </w:p>
        </w:tc>
        <w:tc>
          <w:tcPr>
            <w:tcW w:w="288"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9E4C23" w:rsidP="00D40CCF">
            <w:pPr>
              <w:jc w:val="center"/>
              <w:rPr>
                <w:color w:val="000000"/>
                <w:lang w:val="ru-RU"/>
              </w:rPr>
            </w:pPr>
            <w:r w:rsidRPr="00816907">
              <w:rPr>
                <w:color w:val="000000"/>
                <w:lang w:val="ru-RU"/>
              </w:rPr>
              <w:t>48</w:t>
            </w:r>
            <w:r w:rsidRPr="00816907">
              <w:rPr>
                <w:color w:val="000000"/>
              </w:rPr>
              <w:t>,4</w:t>
            </w:r>
            <w:r w:rsidRPr="00816907">
              <w:rPr>
                <w:color w:val="000000"/>
                <w:lang w:val="ru-RU"/>
              </w:rPr>
              <w:t>4</w:t>
            </w:r>
          </w:p>
        </w:tc>
        <w:tc>
          <w:tcPr>
            <w:tcW w:w="239"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485852" w:rsidP="00D40CCF">
            <w:pPr>
              <w:jc w:val="center"/>
              <w:rPr>
                <w:color w:val="000000"/>
              </w:rPr>
            </w:pPr>
            <w:r w:rsidRPr="00816907">
              <w:rPr>
                <w:color w:val="000000"/>
              </w:rPr>
              <w:t>-</w:t>
            </w:r>
          </w:p>
        </w:tc>
        <w:tc>
          <w:tcPr>
            <w:tcW w:w="144"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D40CCF" w:rsidP="00D40CCF">
            <w:pPr>
              <w:jc w:val="center"/>
              <w:rPr>
                <w:color w:val="000000"/>
              </w:rPr>
            </w:pPr>
            <w:r w:rsidRPr="00816907">
              <w:rPr>
                <w:color w:val="000000"/>
              </w:rPr>
              <w:t>-</w:t>
            </w:r>
          </w:p>
        </w:tc>
        <w:tc>
          <w:tcPr>
            <w:tcW w:w="383"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9E4C23" w:rsidP="00D40CCF">
            <w:pPr>
              <w:jc w:val="center"/>
              <w:rPr>
                <w:color w:val="000000"/>
                <w:lang w:val="ru-RU"/>
              </w:rPr>
            </w:pPr>
            <w:r w:rsidRPr="00816907">
              <w:rPr>
                <w:color w:val="000000"/>
                <w:lang w:val="ru-RU"/>
              </w:rPr>
              <w:t>64</w:t>
            </w:r>
            <w:r w:rsidRPr="00816907">
              <w:rPr>
                <w:color w:val="000000"/>
              </w:rPr>
              <w:t>,</w:t>
            </w:r>
            <w:r w:rsidRPr="00816907">
              <w:rPr>
                <w:color w:val="000000"/>
                <w:lang w:val="ru-RU"/>
              </w:rPr>
              <w:t>31</w:t>
            </w:r>
          </w:p>
        </w:tc>
        <w:tc>
          <w:tcPr>
            <w:tcW w:w="431" w:type="pct"/>
            <w:tcBorders>
              <w:top w:val="single" w:sz="8" w:space="0" w:color="auto"/>
              <w:left w:val="single" w:sz="8" w:space="0" w:color="auto"/>
              <w:bottom w:val="single" w:sz="8" w:space="0" w:color="auto"/>
              <w:right w:val="single" w:sz="4" w:space="0" w:color="auto"/>
            </w:tcBorders>
            <w:shd w:val="clear" w:color="auto" w:fill="FFFFFF"/>
            <w:vAlign w:val="center"/>
          </w:tcPr>
          <w:p w:rsidR="009E4C23" w:rsidRPr="00816907" w:rsidRDefault="00485852" w:rsidP="00D40CCF">
            <w:pPr>
              <w:jc w:val="center"/>
              <w:rPr>
                <w:color w:val="000000"/>
              </w:rPr>
            </w:pPr>
            <w:r w:rsidRPr="00816907">
              <w:rPr>
                <w:color w:val="000000"/>
              </w:rPr>
              <w:t>-</w:t>
            </w:r>
          </w:p>
        </w:tc>
        <w:tc>
          <w:tcPr>
            <w:tcW w:w="288" w:type="pct"/>
            <w:tcBorders>
              <w:top w:val="single" w:sz="8" w:space="0" w:color="auto"/>
              <w:left w:val="single" w:sz="4" w:space="0" w:color="auto"/>
              <w:bottom w:val="single" w:sz="8" w:space="0" w:color="auto"/>
              <w:right w:val="single" w:sz="4" w:space="0" w:color="auto"/>
            </w:tcBorders>
            <w:shd w:val="clear" w:color="auto" w:fill="FFFFFF"/>
            <w:vAlign w:val="center"/>
          </w:tcPr>
          <w:p w:rsidR="009E4C23" w:rsidRPr="00816907" w:rsidRDefault="00485852" w:rsidP="00D40CCF">
            <w:pPr>
              <w:jc w:val="center"/>
              <w:rPr>
                <w:color w:val="000000"/>
              </w:rPr>
            </w:pPr>
            <w:r w:rsidRPr="00816907">
              <w:rPr>
                <w:color w:val="000000"/>
              </w:rPr>
              <w:t>457</w:t>
            </w:r>
          </w:p>
        </w:tc>
        <w:tc>
          <w:tcPr>
            <w:tcW w:w="287" w:type="pct"/>
            <w:tcBorders>
              <w:top w:val="single" w:sz="8" w:space="0" w:color="auto"/>
              <w:left w:val="single" w:sz="4" w:space="0" w:color="auto"/>
              <w:bottom w:val="single" w:sz="8" w:space="0" w:color="auto"/>
              <w:right w:val="single" w:sz="4" w:space="0" w:color="auto"/>
            </w:tcBorders>
            <w:shd w:val="clear" w:color="auto" w:fill="FFFFFF"/>
            <w:vAlign w:val="center"/>
          </w:tcPr>
          <w:p w:rsidR="009E4C23" w:rsidRPr="00816907" w:rsidRDefault="009E4C23" w:rsidP="00D40CCF">
            <w:pPr>
              <w:jc w:val="center"/>
              <w:rPr>
                <w:color w:val="000000"/>
                <w:lang w:val="ru-RU"/>
              </w:rPr>
            </w:pPr>
            <w:r w:rsidRPr="00816907">
              <w:rPr>
                <w:color w:val="000000"/>
              </w:rPr>
              <w:t>0,564</w:t>
            </w:r>
          </w:p>
        </w:tc>
        <w:tc>
          <w:tcPr>
            <w:tcW w:w="288" w:type="pct"/>
            <w:tcBorders>
              <w:top w:val="single" w:sz="8" w:space="0" w:color="auto"/>
              <w:left w:val="single" w:sz="4" w:space="0" w:color="auto"/>
              <w:bottom w:val="single" w:sz="8" w:space="0" w:color="auto"/>
              <w:right w:val="single" w:sz="4" w:space="0" w:color="auto"/>
            </w:tcBorders>
            <w:shd w:val="clear" w:color="auto" w:fill="FFFFFF"/>
            <w:vAlign w:val="center"/>
          </w:tcPr>
          <w:p w:rsidR="009E4C23" w:rsidRPr="00816907" w:rsidRDefault="00552700" w:rsidP="00D40CCF">
            <w:pPr>
              <w:jc w:val="center"/>
              <w:rPr>
                <w:color w:val="000000"/>
              </w:rPr>
            </w:pPr>
            <w:r w:rsidRPr="00816907">
              <w:rPr>
                <w:color w:val="000000"/>
              </w:rPr>
              <w:t>257,7</w:t>
            </w:r>
          </w:p>
        </w:tc>
        <w:tc>
          <w:tcPr>
            <w:tcW w:w="841"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552700" w:rsidP="00D40CCF">
            <w:pPr>
              <w:jc w:val="center"/>
              <w:rPr>
                <w:color w:val="000000"/>
              </w:rPr>
            </w:pPr>
            <w:r w:rsidRPr="00816907">
              <w:rPr>
                <w:color w:val="000000"/>
              </w:rPr>
              <w:t>257,74</w:t>
            </w:r>
          </w:p>
        </w:tc>
      </w:tr>
      <w:tr w:rsidR="00552700" w:rsidRPr="00D567C1" w:rsidTr="00D40CCF">
        <w:trPr>
          <w:trHeight w:val="67"/>
        </w:trPr>
        <w:tc>
          <w:tcPr>
            <w:tcW w:w="324" w:type="pct"/>
            <w:tcBorders>
              <w:top w:val="single" w:sz="8" w:space="0" w:color="auto"/>
              <w:left w:val="single" w:sz="8" w:space="0" w:color="auto"/>
              <w:bottom w:val="single" w:sz="8" w:space="0" w:color="auto"/>
              <w:right w:val="single" w:sz="8" w:space="0" w:color="auto"/>
            </w:tcBorders>
            <w:shd w:val="clear" w:color="auto" w:fill="FFFFFF"/>
            <w:vAlign w:val="center"/>
            <w:hideMark/>
          </w:tcPr>
          <w:p w:rsidR="009E4C23" w:rsidRPr="00D567C1" w:rsidRDefault="009E4C23" w:rsidP="00D40CCF">
            <w:pPr>
              <w:jc w:val="center"/>
              <w:rPr>
                <w:b/>
                <w:color w:val="000000"/>
              </w:rPr>
            </w:pPr>
            <w:r w:rsidRPr="00D567C1">
              <w:rPr>
                <w:b/>
                <w:color w:val="000000"/>
              </w:rPr>
              <w:t>2033</w:t>
            </w:r>
          </w:p>
        </w:tc>
        <w:tc>
          <w:tcPr>
            <w:tcW w:w="171"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D40CCF" w:rsidP="00D40CCF">
            <w:pPr>
              <w:jc w:val="center"/>
              <w:rPr>
                <w:color w:val="000000" w:themeColor="text1"/>
              </w:rPr>
            </w:pPr>
            <w:r w:rsidRPr="00816907">
              <w:rPr>
                <w:color w:val="000000" w:themeColor="text1"/>
              </w:rPr>
              <w:t>2460</w:t>
            </w:r>
          </w:p>
        </w:tc>
        <w:tc>
          <w:tcPr>
            <w:tcW w:w="296"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9E4C23" w:rsidP="00D40CCF">
            <w:pPr>
              <w:jc w:val="center"/>
              <w:rPr>
                <w:color w:val="000000" w:themeColor="text1"/>
                <w:lang w:val="ru-RU"/>
              </w:rPr>
            </w:pPr>
            <w:r w:rsidRPr="00816907">
              <w:rPr>
                <w:color w:val="000000" w:themeColor="text1"/>
                <w:lang w:val="ru-RU"/>
              </w:rPr>
              <w:t>13,23</w:t>
            </w:r>
          </w:p>
        </w:tc>
        <w:tc>
          <w:tcPr>
            <w:tcW w:w="171"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D40CCF" w:rsidP="00D40CCF">
            <w:pPr>
              <w:jc w:val="center"/>
              <w:rPr>
                <w:color w:val="000000" w:themeColor="text1"/>
              </w:rPr>
            </w:pPr>
            <w:r w:rsidRPr="00816907">
              <w:rPr>
                <w:color w:val="000000" w:themeColor="text1"/>
              </w:rPr>
              <w:t>32 545,8</w:t>
            </w:r>
          </w:p>
        </w:tc>
        <w:tc>
          <w:tcPr>
            <w:tcW w:w="177" w:type="pct"/>
            <w:tcBorders>
              <w:top w:val="single" w:sz="8" w:space="0" w:color="auto"/>
              <w:left w:val="single" w:sz="8" w:space="0" w:color="auto"/>
              <w:bottom w:val="single" w:sz="8" w:space="0" w:color="auto"/>
              <w:right w:val="single" w:sz="4" w:space="0" w:color="auto"/>
            </w:tcBorders>
            <w:shd w:val="clear" w:color="auto" w:fill="FFFFFF"/>
            <w:vAlign w:val="center"/>
          </w:tcPr>
          <w:p w:rsidR="009E4C23" w:rsidRPr="00816907" w:rsidRDefault="00D40CCF" w:rsidP="00D40CCF">
            <w:pPr>
              <w:jc w:val="center"/>
              <w:rPr>
                <w:color w:val="000000"/>
              </w:rPr>
            </w:pPr>
            <w:r w:rsidRPr="00816907">
              <w:rPr>
                <w:color w:val="000000"/>
              </w:rPr>
              <w:t>2040</w:t>
            </w:r>
          </w:p>
        </w:tc>
        <w:tc>
          <w:tcPr>
            <w:tcW w:w="335" w:type="pct"/>
            <w:tcBorders>
              <w:top w:val="single" w:sz="8" w:space="0" w:color="auto"/>
              <w:left w:val="single" w:sz="4" w:space="0" w:color="auto"/>
              <w:bottom w:val="single" w:sz="8" w:space="0" w:color="auto"/>
              <w:right w:val="single" w:sz="4" w:space="0" w:color="auto"/>
            </w:tcBorders>
            <w:shd w:val="clear" w:color="auto" w:fill="FFFFFF"/>
            <w:vAlign w:val="center"/>
          </w:tcPr>
          <w:p w:rsidR="009E4C23" w:rsidRPr="00816907" w:rsidRDefault="009E4C23" w:rsidP="00D40CCF">
            <w:pPr>
              <w:jc w:val="center"/>
              <w:rPr>
                <w:color w:val="000000"/>
              </w:rPr>
            </w:pPr>
            <w:r w:rsidRPr="00816907">
              <w:rPr>
                <w:color w:val="000000"/>
              </w:rPr>
              <w:t>10,131</w:t>
            </w:r>
          </w:p>
        </w:tc>
        <w:tc>
          <w:tcPr>
            <w:tcW w:w="192" w:type="pct"/>
            <w:tcBorders>
              <w:top w:val="single" w:sz="8" w:space="0" w:color="auto"/>
              <w:left w:val="single" w:sz="4" w:space="0" w:color="auto"/>
              <w:bottom w:val="single" w:sz="8" w:space="0" w:color="auto"/>
              <w:right w:val="single" w:sz="8" w:space="0" w:color="auto"/>
            </w:tcBorders>
            <w:shd w:val="clear" w:color="auto" w:fill="FFFFFF"/>
            <w:vAlign w:val="center"/>
          </w:tcPr>
          <w:p w:rsidR="009E4C23" w:rsidRPr="00816907" w:rsidRDefault="00D40CCF" w:rsidP="00D40CCF">
            <w:pPr>
              <w:jc w:val="center"/>
              <w:rPr>
                <w:color w:val="000000"/>
              </w:rPr>
            </w:pPr>
            <w:r w:rsidRPr="00816907">
              <w:rPr>
                <w:color w:val="000000"/>
              </w:rPr>
              <w:t>20 667,2</w:t>
            </w:r>
          </w:p>
        </w:tc>
        <w:tc>
          <w:tcPr>
            <w:tcW w:w="144"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D40CCF" w:rsidP="00D40CCF">
            <w:pPr>
              <w:jc w:val="center"/>
              <w:rPr>
                <w:color w:val="000000"/>
              </w:rPr>
            </w:pPr>
            <w:r w:rsidRPr="00816907">
              <w:rPr>
                <w:color w:val="000000"/>
              </w:rPr>
              <w:t>184</w:t>
            </w:r>
          </w:p>
        </w:tc>
        <w:tc>
          <w:tcPr>
            <w:tcW w:w="288"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9E4C23" w:rsidP="00D40CCF">
            <w:pPr>
              <w:jc w:val="center"/>
              <w:rPr>
                <w:color w:val="000000"/>
                <w:lang w:val="ru-RU"/>
              </w:rPr>
            </w:pPr>
            <w:r w:rsidRPr="00816907">
              <w:rPr>
                <w:color w:val="000000"/>
                <w:lang w:val="ru-RU"/>
              </w:rPr>
              <w:t>61</w:t>
            </w:r>
            <w:r w:rsidRPr="00816907">
              <w:rPr>
                <w:color w:val="000000"/>
              </w:rPr>
              <w:t>,</w:t>
            </w:r>
            <w:r w:rsidRPr="00816907">
              <w:rPr>
                <w:color w:val="000000"/>
                <w:lang w:val="ru-RU"/>
              </w:rPr>
              <w:t>57</w:t>
            </w:r>
          </w:p>
        </w:tc>
        <w:tc>
          <w:tcPr>
            <w:tcW w:w="239"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485852" w:rsidP="00D40CCF">
            <w:pPr>
              <w:jc w:val="center"/>
              <w:rPr>
                <w:color w:val="000000"/>
              </w:rPr>
            </w:pPr>
            <w:r w:rsidRPr="00816907">
              <w:rPr>
                <w:color w:val="000000"/>
              </w:rPr>
              <w:t>11 328,9</w:t>
            </w:r>
          </w:p>
        </w:tc>
        <w:tc>
          <w:tcPr>
            <w:tcW w:w="144"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D40CCF" w:rsidP="00D40CCF">
            <w:pPr>
              <w:jc w:val="center"/>
              <w:rPr>
                <w:color w:val="000000"/>
              </w:rPr>
            </w:pPr>
            <w:r w:rsidRPr="00816907">
              <w:rPr>
                <w:color w:val="000000"/>
              </w:rPr>
              <w:t>147</w:t>
            </w:r>
          </w:p>
        </w:tc>
        <w:tc>
          <w:tcPr>
            <w:tcW w:w="383"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9E4C23" w:rsidP="00D40CCF">
            <w:pPr>
              <w:jc w:val="center"/>
              <w:rPr>
                <w:color w:val="000000"/>
                <w:lang w:val="ru-RU"/>
              </w:rPr>
            </w:pPr>
            <w:r w:rsidRPr="00816907">
              <w:rPr>
                <w:color w:val="000000"/>
              </w:rPr>
              <w:t>8</w:t>
            </w:r>
            <w:r w:rsidRPr="00816907">
              <w:rPr>
                <w:color w:val="000000"/>
                <w:lang w:val="ru-RU"/>
              </w:rPr>
              <w:t>2</w:t>
            </w:r>
            <w:r w:rsidRPr="00816907">
              <w:rPr>
                <w:color w:val="000000"/>
              </w:rPr>
              <w:t>,</w:t>
            </w:r>
            <w:r w:rsidRPr="00816907">
              <w:rPr>
                <w:color w:val="000000"/>
                <w:lang w:val="ru-RU"/>
              </w:rPr>
              <w:t>09</w:t>
            </w:r>
          </w:p>
        </w:tc>
        <w:tc>
          <w:tcPr>
            <w:tcW w:w="431" w:type="pct"/>
            <w:tcBorders>
              <w:top w:val="single" w:sz="8" w:space="0" w:color="auto"/>
              <w:left w:val="single" w:sz="8" w:space="0" w:color="auto"/>
              <w:bottom w:val="single" w:sz="8" w:space="0" w:color="auto"/>
              <w:right w:val="single" w:sz="4" w:space="0" w:color="auto"/>
            </w:tcBorders>
            <w:shd w:val="clear" w:color="auto" w:fill="FFFFFF"/>
            <w:vAlign w:val="center"/>
          </w:tcPr>
          <w:p w:rsidR="009E4C23" w:rsidRPr="00816907" w:rsidRDefault="00485852" w:rsidP="00D40CCF">
            <w:pPr>
              <w:jc w:val="center"/>
              <w:rPr>
                <w:color w:val="000000"/>
              </w:rPr>
            </w:pPr>
            <w:r w:rsidRPr="00816907">
              <w:rPr>
                <w:color w:val="000000"/>
              </w:rPr>
              <w:t>12 067,2</w:t>
            </w:r>
          </w:p>
        </w:tc>
        <w:tc>
          <w:tcPr>
            <w:tcW w:w="288" w:type="pct"/>
            <w:tcBorders>
              <w:top w:val="single" w:sz="8" w:space="0" w:color="auto"/>
              <w:left w:val="single" w:sz="4" w:space="0" w:color="auto"/>
              <w:bottom w:val="single" w:sz="8" w:space="0" w:color="auto"/>
              <w:right w:val="single" w:sz="4" w:space="0" w:color="auto"/>
            </w:tcBorders>
            <w:shd w:val="clear" w:color="auto" w:fill="FFFFFF"/>
            <w:vAlign w:val="center"/>
          </w:tcPr>
          <w:p w:rsidR="009E4C23" w:rsidRPr="00816907" w:rsidRDefault="00485852" w:rsidP="00D40CCF">
            <w:pPr>
              <w:jc w:val="center"/>
              <w:rPr>
                <w:color w:val="000000"/>
              </w:rPr>
            </w:pPr>
            <w:r w:rsidRPr="00816907">
              <w:rPr>
                <w:color w:val="000000"/>
              </w:rPr>
              <w:t>4729</w:t>
            </w:r>
          </w:p>
        </w:tc>
        <w:tc>
          <w:tcPr>
            <w:tcW w:w="287" w:type="pct"/>
            <w:tcBorders>
              <w:top w:val="single" w:sz="8" w:space="0" w:color="auto"/>
              <w:left w:val="single" w:sz="4" w:space="0" w:color="auto"/>
              <w:bottom w:val="single" w:sz="8" w:space="0" w:color="auto"/>
              <w:right w:val="single" w:sz="4" w:space="0" w:color="auto"/>
            </w:tcBorders>
            <w:shd w:val="clear" w:color="auto" w:fill="FFFFFF"/>
            <w:vAlign w:val="center"/>
          </w:tcPr>
          <w:p w:rsidR="009E4C23" w:rsidRPr="00816907" w:rsidRDefault="009E4C23" w:rsidP="00D40CCF">
            <w:pPr>
              <w:jc w:val="center"/>
              <w:rPr>
                <w:color w:val="000000"/>
                <w:lang w:val="ru-RU"/>
              </w:rPr>
            </w:pPr>
            <w:r w:rsidRPr="00816907">
              <w:rPr>
                <w:color w:val="000000"/>
                <w:lang w:val="ru-RU"/>
              </w:rPr>
              <w:t>0,620</w:t>
            </w:r>
          </w:p>
        </w:tc>
        <w:tc>
          <w:tcPr>
            <w:tcW w:w="288" w:type="pct"/>
            <w:tcBorders>
              <w:top w:val="single" w:sz="8" w:space="0" w:color="auto"/>
              <w:left w:val="single" w:sz="4" w:space="0" w:color="auto"/>
              <w:bottom w:val="single" w:sz="8" w:space="0" w:color="auto"/>
              <w:right w:val="single" w:sz="4" w:space="0" w:color="auto"/>
            </w:tcBorders>
            <w:shd w:val="clear" w:color="auto" w:fill="FFFFFF"/>
            <w:vAlign w:val="center"/>
          </w:tcPr>
          <w:p w:rsidR="009E4C23" w:rsidRPr="00816907" w:rsidRDefault="00552700" w:rsidP="00D40CCF">
            <w:pPr>
              <w:jc w:val="center"/>
              <w:rPr>
                <w:color w:val="000000"/>
              </w:rPr>
            </w:pPr>
            <w:r w:rsidRPr="00816907">
              <w:rPr>
                <w:color w:val="000000"/>
              </w:rPr>
              <w:t>2932,0</w:t>
            </w:r>
          </w:p>
        </w:tc>
        <w:tc>
          <w:tcPr>
            <w:tcW w:w="841"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552700" w:rsidP="00D40CCF">
            <w:pPr>
              <w:jc w:val="center"/>
              <w:rPr>
                <w:color w:val="000000"/>
              </w:rPr>
            </w:pPr>
            <w:r w:rsidRPr="00816907">
              <w:rPr>
                <w:color w:val="000000"/>
              </w:rPr>
              <w:t>79 541,13</w:t>
            </w:r>
          </w:p>
        </w:tc>
      </w:tr>
      <w:tr w:rsidR="00552700" w:rsidRPr="00D567C1" w:rsidTr="00D40CCF">
        <w:trPr>
          <w:trHeight w:val="67"/>
        </w:trPr>
        <w:tc>
          <w:tcPr>
            <w:tcW w:w="324" w:type="pct"/>
            <w:tcBorders>
              <w:top w:val="single" w:sz="8" w:space="0" w:color="auto"/>
              <w:left w:val="single" w:sz="8" w:space="0" w:color="auto"/>
              <w:bottom w:val="single" w:sz="8" w:space="0" w:color="auto"/>
              <w:right w:val="single" w:sz="8" w:space="0" w:color="auto"/>
            </w:tcBorders>
            <w:shd w:val="clear" w:color="auto" w:fill="FFFFFF"/>
            <w:vAlign w:val="center"/>
            <w:hideMark/>
          </w:tcPr>
          <w:p w:rsidR="009E4C23" w:rsidRPr="00D567C1" w:rsidRDefault="009E4C23" w:rsidP="00D40CCF">
            <w:pPr>
              <w:jc w:val="center"/>
              <w:rPr>
                <w:b/>
                <w:color w:val="000000"/>
              </w:rPr>
            </w:pPr>
            <w:r w:rsidRPr="00D567C1">
              <w:rPr>
                <w:b/>
                <w:color w:val="000000"/>
              </w:rPr>
              <w:t>Всього</w:t>
            </w:r>
          </w:p>
        </w:tc>
        <w:tc>
          <w:tcPr>
            <w:tcW w:w="171"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D40CCF" w:rsidP="00D40CCF">
            <w:pPr>
              <w:jc w:val="center"/>
              <w:rPr>
                <w:b/>
                <w:color w:val="000000" w:themeColor="text1"/>
                <w:sz w:val="20"/>
                <w:szCs w:val="20"/>
              </w:rPr>
            </w:pPr>
            <w:r w:rsidRPr="00816907">
              <w:rPr>
                <w:b/>
                <w:color w:val="000000" w:themeColor="text1"/>
                <w:sz w:val="20"/>
                <w:szCs w:val="20"/>
              </w:rPr>
              <w:t>3 814</w:t>
            </w:r>
          </w:p>
        </w:tc>
        <w:tc>
          <w:tcPr>
            <w:tcW w:w="296"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9E4C23" w:rsidP="00D40CCF">
            <w:pPr>
              <w:jc w:val="center"/>
              <w:rPr>
                <w:b/>
                <w:bCs/>
                <w:color w:val="000000" w:themeColor="text1"/>
              </w:rPr>
            </w:pPr>
            <w:r w:rsidRPr="00816907">
              <w:rPr>
                <w:b/>
                <w:bCs/>
                <w:color w:val="000000" w:themeColor="text1"/>
              </w:rPr>
              <w:t>-</w:t>
            </w:r>
          </w:p>
        </w:tc>
        <w:tc>
          <w:tcPr>
            <w:tcW w:w="171"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D40CCF" w:rsidP="00D40CCF">
            <w:pPr>
              <w:jc w:val="center"/>
              <w:rPr>
                <w:b/>
                <w:color w:val="000000" w:themeColor="text1"/>
              </w:rPr>
            </w:pPr>
            <w:r w:rsidRPr="00816907">
              <w:rPr>
                <w:b/>
                <w:color w:val="000000" w:themeColor="text1"/>
              </w:rPr>
              <w:t>44 989,1</w:t>
            </w:r>
          </w:p>
        </w:tc>
        <w:tc>
          <w:tcPr>
            <w:tcW w:w="177" w:type="pct"/>
            <w:tcBorders>
              <w:top w:val="single" w:sz="8" w:space="0" w:color="auto"/>
              <w:left w:val="single" w:sz="8" w:space="0" w:color="auto"/>
              <w:bottom w:val="single" w:sz="8" w:space="0" w:color="auto"/>
              <w:right w:val="single" w:sz="4" w:space="0" w:color="auto"/>
            </w:tcBorders>
            <w:shd w:val="clear" w:color="auto" w:fill="FFFFFF"/>
            <w:vAlign w:val="center"/>
          </w:tcPr>
          <w:p w:rsidR="009E4C23" w:rsidRPr="00816907" w:rsidRDefault="00D40CCF" w:rsidP="00D40CCF">
            <w:pPr>
              <w:jc w:val="center"/>
              <w:rPr>
                <w:b/>
                <w:bCs/>
                <w:color w:val="000000"/>
                <w:sz w:val="20"/>
              </w:rPr>
            </w:pPr>
            <w:r w:rsidRPr="00816907">
              <w:rPr>
                <w:b/>
                <w:bCs/>
                <w:color w:val="000000"/>
                <w:sz w:val="20"/>
              </w:rPr>
              <w:t>3 815</w:t>
            </w:r>
          </w:p>
        </w:tc>
        <w:tc>
          <w:tcPr>
            <w:tcW w:w="335" w:type="pct"/>
            <w:tcBorders>
              <w:top w:val="single" w:sz="8" w:space="0" w:color="auto"/>
              <w:left w:val="single" w:sz="4" w:space="0" w:color="auto"/>
              <w:bottom w:val="single" w:sz="8" w:space="0" w:color="auto"/>
              <w:right w:val="single" w:sz="4" w:space="0" w:color="auto"/>
            </w:tcBorders>
            <w:shd w:val="clear" w:color="auto" w:fill="FFFFFF"/>
            <w:vAlign w:val="center"/>
          </w:tcPr>
          <w:p w:rsidR="009E4C23" w:rsidRPr="00816907" w:rsidRDefault="009E4C23" w:rsidP="00D40CCF">
            <w:pPr>
              <w:jc w:val="center"/>
              <w:rPr>
                <w:b/>
                <w:bCs/>
                <w:color w:val="000000"/>
              </w:rPr>
            </w:pPr>
            <w:r w:rsidRPr="00816907">
              <w:rPr>
                <w:b/>
                <w:bCs/>
                <w:color w:val="000000"/>
              </w:rPr>
              <w:t>-</w:t>
            </w:r>
          </w:p>
        </w:tc>
        <w:tc>
          <w:tcPr>
            <w:tcW w:w="192" w:type="pct"/>
            <w:tcBorders>
              <w:top w:val="single" w:sz="8" w:space="0" w:color="auto"/>
              <w:left w:val="single" w:sz="4" w:space="0" w:color="auto"/>
              <w:bottom w:val="single" w:sz="8" w:space="0" w:color="auto"/>
              <w:right w:val="single" w:sz="8" w:space="0" w:color="auto"/>
            </w:tcBorders>
            <w:shd w:val="clear" w:color="auto" w:fill="FFFFFF"/>
            <w:vAlign w:val="center"/>
          </w:tcPr>
          <w:p w:rsidR="009E4C23" w:rsidRPr="00816907" w:rsidRDefault="00D40CCF" w:rsidP="00D40CCF">
            <w:pPr>
              <w:jc w:val="center"/>
              <w:rPr>
                <w:b/>
                <w:bCs/>
                <w:color w:val="000000"/>
              </w:rPr>
            </w:pPr>
            <w:r w:rsidRPr="00816907">
              <w:rPr>
                <w:b/>
                <w:bCs/>
                <w:color w:val="000000"/>
              </w:rPr>
              <w:t>35 541,7</w:t>
            </w:r>
          </w:p>
        </w:tc>
        <w:tc>
          <w:tcPr>
            <w:tcW w:w="144"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D40CCF" w:rsidP="00D40CCF">
            <w:pPr>
              <w:jc w:val="center"/>
              <w:rPr>
                <w:b/>
                <w:bCs/>
                <w:color w:val="000000"/>
              </w:rPr>
            </w:pPr>
            <w:r w:rsidRPr="00816907">
              <w:rPr>
                <w:b/>
                <w:bCs/>
                <w:color w:val="000000"/>
              </w:rPr>
              <w:t>338</w:t>
            </w:r>
          </w:p>
        </w:tc>
        <w:tc>
          <w:tcPr>
            <w:tcW w:w="288"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9E4C23" w:rsidP="00D40CCF">
            <w:pPr>
              <w:jc w:val="center"/>
              <w:rPr>
                <w:b/>
                <w:bCs/>
                <w:color w:val="000000"/>
              </w:rPr>
            </w:pPr>
            <w:r w:rsidRPr="00816907">
              <w:rPr>
                <w:b/>
                <w:bCs/>
                <w:color w:val="000000"/>
              </w:rPr>
              <w:t>-</w:t>
            </w:r>
          </w:p>
        </w:tc>
        <w:tc>
          <w:tcPr>
            <w:tcW w:w="239"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485852" w:rsidP="00D40CCF">
            <w:pPr>
              <w:jc w:val="center"/>
              <w:rPr>
                <w:b/>
                <w:bCs/>
                <w:color w:val="000000"/>
              </w:rPr>
            </w:pPr>
            <w:r w:rsidRPr="00816907">
              <w:rPr>
                <w:b/>
                <w:bCs/>
                <w:color w:val="000000"/>
              </w:rPr>
              <w:t>17 150,1</w:t>
            </w:r>
          </w:p>
        </w:tc>
        <w:tc>
          <w:tcPr>
            <w:tcW w:w="144"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485852" w:rsidP="00D40CCF">
            <w:pPr>
              <w:jc w:val="center"/>
              <w:rPr>
                <w:b/>
                <w:bCs/>
                <w:color w:val="000000"/>
              </w:rPr>
            </w:pPr>
            <w:r w:rsidRPr="00816907">
              <w:rPr>
                <w:b/>
                <w:bCs/>
                <w:color w:val="000000"/>
              </w:rPr>
              <w:t>284</w:t>
            </w:r>
          </w:p>
        </w:tc>
        <w:tc>
          <w:tcPr>
            <w:tcW w:w="383"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9E4C23" w:rsidP="00D40CCF">
            <w:pPr>
              <w:jc w:val="center"/>
              <w:rPr>
                <w:b/>
                <w:bCs/>
                <w:color w:val="000000"/>
              </w:rPr>
            </w:pPr>
            <w:r w:rsidRPr="00816907">
              <w:rPr>
                <w:b/>
                <w:bCs/>
                <w:color w:val="000000"/>
              </w:rPr>
              <w:t>-</w:t>
            </w:r>
          </w:p>
        </w:tc>
        <w:tc>
          <w:tcPr>
            <w:tcW w:w="431" w:type="pct"/>
            <w:tcBorders>
              <w:top w:val="single" w:sz="8" w:space="0" w:color="auto"/>
              <w:left w:val="single" w:sz="8" w:space="0" w:color="auto"/>
              <w:bottom w:val="single" w:sz="8" w:space="0" w:color="auto"/>
              <w:right w:val="single" w:sz="4" w:space="0" w:color="auto"/>
            </w:tcBorders>
            <w:shd w:val="clear" w:color="auto" w:fill="FFFFFF"/>
            <w:vAlign w:val="center"/>
          </w:tcPr>
          <w:p w:rsidR="009E4C23" w:rsidRPr="00816907" w:rsidRDefault="00485852" w:rsidP="00D40CCF">
            <w:pPr>
              <w:jc w:val="center"/>
              <w:rPr>
                <w:b/>
                <w:bCs/>
                <w:color w:val="000000"/>
              </w:rPr>
            </w:pPr>
            <w:r w:rsidRPr="00816907">
              <w:rPr>
                <w:b/>
                <w:bCs/>
                <w:color w:val="000000"/>
              </w:rPr>
              <w:t>18 972</w:t>
            </w:r>
          </w:p>
        </w:tc>
        <w:tc>
          <w:tcPr>
            <w:tcW w:w="288" w:type="pct"/>
            <w:tcBorders>
              <w:top w:val="single" w:sz="8" w:space="0" w:color="auto"/>
              <w:left w:val="single" w:sz="4" w:space="0" w:color="auto"/>
              <w:bottom w:val="single" w:sz="8" w:space="0" w:color="auto"/>
              <w:right w:val="single" w:sz="4" w:space="0" w:color="auto"/>
            </w:tcBorders>
            <w:shd w:val="clear" w:color="auto" w:fill="FFFFFF"/>
            <w:vAlign w:val="center"/>
          </w:tcPr>
          <w:p w:rsidR="009E4C23" w:rsidRPr="00816907" w:rsidRDefault="003E7A14" w:rsidP="00D40CCF">
            <w:pPr>
              <w:jc w:val="center"/>
              <w:rPr>
                <w:b/>
                <w:color w:val="000000"/>
              </w:rPr>
            </w:pPr>
            <w:r w:rsidRPr="00816907">
              <w:rPr>
                <w:b/>
                <w:color w:val="000000"/>
              </w:rPr>
              <w:t>9937</w:t>
            </w:r>
          </w:p>
        </w:tc>
        <w:tc>
          <w:tcPr>
            <w:tcW w:w="287" w:type="pct"/>
            <w:tcBorders>
              <w:top w:val="single" w:sz="8" w:space="0" w:color="auto"/>
              <w:left w:val="single" w:sz="4" w:space="0" w:color="auto"/>
              <w:bottom w:val="single" w:sz="8" w:space="0" w:color="auto"/>
              <w:right w:val="single" w:sz="4" w:space="0" w:color="auto"/>
            </w:tcBorders>
            <w:shd w:val="clear" w:color="auto" w:fill="FFFFFF"/>
            <w:vAlign w:val="center"/>
          </w:tcPr>
          <w:p w:rsidR="009E4C23" w:rsidRPr="00816907" w:rsidRDefault="009E4C23" w:rsidP="00D40CCF">
            <w:pPr>
              <w:jc w:val="center"/>
              <w:rPr>
                <w:b/>
                <w:bCs/>
                <w:color w:val="000000"/>
              </w:rPr>
            </w:pPr>
            <w:r w:rsidRPr="00816907">
              <w:rPr>
                <w:b/>
                <w:bCs/>
                <w:color w:val="000000"/>
              </w:rPr>
              <w:t>-</w:t>
            </w:r>
          </w:p>
        </w:tc>
        <w:tc>
          <w:tcPr>
            <w:tcW w:w="288" w:type="pct"/>
            <w:tcBorders>
              <w:top w:val="single" w:sz="8" w:space="0" w:color="auto"/>
              <w:left w:val="single" w:sz="4" w:space="0" w:color="auto"/>
              <w:bottom w:val="single" w:sz="8" w:space="0" w:color="auto"/>
              <w:right w:val="single" w:sz="4" w:space="0" w:color="auto"/>
            </w:tcBorders>
            <w:shd w:val="clear" w:color="auto" w:fill="FFFFFF"/>
            <w:vAlign w:val="center"/>
          </w:tcPr>
          <w:p w:rsidR="009E4C23" w:rsidRPr="00816907" w:rsidRDefault="00552700" w:rsidP="00D40CCF">
            <w:pPr>
              <w:jc w:val="center"/>
              <w:rPr>
                <w:b/>
                <w:bCs/>
                <w:color w:val="000000"/>
              </w:rPr>
            </w:pPr>
            <w:r w:rsidRPr="00816907">
              <w:rPr>
                <w:b/>
                <w:bCs/>
                <w:color w:val="000000"/>
              </w:rPr>
              <w:t>5627</w:t>
            </w:r>
          </w:p>
        </w:tc>
        <w:tc>
          <w:tcPr>
            <w:tcW w:w="841"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552700" w:rsidP="00D40CCF">
            <w:pPr>
              <w:jc w:val="center"/>
              <w:rPr>
                <w:b/>
                <w:color w:val="000000"/>
              </w:rPr>
            </w:pPr>
            <w:r w:rsidRPr="00816907">
              <w:rPr>
                <w:b/>
                <w:color w:val="000000"/>
              </w:rPr>
              <w:t>122 279,9</w:t>
            </w:r>
          </w:p>
        </w:tc>
      </w:tr>
    </w:tbl>
    <w:p w:rsidR="00BF5EA4" w:rsidRPr="00D567C1" w:rsidRDefault="00BF5EA4" w:rsidP="00BF5EA4">
      <w:pPr>
        <w:spacing w:line="276" w:lineRule="auto"/>
        <w:ind w:firstLine="709"/>
        <w:jc w:val="both"/>
        <w:rPr>
          <w:color w:val="000000"/>
        </w:rPr>
      </w:pPr>
      <w:r w:rsidRPr="00D567C1">
        <w:t>Примітки:</w:t>
      </w:r>
      <w:r w:rsidRPr="00D567C1">
        <w:rPr>
          <w:color w:val="000000"/>
        </w:rPr>
        <w:t xml:space="preserve"> </w:t>
      </w:r>
    </w:p>
    <w:p w:rsidR="00BF5EA4" w:rsidRPr="00D567C1" w:rsidRDefault="00BF5EA4" w:rsidP="00BF5EA4">
      <w:pPr>
        <w:tabs>
          <w:tab w:val="left" w:pos="284"/>
          <w:tab w:val="left" w:pos="709"/>
        </w:tabs>
        <w:spacing w:line="276" w:lineRule="auto"/>
        <w:ind w:firstLine="709"/>
        <w:jc w:val="both"/>
        <w:rPr>
          <w:color w:val="000000"/>
        </w:rPr>
      </w:pPr>
      <w:r w:rsidRPr="00D567C1">
        <w:rPr>
          <w:color w:val="000000"/>
        </w:rPr>
        <w:t>1. Ціни (ринкові) взяті на 2019 р. з подальшим щорічним збільшенням ціни на  5 %.</w:t>
      </w:r>
    </w:p>
    <w:p w:rsidR="00BF5EA4" w:rsidRPr="00D567C1" w:rsidRDefault="00BF5EA4" w:rsidP="00BF5EA4">
      <w:pPr>
        <w:tabs>
          <w:tab w:val="left" w:pos="284"/>
          <w:tab w:val="left" w:pos="709"/>
        </w:tabs>
        <w:spacing w:line="276" w:lineRule="auto"/>
        <w:ind w:firstLine="709"/>
        <w:jc w:val="both"/>
      </w:pPr>
      <w:r w:rsidRPr="00D567C1">
        <w:rPr>
          <w:color w:val="000000"/>
        </w:rPr>
        <w:t>2. в розрахунку закладено заміну 20% контейнерів кожні 10 років.</w:t>
      </w:r>
    </w:p>
    <w:p w:rsidR="009D3F97" w:rsidRDefault="009D3F97" w:rsidP="009D3F97">
      <w:pPr>
        <w:spacing w:line="276" w:lineRule="auto"/>
        <w:jc w:val="both"/>
      </w:pPr>
    </w:p>
    <w:p w:rsidR="00BF5EA4" w:rsidRDefault="00BF5EA4" w:rsidP="009D3F97">
      <w:pPr>
        <w:spacing w:line="276" w:lineRule="auto"/>
        <w:jc w:val="both"/>
      </w:pPr>
    </w:p>
    <w:p w:rsidR="00BF5EA4" w:rsidRDefault="00BF5EA4" w:rsidP="009D3F97">
      <w:pPr>
        <w:spacing w:line="276" w:lineRule="auto"/>
        <w:jc w:val="both"/>
      </w:pPr>
    </w:p>
    <w:p w:rsidR="00BF5EA4" w:rsidRDefault="00BF5EA4" w:rsidP="009D3F97">
      <w:pPr>
        <w:spacing w:line="276" w:lineRule="auto"/>
        <w:jc w:val="both"/>
      </w:pPr>
    </w:p>
    <w:p w:rsidR="00BF5EA4" w:rsidRDefault="00BF5EA4" w:rsidP="009D3F97">
      <w:pPr>
        <w:spacing w:line="276" w:lineRule="auto"/>
        <w:jc w:val="both"/>
      </w:pPr>
    </w:p>
    <w:p w:rsidR="00BF5EA4" w:rsidRDefault="00BF5EA4" w:rsidP="009D3F97">
      <w:pPr>
        <w:spacing w:line="276" w:lineRule="auto"/>
        <w:jc w:val="both"/>
      </w:pPr>
    </w:p>
    <w:p w:rsidR="00BF5EA4" w:rsidRDefault="00BF5EA4" w:rsidP="009D3F97">
      <w:pPr>
        <w:spacing w:line="276" w:lineRule="auto"/>
        <w:jc w:val="both"/>
      </w:pPr>
    </w:p>
    <w:p w:rsidR="00BF5EA4" w:rsidRPr="00D567C1" w:rsidRDefault="00BF5EA4" w:rsidP="00BF5EA4">
      <w:pPr>
        <w:spacing w:line="276" w:lineRule="auto"/>
        <w:ind w:firstLine="709"/>
        <w:jc w:val="both"/>
        <w:rPr>
          <w:rFonts w:ascii="Times New Roman CYR" w:hAnsi="Times New Roman CYR"/>
        </w:rPr>
      </w:pPr>
      <w:r>
        <w:rPr>
          <w:rFonts w:ascii="Times New Roman CYR" w:hAnsi="Times New Roman CYR"/>
        </w:rPr>
        <w:t xml:space="preserve">Таблиця К.2 - </w:t>
      </w:r>
      <w:r w:rsidRPr="00D567C1">
        <w:rPr>
          <w:rFonts w:ascii="Times New Roman CYR" w:hAnsi="Times New Roman CYR"/>
        </w:rPr>
        <w:t xml:space="preserve">Витрати на оновлення парку сміттєвозних та асенізаційних  машин для м. </w:t>
      </w:r>
      <w:r w:rsidR="00B018F7">
        <w:rPr>
          <w:rFonts w:ascii="Times New Roman CYR" w:hAnsi="Times New Roman CYR"/>
        </w:rPr>
        <w:t>Суми</w:t>
      </w:r>
      <w:r w:rsidRPr="00D567C1">
        <w:rPr>
          <w:rFonts w:ascii="Times New Roman CYR" w:hAnsi="Times New Roman CYR"/>
        </w:rPr>
        <w:t xml:space="preserve">  на 2019 - 2033 роки</w:t>
      </w:r>
    </w:p>
    <w:tbl>
      <w:tblPr>
        <w:tblW w:w="0" w:type="auto"/>
        <w:tblLook w:val="04A0" w:firstRow="1" w:lastRow="0" w:firstColumn="1" w:lastColumn="0" w:noHBand="0" w:noVBand="1"/>
      </w:tblPr>
      <w:tblGrid>
        <w:gridCol w:w="819"/>
        <w:gridCol w:w="4004"/>
        <w:gridCol w:w="1173"/>
        <w:gridCol w:w="1339"/>
        <w:gridCol w:w="1805"/>
        <w:gridCol w:w="1457"/>
        <w:gridCol w:w="1339"/>
        <w:gridCol w:w="1393"/>
        <w:gridCol w:w="1457"/>
      </w:tblGrid>
      <w:tr w:rsidR="00BF5EA4" w:rsidRPr="00D567C1" w:rsidTr="00230735">
        <w:trPr>
          <w:trHeight w:val="295"/>
        </w:trPr>
        <w:tc>
          <w:tcPr>
            <w:tcW w:w="0" w:type="auto"/>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BF5EA4" w:rsidRPr="00D567C1" w:rsidRDefault="00BF5EA4" w:rsidP="00230735">
            <w:pPr>
              <w:contextualSpacing/>
              <w:jc w:val="center"/>
              <w:rPr>
                <w:b/>
                <w:color w:val="000000"/>
              </w:rPr>
            </w:pPr>
            <w:r w:rsidRPr="00D567C1">
              <w:rPr>
                <w:b/>
                <w:color w:val="000000"/>
              </w:rPr>
              <w:t>№ з/п</w:t>
            </w:r>
          </w:p>
        </w:tc>
        <w:tc>
          <w:tcPr>
            <w:tcW w:w="0" w:type="auto"/>
            <w:gridSpan w:val="2"/>
            <w:tcBorders>
              <w:top w:val="single" w:sz="8" w:space="0" w:color="auto"/>
              <w:left w:val="nil"/>
              <w:bottom w:val="single" w:sz="8" w:space="0" w:color="auto"/>
              <w:right w:val="single" w:sz="8" w:space="0" w:color="000000"/>
            </w:tcBorders>
            <w:shd w:val="clear" w:color="auto" w:fill="auto"/>
            <w:vAlign w:val="center"/>
            <w:hideMark/>
          </w:tcPr>
          <w:p w:rsidR="00BF5EA4" w:rsidRPr="00D567C1" w:rsidRDefault="00BF5EA4" w:rsidP="00230735">
            <w:pPr>
              <w:contextualSpacing/>
              <w:jc w:val="center"/>
              <w:rPr>
                <w:b/>
                <w:color w:val="000000"/>
              </w:rPr>
            </w:pPr>
            <w:r w:rsidRPr="00D567C1">
              <w:rPr>
                <w:b/>
                <w:color w:val="000000"/>
              </w:rPr>
              <w:t>Спеціальний  транспортний засіб</w:t>
            </w:r>
          </w:p>
        </w:tc>
        <w:tc>
          <w:tcPr>
            <w:tcW w:w="0" w:type="auto"/>
            <w:gridSpan w:val="6"/>
            <w:tcBorders>
              <w:top w:val="single" w:sz="8" w:space="0" w:color="auto"/>
              <w:left w:val="nil"/>
              <w:bottom w:val="single" w:sz="8" w:space="0" w:color="auto"/>
              <w:right w:val="single" w:sz="4" w:space="0" w:color="auto"/>
            </w:tcBorders>
            <w:shd w:val="clear" w:color="auto" w:fill="auto"/>
            <w:vAlign w:val="center"/>
            <w:hideMark/>
          </w:tcPr>
          <w:p w:rsidR="00BF5EA4" w:rsidRPr="00D567C1" w:rsidRDefault="00BF5EA4" w:rsidP="00230735">
            <w:pPr>
              <w:contextualSpacing/>
              <w:jc w:val="center"/>
              <w:rPr>
                <w:b/>
                <w:color w:val="000000"/>
              </w:rPr>
            </w:pPr>
            <w:r w:rsidRPr="00D567C1">
              <w:rPr>
                <w:b/>
                <w:color w:val="000000"/>
              </w:rPr>
              <w:t>Необхідна кількість за роками, од.</w:t>
            </w:r>
          </w:p>
        </w:tc>
      </w:tr>
      <w:tr w:rsidR="00BF5EA4" w:rsidRPr="00D567C1" w:rsidTr="00230735">
        <w:trPr>
          <w:trHeight w:val="245"/>
        </w:trPr>
        <w:tc>
          <w:tcPr>
            <w:tcW w:w="0" w:type="auto"/>
            <w:vMerge/>
            <w:tcBorders>
              <w:top w:val="single" w:sz="8" w:space="0" w:color="auto"/>
              <w:left w:val="single" w:sz="8" w:space="0" w:color="auto"/>
              <w:bottom w:val="single" w:sz="8" w:space="0" w:color="000000"/>
              <w:right w:val="single" w:sz="8" w:space="0" w:color="auto"/>
            </w:tcBorders>
            <w:vAlign w:val="center"/>
            <w:hideMark/>
          </w:tcPr>
          <w:p w:rsidR="00BF5EA4" w:rsidRPr="00D567C1" w:rsidRDefault="00BF5EA4" w:rsidP="00230735">
            <w:pPr>
              <w:contextualSpacing/>
              <w:rPr>
                <w:b/>
                <w:color w:val="000000"/>
              </w:rPr>
            </w:pP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rsidR="00BF5EA4" w:rsidRPr="00D567C1" w:rsidRDefault="00BF5EA4" w:rsidP="00230735">
            <w:pPr>
              <w:contextualSpacing/>
              <w:jc w:val="center"/>
              <w:rPr>
                <w:b/>
                <w:color w:val="000000"/>
              </w:rPr>
            </w:pPr>
            <w:r w:rsidRPr="00D567C1">
              <w:rPr>
                <w:b/>
                <w:color w:val="000000"/>
              </w:rPr>
              <w:t>найменування</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rsidR="00BF5EA4" w:rsidRPr="00D567C1" w:rsidRDefault="00BF5EA4" w:rsidP="00230735">
            <w:pPr>
              <w:contextualSpacing/>
              <w:jc w:val="center"/>
              <w:rPr>
                <w:b/>
                <w:color w:val="000000"/>
              </w:rPr>
            </w:pPr>
            <w:r w:rsidRPr="00D567C1">
              <w:rPr>
                <w:b/>
                <w:color w:val="000000"/>
              </w:rPr>
              <w:t xml:space="preserve">марка </w:t>
            </w:r>
          </w:p>
        </w:tc>
        <w:tc>
          <w:tcPr>
            <w:tcW w:w="0" w:type="auto"/>
            <w:gridSpan w:val="3"/>
            <w:tcBorders>
              <w:top w:val="single" w:sz="8" w:space="0" w:color="auto"/>
              <w:left w:val="nil"/>
              <w:bottom w:val="single" w:sz="8" w:space="0" w:color="auto"/>
              <w:right w:val="single" w:sz="4" w:space="0" w:color="auto"/>
            </w:tcBorders>
            <w:shd w:val="clear" w:color="auto" w:fill="auto"/>
            <w:vAlign w:val="center"/>
            <w:hideMark/>
          </w:tcPr>
          <w:p w:rsidR="00BF5EA4" w:rsidRPr="00D567C1" w:rsidRDefault="00BF5EA4" w:rsidP="00230735">
            <w:pPr>
              <w:contextualSpacing/>
              <w:jc w:val="center"/>
              <w:rPr>
                <w:b/>
                <w:color w:val="000000"/>
              </w:rPr>
            </w:pPr>
            <w:r w:rsidRPr="00D567C1">
              <w:rPr>
                <w:b/>
                <w:color w:val="000000"/>
              </w:rPr>
              <w:t>2019-2023</w:t>
            </w:r>
          </w:p>
        </w:tc>
        <w:tc>
          <w:tcPr>
            <w:tcW w:w="0" w:type="auto"/>
            <w:gridSpan w:val="3"/>
            <w:tcBorders>
              <w:top w:val="single" w:sz="8" w:space="0" w:color="auto"/>
              <w:left w:val="single" w:sz="4" w:space="0" w:color="auto"/>
              <w:bottom w:val="single" w:sz="8" w:space="0" w:color="auto"/>
              <w:right w:val="single" w:sz="8" w:space="0" w:color="auto"/>
            </w:tcBorders>
            <w:shd w:val="clear" w:color="auto" w:fill="auto"/>
            <w:vAlign w:val="center"/>
            <w:hideMark/>
          </w:tcPr>
          <w:p w:rsidR="00BF5EA4" w:rsidRPr="00D567C1" w:rsidRDefault="00BF5EA4" w:rsidP="00230735">
            <w:pPr>
              <w:contextualSpacing/>
              <w:jc w:val="center"/>
              <w:rPr>
                <w:b/>
                <w:color w:val="000000"/>
              </w:rPr>
            </w:pPr>
            <w:r w:rsidRPr="00D567C1">
              <w:rPr>
                <w:b/>
                <w:color w:val="000000"/>
              </w:rPr>
              <w:t>2024-2033</w:t>
            </w:r>
          </w:p>
        </w:tc>
      </w:tr>
      <w:tr w:rsidR="00732BA2" w:rsidRPr="00D567C1" w:rsidTr="00230735">
        <w:trPr>
          <w:trHeight w:val="546"/>
        </w:trPr>
        <w:tc>
          <w:tcPr>
            <w:tcW w:w="0" w:type="auto"/>
            <w:vMerge/>
            <w:tcBorders>
              <w:top w:val="single" w:sz="8" w:space="0" w:color="auto"/>
              <w:left w:val="single" w:sz="8" w:space="0" w:color="auto"/>
              <w:bottom w:val="single" w:sz="8" w:space="0" w:color="000000"/>
              <w:right w:val="single" w:sz="8" w:space="0" w:color="auto"/>
            </w:tcBorders>
            <w:vAlign w:val="center"/>
            <w:hideMark/>
          </w:tcPr>
          <w:p w:rsidR="00BF5EA4" w:rsidRPr="00D567C1" w:rsidRDefault="00BF5EA4" w:rsidP="00230735">
            <w:pPr>
              <w:contextualSpacing/>
              <w:rPr>
                <w:b/>
                <w:color w:val="000000"/>
              </w:rPr>
            </w:pPr>
          </w:p>
        </w:tc>
        <w:tc>
          <w:tcPr>
            <w:tcW w:w="0" w:type="auto"/>
            <w:vMerge/>
            <w:tcBorders>
              <w:top w:val="nil"/>
              <w:left w:val="single" w:sz="8" w:space="0" w:color="auto"/>
              <w:bottom w:val="single" w:sz="8" w:space="0" w:color="000000"/>
              <w:right w:val="single" w:sz="8" w:space="0" w:color="auto"/>
            </w:tcBorders>
            <w:vAlign w:val="center"/>
            <w:hideMark/>
          </w:tcPr>
          <w:p w:rsidR="00BF5EA4" w:rsidRPr="00D567C1" w:rsidRDefault="00BF5EA4" w:rsidP="00230735">
            <w:pPr>
              <w:contextualSpacing/>
              <w:rPr>
                <w:b/>
                <w:color w:val="000000"/>
              </w:rPr>
            </w:pPr>
          </w:p>
        </w:tc>
        <w:tc>
          <w:tcPr>
            <w:tcW w:w="0" w:type="auto"/>
            <w:vMerge/>
            <w:tcBorders>
              <w:top w:val="nil"/>
              <w:left w:val="single" w:sz="8" w:space="0" w:color="auto"/>
              <w:bottom w:val="single" w:sz="8" w:space="0" w:color="000000"/>
              <w:right w:val="single" w:sz="8" w:space="0" w:color="auto"/>
            </w:tcBorders>
            <w:vAlign w:val="center"/>
            <w:hideMark/>
          </w:tcPr>
          <w:p w:rsidR="00BF5EA4" w:rsidRPr="00D567C1" w:rsidRDefault="00BF5EA4" w:rsidP="00230735">
            <w:pPr>
              <w:contextualSpacing/>
              <w:rPr>
                <w:b/>
                <w:color w:val="000000"/>
              </w:rPr>
            </w:pPr>
          </w:p>
        </w:tc>
        <w:tc>
          <w:tcPr>
            <w:tcW w:w="0" w:type="auto"/>
            <w:tcBorders>
              <w:top w:val="nil"/>
              <w:left w:val="nil"/>
              <w:bottom w:val="single" w:sz="8" w:space="0" w:color="auto"/>
              <w:right w:val="single" w:sz="8" w:space="0" w:color="auto"/>
            </w:tcBorders>
            <w:shd w:val="clear" w:color="000000" w:fill="FFFFFF"/>
            <w:vAlign w:val="center"/>
            <w:hideMark/>
          </w:tcPr>
          <w:p w:rsidR="00BF5EA4" w:rsidRPr="00D567C1" w:rsidRDefault="00BF5EA4" w:rsidP="00230735">
            <w:pPr>
              <w:contextualSpacing/>
              <w:jc w:val="center"/>
              <w:rPr>
                <w:b/>
                <w:color w:val="000000"/>
              </w:rPr>
            </w:pPr>
            <w:r w:rsidRPr="00D567C1">
              <w:rPr>
                <w:b/>
                <w:color w:val="000000"/>
              </w:rPr>
              <w:t>Закупка, од.</w:t>
            </w:r>
          </w:p>
        </w:tc>
        <w:tc>
          <w:tcPr>
            <w:tcW w:w="0" w:type="auto"/>
            <w:tcBorders>
              <w:top w:val="nil"/>
              <w:left w:val="nil"/>
              <w:bottom w:val="single" w:sz="8" w:space="0" w:color="auto"/>
              <w:right w:val="single" w:sz="8" w:space="0" w:color="auto"/>
            </w:tcBorders>
            <w:shd w:val="clear" w:color="000000" w:fill="FFFFFF"/>
            <w:vAlign w:val="center"/>
            <w:hideMark/>
          </w:tcPr>
          <w:p w:rsidR="00BF5EA4" w:rsidRPr="00D567C1" w:rsidRDefault="00BF5EA4" w:rsidP="00230735">
            <w:pPr>
              <w:contextualSpacing/>
              <w:jc w:val="center"/>
              <w:rPr>
                <w:b/>
                <w:color w:val="000000"/>
              </w:rPr>
            </w:pPr>
            <w:r w:rsidRPr="00D567C1">
              <w:rPr>
                <w:b/>
                <w:color w:val="000000"/>
              </w:rPr>
              <w:t>Ціна одиниці, тис. грн</w:t>
            </w:r>
          </w:p>
        </w:tc>
        <w:tc>
          <w:tcPr>
            <w:tcW w:w="0" w:type="auto"/>
            <w:tcBorders>
              <w:top w:val="nil"/>
              <w:left w:val="nil"/>
              <w:bottom w:val="single" w:sz="8" w:space="0" w:color="auto"/>
              <w:right w:val="single" w:sz="8" w:space="0" w:color="auto"/>
            </w:tcBorders>
            <w:shd w:val="clear" w:color="000000" w:fill="FFFFFF"/>
            <w:vAlign w:val="center"/>
            <w:hideMark/>
          </w:tcPr>
          <w:p w:rsidR="00BF5EA4" w:rsidRPr="00D567C1" w:rsidRDefault="00BF5EA4" w:rsidP="00230735">
            <w:pPr>
              <w:contextualSpacing/>
              <w:jc w:val="center"/>
              <w:rPr>
                <w:b/>
                <w:color w:val="000000"/>
              </w:rPr>
            </w:pPr>
            <w:r w:rsidRPr="00D567C1">
              <w:rPr>
                <w:b/>
                <w:color w:val="000000"/>
              </w:rPr>
              <w:t>Всього, тис. грн.</w:t>
            </w:r>
          </w:p>
        </w:tc>
        <w:tc>
          <w:tcPr>
            <w:tcW w:w="0" w:type="auto"/>
            <w:tcBorders>
              <w:top w:val="nil"/>
              <w:left w:val="nil"/>
              <w:bottom w:val="single" w:sz="8" w:space="0" w:color="auto"/>
              <w:right w:val="single" w:sz="8" w:space="0" w:color="auto"/>
            </w:tcBorders>
            <w:shd w:val="clear" w:color="000000" w:fill="FFFFFF"/>
            <w:vAlign w:val="center"/>
            <w:hideMark/>
          </w:tcPr>
          <w:p w:rsidR="00BF5EA4" w:rsidRPr="00D567C1" w:rsidRDefault="00BF5EA4" w:rsidP="00230735">
            <w:pPr>
              <w:contextualSpacing/>
              <w:jc w:val="center"/>
              <w:rPr>
                <w:b/>
                <w:color w:val="000000"/>
              </w:rPr>
            </w:pPr>
            <w:r w:rsidRPr="00D567C1">
              <w:rPr>
                <w:b/>
                <w:color w:val="000000"/>
              </w:rPr>
              <w:t>Закупка, од.</w:t>
            </w:r>
          </w:p>
        </w:tc>
        <w:tc>
          <w:tcPr>
            <w:tcW w:w="0" w:type="auto"/>
            <w:tcBorders>
              <w:top w:val="nil"/>
              <w:left w:val="nil"/>
              <w:bottom w:val="single" w:sz="8" w:space="0" w:color="auto"/>
              <w:right w:val="single" w:sz="8" w:space="0" w:color="auto"/>
            </w:tcBorders>
            <w:shd w:val="clear" w:color="000000" w:fill="FFFFFF"/>
            <w:vAlign w:val="center"/>
            <w:hideMark/>
          </w:tcPr>
          <w:p w:rsidR="00BF5EA4" w:rsidRPr="00D567C1" w:rsidRDefault="00BF5EA4" w:rsidP="00230735">
            <w:pPr>
              <w:contextualSpacing/>
              <w:jc w:val="center"/>
              <w:rPr>
                <w:b/>
                <w:color w:val="000000"/>
              </w:rPr>
            </w:pPr>
            <w:r w:rsidRPr="00D567C1">
              <w:rPr>
                <w:b/>
                <w:color w:val="000000"/>
              </w:rPr>
              <w:t>Ціна одиниці,</w:t>
            </w:r>
          </w:p>
        </w:tc>
        <w:tc>
          <w:tcPr>
            <w:tcW w:w="0" w:type="auto"/>
            <w:tcBorders>
              <w:top w:val="nil"/>
              <w:left w:val="nil"/>
              <w:bottom w:val="single" w:sz="8" w:space="0" w:color="auto"/>
              <w:right w:val="single" w:sz="8" w:space="0" w:color="auto"/>
            </w:tcBorders>
            <w:shd w:val="clear" w:color="000000" w:fill="FFFFFF"/>
            <w:vAlign w:val="center"/>
            <w:hideMark/>
          </w:tcPr>
          <w:p w:rsidR="00BF5EA4" w:rsidRPr="00D567C1" w:rsidRDefault="00BF5EA4" w:rsidP="00230735">
            <w:pPr>
              <w:contextualSpacing/>
              <w:jc w:val="center"/>
              <w:rPr>
                <w:b/>
                <w:color w:val="000000"/>
              </w:rPr>
            </w:pPr>
            <w:r w:rsidRPr="00D567C1">
              <w:rPr>
                <w:b/>
                <w:color w:val="000000"/>
              </w:rPr>
              <w:t>Всього, тис. грн.</w:t>
            </w:r>
          </w:p>
        </w:tc>
      </w:tr>
      <w:tr w:rsidR="00732BA2" w:rsidRPr="00D567C1" w:rsidTr="00230735">
        <w:trPr>
          <w:trHeight w:val="86"/>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BF5EA4" w:rsidRPr="00D567C1" w:rsidRDefault="00BF5EA4" w:rsidP="00230735">
            <w:pPr>
              <w:contextualSpacing/>
              <w:jc w:val="center"/>
              <w:rPr>
                <w:color w:val="000000"/>
              </w:rPr>
            </w:pPr>
            <w:r w:rsidRPr="00D567C1">
              <w:rPr>
                <w:color w:val="000000"/>
              </w:rPr>
              <w:t>1</w:t>
            </w:r>
          </w:p>
        </w:tc>
        <w:tc>
          <w:tcPr>
            <w:tcW w:w="0" w:type="auto"/>
            <w:tcBorders>
              <w:top w:val="nil"/>
              <w:left w:val="nil"/>
              <w:bottom w:val="single" w:sz="8" w:space="0" w:color="auto"/>
              <w:right w:val="single" w:sz="8" w:space="0" w:color="auto"/>
            </w:tcBorders>
            <w:shd w:val="clear" w:color="auto" w:fill="auto"/>
            <w:hideMark/>
          </w:tcPr>
          <w:p w:rsidR="00BF5EA4" w:rsidRPr="00D567C1" w:rsidRDefault="00BF5EA4" w:rsidP="00230735">
            <w:r w:rsidRPr="00D567C1">
              <w:t xml:space="preserve">Сміттєвози із заднім завантаженням для ТПВ </w:t>
            </w:r>
          </w:p>
        </w:tc>
        <w:tc>
          <w:tcPr>
            <w:tcW w:w="0" w:type="auto"/>
            <w:tcBorders>
              <w:top w:val="nil"/>
              <w:left w:val="nil"/>
              <w:bottom w:val="single" w:sz="8" w:space="0" w:color="auto"/>
              <w:right w:val="single" w:sz="8" w:space="0" w:color="auto"/>
            </w:tcBorders>
            <w:shd w:val="clear" w:color="auto" w:fill="auto"/>
            <w:vAlign w:val="center"/>
            <w:hideMark/>
          </w:tcPr>
          <w:p w:rsidR="00BF5EA4" w:rsidRPr="00816907" w:rsidRDefault="00563D99" w:rsidP="00230735">
            <w:pPr>
              <w:jc w:val="center"/>
            </w:pPr>
            <w:r w:rsidRPr="00816907">
              <w:t>СБМ-30</w:t>
            </w:r>
            <w:r w:rsidRPr="00816907">
              <w:rPr>
                <w:lang w:val="ru-RU"/>
              </w:rPr>
              <w:t>2</w:t>
            </w:r>
            <w:r w:rsidR="00BF5EA4" w:rsidRPr="00816907">
              <w:t>/1*</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F60CF8" w:rsidP="00230735">
            <w:pPr>
              <w:jc w:val="center"/>
              <w:rPr>
                <w:lang w:val="ru-RU"/>
              </w:rPr>
            </w:pPr>
            <w:r w:rsidRPr="00816907">
              <w:rPr>
                <w:lang w:val="ru-RU"/>
              </w:rPr>
              <w:t>11</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563D99" w:rsidP="00230735">
            <w:pPr>
              <w:jc w:val="center"/>
              <w:rPr>
                <w:lang w:val="ru-RU"/>
              </w:rPr>
            </w:pPr>
            <w:r w:rsidRPr="00816907">
              <w:rPr>
                <w:color w:val="000000" w:themeColor="text1"/>
                <w:lang w:val="ru-RU"/>
              </w:rPr>
              <w:t>1</w:t>
            </w:r>
            <w:r w:rsidR="00945413" w:rsidRPr="00816907">
              <w:rPr>
                <w:color w:val="000000" w:themeColor="text1"/>
                <w:lang w:val="ru-RU"/>
              </w:rPr>
              <w:t xml:space="preserve"> </w:t>
            </w:r>
            <w:r w:rsidRPr="00816907">
              <w:rPr>
                <w:color w:val="000000" w:themeColor="text1"/>
                <w:lang w:val="ru-RU"/>
              </w:rPr>
              <w:t>950</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945413" w:rsidP="00230735">
            <w:pPr>
              <w:jc w:val="center"/>
              <w:rPr>
                <w:color w:val="000000"/>
                <w:lang w:val="ru-RU"/>
              </w:rPr>
            </w:pPr>
            <w:r w:rsidRPr="00816907">
              <w:rPr>
                <w:color w:val="000000"/>
                <w:lang w:val="ru-RU"/>
              </w:rPr>
              <w:t>21 450</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F60CF8" w:rsidP="00230735">
            <w:pPr>
              <w:jc w:val="center"/>
              <w:rPr>
                <w:color w:val="000000"/>
                <w:lang w:val="ru-RU"/>
              </w:rPr>
            </w:pPr>
            <w:r w:rsidRPr="00816907">
              <w:rPr>
                <w:color w:val="000000"/>
                <w:lang w:val="ru-RU"/>
              </w:rPr>
              <w:t>21</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563D99" w:rsidP="00230735">
            <w:pPr>
              <w:jc w:val="center"/>
              <w:rPr>
                <w:color w:val="000000"/>
                <w:lang w:val="ru-RU"/>
              </w:rPr>
            </w:pPr>
            <w:r w:rsidRPr="00816907">
              <w:rPr>
                <w:color w:val="000000"/>
                <w:lang w:val="ru-RU"/>
              </w:rPr>
              <w:t>2145</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945413" w:rsidP="00230735">
            <w:pPr>
              <w:jc w:val="center"/>
              <w:rPr>
                <w:color w:val="000000"/>
                <w:lang w:val="ru-RU"/>
              </w:rPr>
            </w:pPr>
            <w:r w:rsidRPr="00816907">
              <w:rPr>
                <w:color w:val="000000"/>
                <w:lang w:val="ru-RU"/>
              </w:rPr>
              <w:t>45 045</w:t>
            </w:r>
          </w:p>
        </w:tc>
      </w:tr>
      <w:tr w:rsidR="00732BA2" w:rsidRPr="00D567C1" w:rsidTr="00230735">
        <w:trPr>
          <w:trHeight w:val="658"/>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BF5EA4" w:rsidRPr="00D567C1" w:rsidRDefault="00BF5EA4" w:rsidP="00230735">
            <w:pPr>
              <w:contextualSpacing/>
              <w:jc w:val="center"/>
              <w:rPr>
                <w:color w:val="000000"/>
              </w:rPr>
            </w:pPr>
            <w:r w:rsidRPr="00D567C1">
              <w:rPr>
                <w:color w:val="000000"/>
              </w:rPr>
              <w:t>2</w:t>
            </w:r>
          </w:p>
        </w:tc>
        <w:tc>
          <w:tcPr>
            <w:tcW w:w="0" w:type="auto"/>
            <w:tcBorders>
              <w:top w:val="nil"/>
              <w:left w:val="nil"/>
              <w:bottom w:val="single" w:sz="8" w:space="0" w:color="auto"/>
              <w:right w:val="single" w:sz="8" w:space="0" w:color="auto"/>
            </w:tcBorders>
            <w:shd w:val="clear" w:color="auto" w:fill="auto"/>
            <w:hideMark/>
          </w:tcPr>
          <w:p w:rsidR="00BF5EA4" w:rsidRPr="00D567C1" w:rsidRDefault="00BF5EA4" w:rsidP="00230735">
            <w:r w:rsidRPr="00D567C1">
              <w:t xml:space="preserve">Сміттєвози із заднім завантаженням для вторинної сировини </w:t>
            </w:r>
          </w:p>
        </w:tc>
        <w:tc>
          <w:tcPr>
            <w:tcW w:w="0" w:type="auto"/>
            <w:tcBorders>
              <w:top w:val="nil"/>
              <w:left w:val="nil"/>
              <w:bottom w:val="single" w:sz="8" w:space="0" w:color="auto"/>
              <w:right w:val="single" w:sz="8" w:space="0" w:color="auto"/>
            </w:tcBorders>
            <w:shd w:val="clear" w:color="auto" w:fill="auto"/>
            <w:vAlign w:val="center"/>
            <w:hideMark/>
          </w:tcPr>
          <w:p w:rsidR="00BF5EA4" w:rsidRPr="00816907" w:rsidRDefault="00563D99" w:rsidP="00230735">
            <w:pPr>
              <w:jc w:val="center"/>
              <w:rPr>
                <w:lang w:val="ru-RU"/>
              </w:rPr>
            </w:pPr>
            <w:r w:rsidRPr="00816907">
              <w:rPr>
                <w:lang w:val="ru-RU"/>
              </w:rPr>
              <w:t>308/1 з КМУ</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F60CF8" w:rsidP="00230735">
            <w:pPr>
              <w:jc w:val="center"/>
              <w:rPr>
                <w:lang w:val="ru-RU"/>
              </w:rPr>
            </w:pPr>
            <w:r w:rsidRPr="00816907">
              <w:rPr>
                <w:lang w:val="ru-RU"/>
              </w:rPr>
              <w:t>16</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732BA2" w:rsidP="00230735">
            <w:pPr>
              <w:jc w:val="center"/>
              <w:rPr>
                <w:lang w:val="ru-RU"/>
              </w:rPr>
            </w:pPr>
            <w:r w:rsidRPr="00816907">
              <w:rPr>
                <w:lang w:val="ru-RU"/>
              </w:rPr>
              <w:t>4</w:t>
            </w:r>
            <w:r w:rsidR="00945413" w:rsidRPr="00816907">
              <w:rPr>
                <w:lang w:val="ru-RU"/>
              </w:rPr>
              <w:t xml:space="preserve"> </w:t>
            </w:r>
            <w:r w:rsidRPr="00816907">
              <w:rPr>
                <w:lang w:val="ru-RU"/>
              </w:rPr>
              <w:t>700</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945413" w:rsidP="00230735">
            <w:pPr>
              <w:jc w:val="center"/>
              <w:rPr>
                <w:color w:val="000000"/>
                <w:lang w:val="ru-RU"/>
              </w:rPr>
            </w:pPr>
            <w:r w:rsidRPr="00816907">
              <w:rPr>
                <w:color w:val="000000"/>
                <w:lang w:val="ru-RU"/>
              </w:rPr>
              <w:t>75 200</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F60CF8" w:rsidP="00230735">
            <w:pPr>
              <w:jc w:val="center"/>
              <w:rPr>
                <w:color w:val="000000"/>
                <w:lang w:val="ru-RU"/>
              </w:rPr>
            </w:pPr>
            <w:r w:rsidRPr="00816907">
              <w:rPr>
                <w:color w:val="000000"/>
                <w:lang w:val="ru-RU"/>
              </w:rPr>
              <w:t>16</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732BA2" w:rsidP="00230735">
            <w:pPr>
              <w:jc w:val="center"/>
              <w:rPr>
                <w:color w:val="000000"/>
                <w:lang w:val="ru-RU"/>
              </w:rPr>
            </w:pPr>
            <w:r w:rsidRPr="00816907">
              <w:rPr>
                <w:color w:val="000000"/>
                <w:lang w:val="ru-RU"/>
              </w:rPr>
              <w:t>5150</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945413" w:rsidP="00230735">
            <w:pPr>
              <w:jc w:val="center"/>
              <w:rPr>
                <w:color w:val="000000"/>
                <w:lang w:val="ru-RU"/>
              </w:rPr>
            </w:pPr>
            <w:r w:rsidRPr="00816907">
              <w:rPr>
                <w:color w:val="000000"/>
                <w:lang w:val="ru-RU"/>
              </w:rPr>
              <w:t>82 400</w:t>
            </w:r>
          </w:p>
        </w:tc>
      </w:tr>
      <w:tr w:rsidR="00732BA2" w:rsidRPr="00D567C1" w:rsidTr="00230735">
        <w:trPr>
          <w:trHeight w:val="9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BF5EA4" w:rsidRPr="00D567C1" w:rsidRDefault="00BF5EA4" w:rsidP="00230735">
            <w:pPr>
              <w:contextualSpacing/>
              <w:jc w:val="center"/>
              <w:rPr>
                <w:color w:val="000000"/>
              </w:rPr>
            </w:pPr>
            <w:r w:rsidRPr="00D567C1">
              <w:rPr>
                <w:color w:val="000000"/>
              </w:rPr>
              <w:t>3</w:t>
            </w:r>
          </w:p>
        </w:tc>
        <w:tc>
          <w:tcPr>
            <w:tcW w:w="0" w:type="auto"/>
            <w:tcBorders>
              <w:top w:val="nil"/>
              <w:left w:val="nil"/>
              <w:bottom w:val="single" w:sz="8" w:space="0" w:color="auto"/>
              <w:right w:val="single" w:sz="8" w:space="0" w:color="auto"/>
            </w:tcBorders>
            <w:shd w:val="clear" w:color="auto" w:fill="auto"/>
            <w:vAlign w:val="center"/>
            <w:hideMark/>
          </w:tcPr>
          <w:p w:rsidR="00BF5EA4" w:rsidRPr="00732BA2" w:rsidRDefault="00BF5EA4" w:rsidP="00732BA2">
            <w:pPr>
              <w:contextualSpacing/>
              <w:rPr>
                <w:color w:val="000000"/>
                <w:lang w:val="ru-RU"/>
              </w:rPr>
            </w:pPr>
            <w:r w:rsidRPr="00D567C1">
              <w:t xml:space="preserve">Контейнерні сміттєвози для збирання ВГВ </w:t>
            </w:r>
            <w:r w:rsidR="00732BA2">
              <w:t>та БВ</w:t>
            </w:r>
            <w:r w:rsidR="00732BA2">
              <w:rPr>
                <w:lang w:val="ru-RU"/>
              </w:rPr>
              <w:t>.</w:t>
            </w:r>
          </w:p>
        </w:tc>
        <w:tc>
          <w:tcPr>
            <w:tcW w:w="0" w:type="auto"/>
            <w:tcBorders>
              <w:top w:val="nil"/>
              <w:left w:val="nil"/>
              <w:bottom w:val="single" w:sz="8" w:space="0" w:color="auto"/>
              <w:right w:val="single" w:sz="8" w:space="0" w:color="auto"/>
            </w:tcBorders>
            <w:shd w:val="clear" w:color="auto" w:fill="auto"/>
            <w:hideMark/>
          </w:tcPr>
          <w:p w:rsidR="00BF5EA4" w:rsidRPr="00816907" w:rsidRDefault="00732BA2" w:rsidP="00230735">
            <w:pPr>
              <w:jc w:val="center"/>
              <w:rPr>
                <w:lang w:val="ru-RU"/>
              </w:rPr>
            </w:pPr>
            <w:r w:rsidRPr="00816907">
              <w:rPr>
                <w:lang w:val="ru-RU"/>
              </w:rPr>
              <w:t>СБМ 301/3</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F60CF8" w:rsidP="00230735">
            <w:pPr>
              <w:jc w:val="center"/>
              <w:rPr>
                <w:lang w:val="ru-RU"/>
              </w:rPr>
            </w:pPr>
            <w:r w:rsidRPr="00816907">
              <w:rPr>
                <w:lang w:val="ru-RU"/>
              </w:rPr>
              <w:t>3</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732BA2" w:rsidP="00230735">
            <w:pPr>
              <w:jc w:val="center"/>
              <w:rPr>
                <w:lang w:val="ru-RU"/>
              </w:rPr>
            </w:pPr>
            <w:r w:rsidRPr="00816907">
              <w:rPr>
                <w:color w:val="000000"/>
                <w:lang w:val="ru-RU"/>
              </w:rPr>
              <w:t>1</w:t>
            </w:r>
            <w:r w:rsidR="00945413" w:rsidRPr="00816907">
              <w:rPr>
                <w:color w:val="000000"/>
                <w:lang w:val="ru-RU"/>
              </w:rPr>
              <w:t xml:space="preserve"> </w:t>
            </w:r>
            <w:r w:rsidRPr="00816907">
              <w:rPr>
                <w:color w:val="000000"/>
                <w:lang w:val="ru-RU"/>
              </w:rPr>
              <w:t>400</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945413" w:rsidP="00230735">
            <w:pPr>
              <w:jc w:val="center"/>
              <w:rPr>
                <w:color w:val="000000"/>
                <w:lang w:val="ru-RU"/>
              </w:rPr>
            </w:pPr>
            <w:r w:rsidRPr="00816907">
              <w:rPr>
                <w:color w:val="000000"/>
                <w:lang w:val="ru-RU"/>
              </w:rPr>
              <w:t>4 200</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F60CF8" w:rsidP="00230735">
            <w:pPr>
              <w:jc w:val="center"/>
              <w:rPr>
                <w:color w:val="000000"/>
                <w:lang w:val="ru-RU"/>
              </w:rPr>
            </w:pPr>
            <w:r w:rsidRPr="00816907">
              <w:rPr>
                <w:color w:val="000000"/>
                <w:lang w:val="ru-RU"/>
              </w:rPr>
              <w:t>4</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732BA2" w:rsidP="00230735">
            <w:pPr>
              <w:jc w:val="center"/>
              <w:rPr>
                <w:color w:val="000000"/>
                <w:lang w:val="ru-RU"/>
              </w:rPr>
            </w:pPr>
            <w:r w:rsidRPr="00816907">
              <w:rPr>
                <w:color w:val="000000"/>
                <w:lang w:val="ru-RU"/>
              </w:rPr>
              <w:t>1540</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945413" w:rsidP="00230735">
            <w:pPr>
              <w:jc w:val="center"/>
              <w:rPr>
                <w:color w:val="000000"/>
                <w:lang w:val="ru-RU"/>
              </w:rPr>
            </w:pPr>
            <w:r w:rsidRPr="00816907">
              <w:rPr>
                <w:color w:val="000000"/>
                <w:lang w:val="ru-RU"/>
              </w:rPr>
              <w:t>6 160</w:t>
            </w:r>
          </w:p>
        </w:tc>
      </w:tr>
      <w:tr w:rsidR="00732BA2" w:rsidRPr="00D567C1" w:rsidTr="00230735">
        <w:trPr>
          <w:trHeight w:val="920"/>
        </w:trPr>
        <w:tc>
          <w:tcPr>
            <w:tcW w:w="0" w:type="auto"/>
            <w:tcBorders>
              <w:top w:val="nil"/>
              <w:left w:val="single" w:sz="8" w:space="0" w:color="auto"/>
              <w:bottom w:val="single" w:sz="8" w:space="0" w:color="auto"/>
              <w:right w:val="single" w:sz="8" w:space="0" w:color="auto"/>
            </w:tcBorders>
            <w:shd w:val="clear" w:color="auto" w:fill="auto"/>
            <w:noWrap/>
            <w:vAlign w:val="center"/>
          </w:tcPr>
          <w:p w:rsidR="00BF5EA4" w:rsidRPr="00D567C1" w:rsidRDefault="00BF5EA4" w:rsidP="00230735">
            <w:pPr>
              <w:contextualSpacing/>
              <w:jc w:val="center"/>
              <w:rPr>
                <w:color w:val="000000"/>
              </w:rPr>
            </w:pPr>
            <w:r w:rsidRPr="00D567C1">
              <w:rPr>
                <w:color w:val="000000"/>
              </w:rPr>
              <w:t>4</w:t>
            </w:r>
          </w:p>
        </w:tc>
        <w:tc>
          <w:tcPr>
            <w:tcW w:w="0" w:type="auto"/>
            <w:tcBorders>
              <w:top w:val="nil"/>
              <w:left w:val="nil"/>
              <w:bottom w:val="single" w:sz="8" w:space="0" w:color="auto"/>
              <w:right w:val="single" w:sz="8" w:space="0" w:color="auto"/>
            </w:tcBorders>
            <w:shd w:val="clear" w:color="auto" w:fill="auto"/>
            <w:vAlign w:val="center"/>
          </w:tcPr>
          <w:p w:rsidR="00BF5EA4" w:rsidRPr="00732BA2" w:rsidRDefault="00BF5EA4" w:rsidP="00230735">
            <w:pPr>
              <w:contextualSpacing/>
              <w:rPr>
                <w:lang w:val="ru-RU"/>
              </w:rPr>
            </w:pPr>
            <w:r w:rsidRPr="00D567C1">
              <w:t>Контейнерні сміттєвози для збира</w:t>
            </w:r>
            <w:r w:rsidR="00732BA2">
              <w:t>ння ремонтних відходів</w:t>
            </w:r>
            <w:r w:rsidR="00732BA2">
              <w:rPr>
                <w:lang w:val="ru-RU"/>
              </w:rPr>
              <w:t>.</w:t>
            </w:r>
          </w:p>
        </w:tc>
        <w:tc>
          <w:tcPr>
            <w:tcW w:w="0" w:type="auto"/>
            <w:tcBorders>
              <w:top w:val="nil"/>
              <w:left w:val="nil"/>
              <w:bottom w:val="single" w:sz="8" w:space="0" w:color="auto"/>
              <w:right w:val="single" w:sz="8" w:space="0" w:color="auto"/>
            </w:tcBorders>
            <w:shd w:val="clear" w:color="auto" w:fill="auto"/>
          </w:tcPr>
          <w:p w:rsidR="00BF5EA4" w:rsidRPr="00816907" w:rsidRDefault="00732BA2" w:rsidP="00230735">
            <w:pPr>
              <w:jc w:val="center"/>
              <w:rPr>
                <w:lang w:val="ru-RU"/>
              </w:rPr>
            </w:pPr>
            <w:r w:rsidRPr="00816907">
              <w:rPr>
                <w:lang w:val="ru-RU"/>
              </w:rPr>
              <w:t>СБМ</w:t>
            </w:r>
          </w:p>
          <w:p w:rsidR="00732BA2" w:rsidRPr="00816907" w:rsidRDefault="00732BA2" w:rsidP="00230735">
            <w:pPr>
              <w:jc w:val="center"/>
              <w:rPr>
                <w:lang w:val="ru-RU"/>
              </w:rPr>
            </w:pPr>
            <w:r w:rsidRPr="00816907">
              <w:rPr>
                <w:lang w:val="ru-RU"/>
              </w:rPr>
              <w:t>301/3</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F60CF8" w:rsidP="00230735">
            <w:pPr>
              <w:jc w:val="center"/>
              <w:rPr>
                <w:lang w:val="ru-RU"/>
              </w:rPr>
            </w:pPr>
            <w:r w:rsidRPr="00816907">
              <w:rPr>
                <w:lang w:val="ru-RU"/>
              </w:rPr>
              <w:t>-</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732BA2" w:rsidP="00230735">
            <w:pPr>
              <w:jc w:val="center"/>
              <w:rPr>
                <w:lang w:val="ru-RU"/>
              </w:rPr>
            </w:pPr>
            <w:r w:rsidRPr="00816907">
              <w:rPr>
                <w:color w:val="000000"/>
                <w:lang w:val="ru-RU"/>
              </w:rPr>
              <w:t>1</w:t>
            </w:r>
            <w:r w:rsidR="00945413" w:rsidRPr="00816907">
              <w:rPr>
                <w:color w:val="000000"/>
                <w:lang w:val="ru-RU"/>
              </w:rPr>
              <w:t xml:space="preserve"> </w:t>
            </w:r>
            <w:r w:rsidRPr="00816907">
              <w:rPr>
                <w:color w:val="000000"/>
                <w:lang w:val="ru-RU"/>
              </w:rPr>
              <w:t>400</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945413" w:rsidP="00230735">
            <w:pPr>
              <w:jc w:val="center"/>
              <w:rPr>
                <w:color w:val="000000"/>
                <w:lang w:val="ru-RU"/>
              </w:rPr>
            </w:pPr>
            <w:r w:rsidRPr="00816907">
              <w:rPr>
                <w:color w:val="000000"/>
                <w:lang w:val="ru-RU"/>
              </w:rPr>
              <w:t>-</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F60CF8" w:rsidP="00230735">
            <w:pPr>
              <w:jc w:val="center"/>
              <w:rPr>
                <w:color w:val="000000"/>
                <w:lang w:val="ru-RU"/>
              </w:rPr>
            </w:pPr>
            <w:r w:rsidRPr="00816907">
              <w:rPr>
                <w:color w:val="000000"/>
                <w:lang w:val="ru-RU"/>
              </w:rPr>
              <w:t>4</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732BA2" w:rsidP="00230735">
            <w:pPr>
              <w:jc w:val="center"/>
              <w:rPr>
                <w:color w:val="000000"/>
                <w:lang w:val="ru-RU"/>
              </w:rPr>
            </w:pPr>
            <w:r w:rsidRPr="00816907">
              <w:rPr>
                <w:color w:val="000000"/>
                <w:lang w:val="ru-RU"/>
              </w:rPr>
              <w:t>1540</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945413" w:rsidP="00230735">
            <w:pPr>
              <w:jc w:val="center"/>
              <w:rPr>
                <w:color w:val="000000"/>
                <w:lang w:val="ru-RU"/>
              </w:rPr>
            </w:pPr>
            <w:r w:rsidRPr="00816907">
              <w:rPr>
                <w:color w:val="000000"/>
                <w:lang w:val="ru-RU"/>
              </w:rPr>
              <w:t>6 160</w:t>
            </w:r>
          </w:p>
        </w:tc>
      </w:tr>
      <w:tr w:rsidR="00732BA2" w:rsidRPr="00D567C1" w:rsidTr="00732BA2">
        <w:trPr>
          <w:trHeight w:val="9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BF5EA4" w:rsidRPr="00D567C1" w:rsidRDefault="00BF5EA4" w:rsidP="00230735">
            <w:pPr>
              <w:contextualSpacing/>
              <w:jc w:val="center"/>
              <w:rPr>
                <w:color w:val="000000"/>
              </w:rPr>
            </w:pPr>
            <w:r w:rsidRPr="00D567C1">
              <w:rPr>
                <w:color w:val="000000"/>
              </w:rPr>
              <w:t>5</w:t>
            </w:r>
          </w:p>
        </w:tc>
        <w:tc>
          <w:tcPr>
            <w:tcW w:w="0" w:type="auto"/>
            <w:tcBorders>
              <w:top w:val="nil"/>
              <w:left w:val="nil"/>
              <w:bottom w:val="single" w:sz="8" w:space="0" w:color="auto"/>
              <w:right w:val="single" w:sz="8" w:space="0" w:color="auto"/>
            </w:tcBorders>
            <w:shd w:val="clear" w:color="auto" w:fill="auto"/>
            <w:vAlign w:val="center"/>
            <w:hideMark/>
          </w:tcPr>
          <w:p w:rsidR="00BF5EA4" w:rsidRPr="00D567C1" w:rsidRDefault="00BF5EA4" w:rsidP="00230735">
            <w:pPr>
              <w:contextualSpacing/>
              <w:rPr>
                <w:color w:val="000000"/>
              </w:rPr>
            </w:pPr>
            <w:r w:rsidRPr="00D567C1">
              <w:rPr>
                <w:color w:val="000000"/>
              </w:rPr>
              <w:t>Асенізаційні машини для вивезення рідк</w:t>
            </w:r>
            <w:r w:rsidR="00732BA2">
              <w:rPr>
                <w:color w:val="000000"/>
              </w:rPr>
              <w:t>их побутових відходів</w:t>
            </w:r>
            <w:r w:rsidR="00732BA2">
              <w:rPr>
                <w:color w:val="000000"/>
                <w:lang w:val="ru-RU"/>
              </w:rPr>
              <w:t>.</w:t>
            </w:r>
            <w:r w:rsidRPr="00D567C1">
              <w:rPr>
                <w:color w:val="000000"/>
              </w:rPr>
              <w:t xml:space="preserve"> </w:t>
            </w:r>
          </w:p>
        </w:tc>
        <w:tc>
          <w:tcPr>
            <w:tcW w:w="0" w:type="auto"/>
            <w:tcBorders>
              <w:top w:val="nil"/>
              <w:left w:val="nil"/>
              <w:bottom w:val="single" w:sz="8" w:space="0" w:color="auto"/>
              <w:right w:val="single" w:sz="8" w:space="0" w:color="auto"/>
            </w:tcBorders>
            <w:shd w:val="clear" w:color="auto" w:fill="auto"/>
            <w:vAlign w:val="center"/>
            <w:hideMark/>
          </w:tcPr>
          <w:p w:rsidR="00732BA2" w:rsidRPr="00816907" w:rsidRDefault="00732BA2" w:rsidP="00732BA2">
            <w:pPr>
              <w:jc w:val="center"/>
              <w:rPr>
                <w:lang w:val="ru-RU"/>
              </w:rPr>
            </w:pPr>
            <w:r w:rsidRPr="00816907">
              <w:rPr>
                <w:lang w:val="ru-RU"/>
              </w:rPr>
              <w:t>АТ</w:t>
            </w:r>
          </w:p>
          <w:p w:rsidR="00732BA2" w:rsidRPr="00816907" w:rsidRDefault="00732BA2" w:rsidP="00732BA2">
            <w:pPr>
              <w:jc w:val="center"/>
              <w:rPr>
                <w:lang w:val="ru-RU"/>
              </w:rPr>
            </w:pPr>
            <w:r w:rsidRPr="00816907">
              <w:rPr>
                <w:lang w:val="ru-RU"/>
              </w:rPr>
              <w:t>ВО-0103</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F60CF8" w:rsidP="00230735">
            <w:pPr>
              <w:jc w:val="center"/>
              <w:rPr>
                <w:lang w:val="ru-RU"/>
              </w:rPr>
            </w:pPr>
            <w:r w:rsidRPr="00816907">
              <w:rPr>
                <w:lang w:val="ru-RU"/>
              </w:rPr>
              <w:t>6</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732BA2" w:rsidP="00230735">
            <w:pPr>
              <w:jc w:val="center"/>
              <w:rPr>
                <w:lang w:val="ru-RU"/>
              </w:rPr>
            </w:pPr>
            <w:r w:rsidRPr="00816907">
              <w:rPr>
                <w:color w:val="000000"/>
                <w:lang w:val="ru-RU"/>
              </w:rPr>
              <w:t>1</w:t>
            </w:r>
            <w:r w:rsidR="00945413" w:rsidRPr="00816907">
              <w:rPr>
                <w:color w:val="000000"/>
                <w:lang w:val="ru-RU"/>
              </w:rPr>
              <w:t xml:space="preserve"> </w:t>
            </w:r>
            <w:r w:rsidRPr="00816907">
              <w:rPr>
                <w:color w:val="000000"/>
                <w:lang w:val="ru-RU"/>
              </w:rPr>
              <w:t>900</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945413" w:rsidP="00230735">
            <w:pPr>
              <w:jc w:val="center"/>
              <w:rPr>
                <w:color w:val="000000"/>
                <w:lang w:val="ru-RU"/>
              </w:rPr>
            </w:pPr>
            <w:r w:rsidRPr="00816907">
              <w:rPr>
                <w:color w:val="000000"/>
                <w:lang w:val="ru-RU"/>
              </w:rPr>
              <w:t>11 400</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F60CF8" w:rsidP="00230735">
            <w:pPr>
              <w:jc w:val="center"/>
              <w:rPr>
                <w:color w:val="000000"/>
                <w:lang w:val="ru-RU"/>
              </w:rPr>
            </w:pPr>
            <w:r w:rsidRPr="00816907">
              <w:rPr>
                <w:color w:val="000000"/>
                <w:lang w:val="ru-RU"/>
              </w:rPr>
              <w:t>2</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732BA2" w:rsidP="00230735">
            <w:pPr>
              <w:jc w:val="center"/>
              <w:rPr>
                <w:color w:val="000000"/>
                <w:lang w:val="ru-RU"/>
              </w:rPr>
            </w:pPr>
            <w:r w:rsidRPr="00816907">
              <w:rPr>
                <w:color w:val="000000"/>
                <w:lang w:val="ru-RU"/>
              </w:rPr>
              <w:t>2090</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945413" w:rsidP="00230735">
            <w:pPr>
              <w:jc w:val="center"/>
              <w:rPr>
                <w:color w:val="000000"/>
                <w:lang w:val="ru-RU"/>
              </w:rPr>
            </w:pPr>
            <w:r w:rsidRPr="00816907">
              <w:rPr>
                <w:color w:val="000000"/>
                <w:lang w:val="ru-RU"/>
              </w:rPr>
              <w:t>4 180</w:t>
            </w:r>
          </w:p>
        </w:tc>
      </w:tr>
      <w:tr w:rsidR="00BF5EA4" w:rsidRPr="00D567C1" w:rsidTr="00230735">
        <w:trPr>
          <w:trHeight w:val="211"/>
        </w:trPr>
        <w:tc>
          <w:tcPr>
            <w:tcW w:w="0" w:type="auto"/>
            <w:gridSpan w:val="3"/>
            <w:tcBorders>
              <w:top w:val="nil"/>
              <w:left w:val="single" w:sz="8" w:space="0" w:color="auto"/>
              <w:bottom w:val="single" w:sz="8" w:space="0" w:color="auto"/>
              <w:right w:val="single" w:sz="8" w:space="0" w:color="000000"/>
            </w:tcBorders>
            <w:shd w:val="clear" w:color="auto" w:fill="auto"/>
            <w:noWrap/>
            <w:vAlign w:val="bottom"/>
            <w:hideMark/>
          </w:tcPr>
          <w:p w:rsidR="00BF5EA4" w:rsidRPr="00816907" w:rsidRDefault="00BF5EA4" w:rsidP="00230735">
            <w:pPr>
              <w:contextualSpacing/>
              <w:jc w:val="center"/>
              <w:rPr>
                <w:b/>
                <w:color w:val="000000"/>
              </w:rPr>
            </w:pPr>
            <w:r w:rsidRPr="00816907">
              <w:rPr>
                <w:b/>
                <w:color w:val="000000"/>
              </w:rPr>
              <w:t>Всього</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F60CF8" w:rsidP="00230735">
            <w:pPr>
              <w:jc w:val="center"/>
              <w:rPr>
                <w:b/>
                <w:lang w:val="ru-RU"/>
              </w:rPr>
            </w:pPr>
            <w:r w:rsidRPr="00816907">
              <w:rPr>
                <w:b/>
                <w:lang w:val="ru-RU"/>
              </w:rPr>
              <w:t>36</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BF5EA4" w:rsidP="00230735">
            <w:pPr>
              <w:jc w:val="center"/>
              <w:rPr>
                <w:b/>
              </w:rPr>
            </w:pPr>
            <w:r w:rsidRPr="00816907">
              <w:rPr>
                <w:b/>
                <w:bCs/>
                <w:color w:val="000000"/>
              </w:rPr>
              <w:t> -</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945413" w:rsidP="00230735">
            <w:pPr>
              <w:jc w:val="center"/>
              <w:rPr>
                <w:b/>
                <w:lang w:val="ru-RU"/>
              </w:rPr>
            </w:pPr>
            <w:r w:rsidRPr="00816907">
              <w:rPr>
                <w:b/>
                <w:lang w:val="ru-RU"/>
              </w:rPr>
              <w:t>111 250</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F60CF8" w:rsidP="00230735">
            <w:pPr>
              <w:jc w:val="center"/>
              <w:rPr>
                <w:b/>
                <w:bCs/>
                <w:color w:val="000000"/>
                <w:lang w:val="ru-RU"/>
              </w:rPr>
            </w:pPr>
            <w:r w:rsidRPr="00816907">
              <w:rPr>
                <w:b/>
                <w:bCs/>
                <w:color w:val="000000"/>
                <w:lang w:val="ru-RU"/>
              </w:rPr>
              <w:t>47</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BF5EA4" w:rsidP="00230735">
            <w:pPr>
              <w:jc w:val="center"/>
              <w:rPr>
                <w:b/>
                <w:bCs/>
                <w:color w:val="000000"/>
              </w:rPr>
            </w:pPr>
            <w:r w:rsidRPr="00816907">
              <w:rPr>
                <w:b/>
                <w:bCs/>
                <w:color w:val="000000"/>
              </w:rPr>
              <w:t>-</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945413" w:rsidP="00230735">
            <w:pPr>
              <w:jc w:val="center"/>
              <w:rPr>
                <w:b/>
                <w:bCs/>
                <w:color w:val="000000"/>
                <w:lang w:val="ru-RU"/>
              </w:rPr>
            </w:pPr>
            <w:r w:rsidRPr="00816907">
              <w:rPr>
                <w:b/>
                <w:bCs/>
                <w:color w:val="000000"/>
                <w:lang w:val="ru-RU"/>
              </w:rPr>
              <w:t>143 945</w:t>
            </w:r>
          </w:p>
        </w:tc>
      </w:tr>
    </w:tbl>
    <w:p w:rsidR="00BF5EA4" w:rsidRDefault="00BF5EA4" w:rsidP="009D3F97">
      <w:pPr>
        <w:spacing w:line="276" w:lineRule="auto"/>
        <w:jc w:val="both"/>
        <w:rPr>
          <w:rFonts w:ascii="Times New Roman CYR" w:eastAsiaTheme="minorEastAsia" w:hAnsi="Times New Roman CYR"/>
        </w:rPr>
      </w:pPr>
      <w:r w:rsidRPr="00D567C1">
        <w:rPr>
          <w:rFonts w:ascii="Times New Roman CYR" w:eastAsiaTheme="minorEastAsia" w:hAnsi="Times New Roman CYR"/>
        </w:rPr>
        <w:t xml:space="preserve">  Примітки: * - або аналогічний за вказаними параметрами.</w:t>
      </w:r>
    </w:p>
    <w:p w:rsidR="00BF5EA4" w:rsidRDefault="00BF5EA4">
      <w:pPr>
        <w:spacing w:line="360" w:lineRule="auto"/>
        <w:ind w:firstLine="709"/>
        <w:jc w:val="both"/>
        <w:rPr>
          <w:rFonts w:ascii="Times New Roman CYR" w:eastAsiaTheme="minorEastAsia" w:hAnsi="Times New Roman CYR"/>
        </w:rPr>
      </w:pPr>
      <w:r>
        <w:rPr>
          <w:rFonts w:ascii="Times New Roman CYR" w:eastAsiaTheme="minorEastAsia" w:hAnsi="Times New Roman CYR"/>
        </w:rPr>
        <w:br w:type="page"/>
      </w:r>
    </w:p>
    <w:p w:rsidR="00BF5EA4" w:rsidRDefault="00BF5EA4" w:rsidP="009D3F97">
      <w:pPr>
        <w:spacing w:line="276" w:lineRule="auto"/>
        <w:jc w:val="both"/>
        <w:sectPr w:rsidR="00BF5EA4" w:rsidSect="009D3F97">
          <w:pgSz w:w="16838" w:h="11906" w:orient="landscape"/>
          <w:pgMar w:top="1701" w:right="1134" w:bottom="851" w:left="1134" w:header="709" w:footer="709" w:gutter="0"/>
          <w:cols w:space="708"/>
          <w:docGrid w:linePitch="360"/>
        </w:sectPr>
      </w:pPr>
    </w:p>
    <w:p w:rsidR="00BF5EA4" w:rsidRPr="00D567C1" w:rsidRDefault="00BF5EA4" w:rsidP="00BF5EA4">
      <w:pPr>
        <w:ind w:firstLine="709"/>
        <w:jc w:val="both"/>
        <w:rPr>
          <w:rFonts w:ascii="Times New Roman CYR" w:hAnsi="Times New Roman CYR"/>
        </w:rPr>
      </w:pPr>
      <w:r>
        <w:rPr>
          <w:rFonts w:ascii="Times New Roman CYR" w:hAnsi="Times New Roman CYR"/>
        </w:rPr>
        <w:lastRenderedPageBreak/>
        <w:t xml:space="preserve">Таблиця К.3 - </w:t>
      </w:r>
      <w:r w:rsidRPr="00D567C1">
        <w:rPr>
          <w:rFonts w:ascii="Times New Roman CYR" w:hAnsi="Times New Roman CYR"/>
        </w:rPr>
        <w:t xml:space="preserve">Витрати на оновлення парку машин та механізмів для прибирання утримання вулично-дорожньої мережі м. </w:t>
      </w:r>
      <w:r w:rsidR="00B018F7">
        <w:rPr>
          <w:rFonts w:ascii="Times New Roman CYR" w:hAnsi="Times New Roman CYR"/>
        </w:rPr>
        <w:t>Суми</w:t>
      </w:r>
      <w:r w:rsidRPr="00D567C1">
        <w:rPr>
          <w:rFonts w:ascii="Times New Roman CYR" w:hAnsi="Times New Roman CYR"/>
        </w:rPr>
        <w:t xml:space="preserve"> на 2019 - 2033 роки    </w:t>
      </w:r>
    </w:p>
    <w:p w:rsidR="00BF5EA4" w:rsidRPr="00D567C1" w:rsidRDefault="00BF5EA4" w:rsidP="00BF5EA4">
      <w:pPr>
        <w:ind w:firstLine="567"/>
        <w:rPr>
          <w:rFonts w:ascii="Times New Roman CYR" w:hAnsi="Times New Roman CYR"/>
        </w:rPr>
      </w:pPr>
    </w:p>
    <w:tbl>
      <w:tblPr>
        <w:tblW w:w="0" w:type="auto"/>
        <w:tblInd w:w="93" w:type="dxa"/>
        <w:tblLook w:val="04A0" w:firstRow="1" w:lastRow="0" w:firstColumn="1" w:lastColumn="0" w:noHBand="0" w:noVBand="1"/>
      </w:tblPr>
      <w:tblGrid>
        <w:gridCol w:w="546"/>
        <w:gridCol w:w="2172"/>
        <w:gridCol w:w="1264"/>
        <w:gridCol w:w="1125"/>
        <w:gridCol w:w="1264"/>
        <w:gridCol w:w="1125"/>
        <w:gridCol w:w="942"/>
        <w:gridCol w:w="1039"/>
      </w:tblGrid>
      <w:tr w:rsidR="00BF5EA4" w:rsidRPr="00D567C1" w:rsidTr="00230735">
        <w:trPr>
          <w:trHeight w:val="67"/>
        </w:trPr>
        <w:tc>
          <w:tcPr>
            <w:tcW w:w="0" w:type="auto"/>
            <w:vMerge w:val="restart"/>
            <w:tcBorders>
              <w:top w:val="single" w:sz="8" w:space="0" w:color="auto"/>
              <w:left w:val="single" w:sz="8" w:space="0" w:color="auto"/>
              <w:bottom w:val="nil"/>
              <w:right w:val="single" w:sz="8" w:space="0" w:color="auto"/>
            </w:tcBorders>
            <w:shd w:val="clear" w:color="000000" w:fill="FFFFFF"/>
            <w:vAlign w:val="center"/>
            <w:hideMark/>
          </w:tcPr>
          <w:p w:rsidR="00BF5EA4" w:rsidRPr="00D567C1" w:rsidRDefault="00BF5EA4" w:rsidP="00230735">
            <w:pPr>
              <w:jc w:val="center"/>
              <w:rPr>
                <w:b/>
                <w:color w:val="000000"/>
                <w:sz w:val="22"/>
                <w:szCs w:val="22"/>
              </w:rPr>
            </w:pPr>
            <w:r w:rsidRPr="00D567C1">
              <w:rPr>
                <w:b/>
                <w:color w:val="000000"/>
                <w:sz w:val="22"/>
                <w:szCs w:val="22"/>
              </w:rPr>
              <w:t>№ п/п</w:t>
            </w:r>
          </w:p>
        </w:tc>
        <w:tc>
          <w:tcPr>
            <w:tcW w:w="0" w:type="auto"/>
            <w:vMerge w:val="restart"/>
            <w:tcBorders>
              <w:top w:val="single" w:sz="8" w:space="0" w:color="auto"/>
              <w:left w:val="single" w:sz="8" w:space="0" w:color="auto"/>
              <w:bottom w:val="nil"/>
              <w:right w:val="single" w:sz="8" w:space="0" w:color="auto"/>
            </w:tcBorders>
            <w:shd w:val="clear" w:color="000000" w:fill="FFFFFF"/>
            <w:vAlign w:val="center"/>
            <w:hideMark/>
          </w:tcPr>
          <w:p w:rsidR="00BF5EA4" w:rsidRPr="00D567C1" w:rsidRDefault="00BF5EA4" w:rsidP="00230735">
            <w:pPr>
              <w:jc w:val="center"/>
              <w:rPr>
                <w:b/>
                <w:color w:val="000000"/>
                <w:sz w:val="22"/>
                <w:szCs w:val="22"/>
              </w:rPr>
            </w:pPr>
            <w:r w:rsidRPr="00D567C1">
              <w:rPr>
                <w:b/>
                <w:color w:val="000000"/>
                <w:sz w:val="22"/>
                <w:szCs w:val="22"/>
              </w:rPr>
              <w:t>Найменування (призначення) машини чи механізму (обладнання)</w:t>
            </w:r>
          </w:p>
        </w:tc>
        <w:tc>
          <w:tcPr>
            <w:tcW w:w="0" w:type="auto"/>
            <w:gridSpan w:val="2"/>
            <w:tcBorders>
              <w:top w:val="single" w:sz="8" w:space="0" w:color="auto"/>
              <w:left w:val="nil"/>
              <w:bottom w:val="single" w:sz="8" w:space="0" w:color="auto"/>
              <w:right w:val="single" w:sz="8" w:space="0" w:color="000000"/>
            </w:tcBorders>
            <w:shd w:val="clear" w:color="000000" w:fill="FFFFFF"/>
            <w:vAlign w:val="center"/>
            <w:hideMark/>
          </w:tcPr>
          <w:p w:rsidR="00BF5EA4" w:rsidRPr="00D567C1" w:rsidRDefault="00BF5EA4" w:rsidP="00230735">
            <w:pPr>
              <w:jc w:val="center"/>
              <w:rPr>
                <w:b/>
                <w:color w:val="000000"/>
                <w:sz w:val="22"/>
                <w:szCs w:val="22"/>
              </w:rPr>
            </w:pPr>
            <w:r w:rsidRPr="00D567C1">
              <w:rPr>
                <w:b/>
                <w:color w:val="000000"/>
                <w:sz w:val="22"/>
                <w:szCs w:val="22"/>
              </w:rPr>
              <w:t>Перша черга реалізації Схеми (2019- 2023 рр.)</w:t>
            </w:r>
          </w:p>
        </w:tc>
        <w:tc>
          <w:tcPr>
            <w:tcW w:w="0" w:type="auto"/>
            <w:gridSpan w:val="2"/>
            <w:tcBorders>
              <w:top w:val="single" w:sz="8" w:space="0" w:color="auto"/>
              <w:left w:val="nil"/>
              <w:bottom w:val="single" w:sz="8" w:space="0" w:color="auto"/>
              <w:right w:val="single" w:sz="8" w:space="0" w:color="000000"/>
            </w:tcBorders>
            <w:shd w:val="clear" w:color="000000" w:fill="FFFFFF"/>
            <w:vAlign w:val="center"/>
            <w:hideMark/>
          </w:tcPr>
          <w:p w:rsidR="00BF5EA4" w:rsidRPr="00D567C1" w:rsidRDefault="00BF5EA4" w:rsidP="00230735">
            <w:pPr>
              <w:jc w:val="center"/>
              <w:rPr>
                <w:b/>
                <w:color w:val="000000"/>
                <w:sz w:val="22"/>
                <w:szCs w:val="22"/>
              </w:rPr>
            </w:pPr>
            <w:r w:rsidRPr="00D567C1">
              <w:rPr>
                <w:b/>
                <w:color w:val="000000"/>
                <w:sz w:val="22"/>
                <w:szCs w:val="22"/>
              </w:rPr>
              <w:t>Друга черга реалізації Схеми (2023- 2033 рр.)</w:t>
            </w:r>
          </w:p>
        </w:tc>
        <w:tc>
          <w:tcPr>
            <w:tcW w:w="0" w:type="auto"/>
            <w:gridSpan w:val="2"/>
            <w:tcBorders>
              <w:top w:val="single" w:sz="8" w:space="0" w:color="auto"/>
              <w:left w:val="nil"/>
              <w:bottom w:val="single" w:sz="8" w:space="0" w:color="auto"/>
              <w:right w:val="single" w:sz="8" w:space="0" w:color="000000"/>
            </w:tcBorders>
            <w:shd w:val="clear" w:color="auto" w:fill="auto"/>
            <w:vAlign w:val="center"/>
            <w:hideMark/>
          </w:tcPr>
          <w:p w:rsidR="00BF5EA4" w:rsidRPr="00D567C1" w:rsidRDefault="00BF5EA4" w:rsidP="00230735">
            <w:pPr>
              <w:jc w:val="center"/>
              <w:rPr>
                <w:b/>
                <w:color w:val="000000"/>
                <w:sz w:val="22"/>
                <w:szCs w:val="22"/>
              </w:rPr>
            </w:pPr>
            <w:r w:rsidRPr="00D567C1">
              <w:rPr>
                <w:b/>
                <w:color w:val="000000"/>
                <w:sz w:val="22"/>
                <w:szCs w:val="22"/>
              </w:rPr>
              <w:t>Загалом</w:t>
            </w:r>
          </w:p>
        </w:tc>
      </w:tr>
      <w:tr w:rsidR="00BF5EA4" w:rsidRPr="00D567C1" w:rsidTr="00230735">
        <w:trPr>
          <w:trHeight w:val="1125"/>
        </w:trPr>
        <w:tc>
          <w:tcPr>
            <w:tcW w:w="0" w:type="auto"/>
            <w:vMerge/>
            <w:tcBorders>
              <w:top w:val="single" w:sz="8" w:space="0" w:color="auto"/>
              <w:left w:val="single" w:sz="8" w:space="0" w:color="auto"/>
              <w:bottom w:val="nil"/>
              <w:right w:val="single" w:sz="8" w:space="0" w:color="auto"/>
            </w:tcBorders>
            <w:vAlign w:val="center"/>
            <w:hideMark/>
          </w:tcPr>
          <w:p w:rsidR="00BF5EA4" w:rsidRPr="00D567C1" w:rsidRDefault="00BF5EA4" w:rsidP="00230735">
            <w:pPr>
              <w:rPr>
                <w:b/>
                <w:color w:val="000000"/>
                <w:sz w:val="22"/>
                <w:szCs w:val="22"/>
              </w:rPr>
            </w:pPr>
          </w:p>
        </w:tc>
        <w:tc>
          <w:tcPr>
            <w:tcW w:w="0" w:type="auto"/>
            <w:vMerge/>
            <w:tcBorders>
              <w:top w:val="single" w:sz="8" w:space="0" w:color="auto"/>
              <w:left w:val="single" w:sz="8" w:space="0" w:color="auto"/>
              <w:bottom w:val="nil"/>
              <w:right w:val="single" w:sz="8" w:space="0" w:color="auto"/>
            </w:tcBorders>
            <w:vAlign w:val="center"/>
            <w:hideMark/>
          </w:tcPr>
          <w:p w:rsidR="00BF5EA4" w:rsidRPr="00D567C1" w:rsidRDefault="00BF5EA4" w:rsidP="00230735">
            <w:pPr>
              <w:rPr>
                <w:b/>
                <w:color w:val="000000"/>
                <w:sz w:val="22"/>
                <w:szCs w:val="22"/>
              </w:rPr>
            </w:pPr>
          </w:p>
        </w:tc>
        <w:tc>
          <w:tcPr>
            <w:tcW w:w="0" w:type="auto"/>
            <w:tcBorders>
              <w:top w:val="nil"/>
              <w:left w:val="nil"/>
              <w:bottom w:val="nil"/>
              <w:right w:val="single" w:sz="8" w:space="0" w:color="auto"/>
            </w:tcBorders>
            <w:shd w:val="clear" w:color="000000" w:fill="FFFFFF"/>
            <w:vAlign w:val="center"/>
            <w:hideMark/>
          </w:tcPr>
          <w:p w:rsidR="00BF5EA4" w:rsidRPr="00D567C1" w:rsidRDefault="00BF5EA4" w:rsidP="00230735">
            <w:pPr>
              <w:jc w:val="center"/>
              <w:rPr>
                <w:b/>
                <w:color w:val="000000"/>
                <w:sz w:val="22"/>
                <w:szCs w:val="22"/>
              </w:rPr>
            </w:pPr>
            <w:r w:rsidRPr="00D567C1">
              <w:rPr>
                <w:b/>
                <w:color w:val="000000"/>
                <w:sz w:val="22"/>
                <w:szCs w:val="22"/>
              </w:rPr>
              <w:t>необхідно закупити, од.</w:t>
            </w:r>
          </w:p>
        </w:tc>
        <w:tc>
          <w:tcPr>
            <w:tcW w:w="0" w:type="auto"/>
            <w:tcBorders>
              <w:top w:val="nil"/>
              <w:left w:val="nil"/>
              <w:bottom w:val="nil"/>
              <w:right w:val="single" w:sz="8" w:space="0" w:color="auto"/>
            </w:tcBorders>
            <w:shd w:val="clear" w:color="000000" w:fill="FFFFFF"/>
            <w:vAlign w:val="center"/>
            <w:hideMark/>
          </w:tcPr>
          <w:p w:rsidR="00BF5EA4" w:rsidRPr="00D567C1" w:rsidRDefault="00BF5EA4" w:rsidP="00230735">
            <w:pPr>
              <w:jc w:val="center"/>
              <w:rPr>
                <w:b/>
                <w:color w:val="000000"/>
                <w:sz w:val="22"/>
                <w:szCs w:val="22"/>
              </w:rPr>
            </w:pPr>
            <w:r w:rsidRPr="00D567C1">
              <w:rPr>
                <w:b/>
                <w:color w:val="000000"/>
                <w:sz w:val="22"/>
                <w:szCs w:val="22"/>
              </w:rPr>
              <w:t>вартість од., тис. грн.</w:t>
            </w:r>
          </w:p>
        </w:tc>
        <w:tc>
          <w:tcPr>
            <w:tcW w:w="0" w:type="auto"/>
            <w:tcBorders>
              <w:top w:val="nil"/>
              <w:left w:val="nil"/>
              <w:bottom w:val="nil"/>
              <w:right w:val="single" w:sz="8" w:space="0" w:color="auto"/>
            </w:tcBorders>
            <w:shd w:val="clear" w:color="000000" w:fill="FFFFFF"/>
            <w:vAlign w:val="center"/>
            <w:hideMark/>
          </w:tcPr>
          <w:p w:rsidR="00BF5EA4" w:rsidRPr="00D567C1" w:rsidRDefault="00BF5EA4" w:rsidP="00230735">
            <w:pPr>
              <w:jc w:val="center"/>
              <w:rPr>
                <w:b/>
                <w:color w:val="000000"/>
                <w:sz w:val="22"/>
                <w:szCs w:val="22"/>
              </w:rPr>
            </w:pPr>
            <w:r w:rsidRPr="00D567C1">
              <w:rPr>
                <w:b/>
                <w:color w:val="000000"/>
                <w:sz w:val="22"/>
                <w:szCs w:val="22"/>
              </w:rPr>
              <w:t>необхідно закупити, од.</w:t>
            </w:r>
          </w:p>
        </w:tc>
        <w:tc>
          <w:tcPr>
            <w:tcW w:w="0" w:type="auto"/>
            <w:tcBorders>
              <w:top w:val="nil"/>
              <w:left w:val="nil"/>
              <w:bottom w:val="nil"/>
              <w:right w:val="single" w:sz="8" w:space="0" w:color="auto"/>
            </w:tcBorders>
            <w:shd w:val="clear" w:color="000000" w:fill="FFFFFF"/>
            <w:vAlign w:val="center"/>
            <w:hideMark/>
          </w:tcPr>
          <w:p w:rsidR="00BF5EA4" w:rsidRPr="00D567C1" w:rsidRDefault="00BF5EA4" w:rsidP="00230735">
            <w:pPr>
              <w:jc w:val="center"/>
              <w:rPr>
                <w:b/>
                <w:color w:val="000000"/>
                <w:sz w:val="22"/>
                <w:szCs w:val="22"/>
              </w:rPr>
            </w:pPr>
            <w:r w:rsidRPr="00D567C1">
              <w:rPr>
                <w:b/>
                <w:color w:val="000000"/>
                <w:sz w:val="22"/>
                <w:szCs w:val="22"/>
              </w:rPr>
              <w:t>вартість од., тис. грн.</w:t>
            </w:r>
          </w:p>
        </w:tc>
        <w:tc>
          <w:tcPr>
            <w:tcW w:w="0" w:type="auto"/>
            <w:tcBorders>
              <w:top w:val="nil"/>
              <w:left w:val="nil"/>
              <w:bottom w:val="nil"/>
              <w:right w:val="single" w:sz="8" w:space="0" w:color="auto"/>
            </w:tcBorders>
            <w:shd w:val="clear" w:color="auto" w:fill="auto"/>
            <w:vAlign w:val="center"/>
            <w:hideMark/>
          </w:tcPr>
          <w:p w:rsidR="00BF5EA4" w:rsidRPr="00D567C1" w:rsidRDefault="00BF5EA4" w:rsidP="00230735">
            <w:pPr>
              <w:jc w:val="center"/>
              <w:rPr>
                <w:b/>
                <w:color w:val="000000"/>
                <w:sz w:val="22"/>
                <w:szCs w:val="22"/>
              </w:rPr>
            </w:pPr>
            <w:r w:rsidRPr="00D567C1">
              <w:rPr>
                <w:b/>
                <w:color w:val="000000"/>
                <w:sz w:val="22"/>
                <w:szCs w:val="22"/>
              </w:rPr>
              <w:t>на першу чергу Схеми</w:t>
            </w:r>
          </w:p>
          <w:p w:rsidR="00BF5EA4" w:rsidRPr="00D567C1" w:rsidRDefault="00BF5EA4" w:rsidP="00230735">
            <w:pPr>
              <w:jc w:val="center"/>
              <w:rPr>
                <w:b/>
                <w:color w:val="000000"/>
                <w:sz w:val="22"/>
                <w:szCs w:val="22"/>
              </w:rPr>
            </w:pPr>
            <w:r w:rsidRPr="00D567C1">
              <w:rPr>
                <w:b/>
                <w:color w:val="000000"/>
                <w:sz w:val="22"/>
                <w:szCs w:val="22"/>
              </w:rPr>
              <w:t>тис. грн</w:t>
            </w:r>
          </w:p>
        </w:tc>
        <w:tc>
          <w:tcPr>
            <w:tcW w:w="0" w:type="auto"/>
            <w:tcBorders>
              <w:top w:val="nil"/>
              <w:left w:val="nil"/>
              <w:bottom w:val="nil"/>
              <w:right w:val="single" w:sz="8" w:space="0" w:color="auto"/>
            </w:tcBorders>
            <w:shd w:val="clear" w:color="000000" w:fill="FFFFFF"/>
            <w:vAlign w:val="center"/>
            <w:hideMark/>
          </w:tcPr>
          <w:p w:rsidR="00BF5EA4" w:rsidRPr="00D567C1" w:rsidRDefault="00BF5EA4" w:rsidP="00230735">
            <w:pPr>
              <w:jc w:val="center"/>
              <w:rPr>
                <w:b/>
                <w:color w:val="000000"/>
                <w:sz w:val="22"/>
                <w:szCs w:val="22"/>
              </w:rPr>
            </w:pPr>
            <w:r w:rsidRPr="00D567C1">
              <w:rPr>
                <w:b/>
                <w:color w:val="000000"/>
                <w:sz w:val="22"/>
                <w:szCs w:val="22"/>
              </w:rPr>
              <w:t>на другу чергу Схеми, тис. грн.</w:t>
            </w:r>
          </w:p>
        </w:tc>
      </w:tr>
      <w:tr w:rsidR="00BF5EA4" w:rsidRPr="00D567C1" w:rsidTr="00230735">
        <w:trPr>
          <w:trHeight w:val="159"/>
        </w:trPr>
        <w:tc>
          <w:tcPr>
            <w:tcW w:w="0" w:type="auto"/>
            <w:tcBorders>
              <w:top w:val="single" w:sz="8" w:space="0" w:color="auto"/>
              <w:left w:val="single" w:sz="8" w:space="0" w:color="auto"/>
              <w:bottom w:val="single" w:sz="8" w:space="0" w:color="auto"/>
              <w:right w:val="single" w:sz="8" w:space="0" w:color="auto"/>
            </w:tcBorders>
            <w:shd w:val="clear" w:color="auto" w:fill="auto"/>
            <w:vAlign w:val="center"/>
            <w:hideMark/>
          </w:tcPr>
          <w:p w:rsidR="00BF5EA4" w:rsidRPr="00D567C1" w:rsidRDefault="00BF5EA4" w:rsidP="00230735">
            <w:pPr>
              <w:jc w:val="center"/>
              <w:rPr>
                <w:color w:val="000000"/>
                <w:sz w:val="22"/>
                <w:szCs w:val="22"/>
              </w:rPr>
            </w:pPr>
            <w:r w:rsidRPr="00D567C1">
              <w:rPr>
                <w:color w:val="000000"/>
                <w:sz w:val="22"/>
                <w:szCs w:val="22"/>
              </w:rPr>
              <w:t>1</w:t>
            </w:r>
          </w:p>
        </w:tc>
        <w:tc>
          <w:tcPr>
            <w:tcW w:w="0" w:type="auto"/>
            <w:tcBorders>
              <w:top w:val="single" w:sz="8" w:space="0" w:color="auto"/>
              <w:left w:val="nil"/>
              <w:bottom w:val="single" w:sz="8" w:space="0" w:color="auto"/>
              <w:right w:val="single" w:sz="8" w:space="0" w:color="auto"/>
            </w:tcBorders>
            <w:shd w:val="clear" w:color="auto" w:fill="auto"/>
          </w:tcPr>
          <w:p w:rsidR="00BF5EA4" w:rsidRPr="00D567C1" w:rsidRDefault="00BF5EA4" w:rsidP="00230735">
            <w:pPr>
              <w:rPr>
                <w:color w:val="000000"/>
                <w:sz w:val="22"/>
                <w:szCs w:val="22"/>
              </w:rPr>
            </w:pPr>
            <w:r w:rsidRPr="00D567C1">
              <w:rPr>
                <w:sz w:val="22"/>
                <w:szCs w:val="22"/>
              </w:rPr>
              <w:t>Підмітально-прибиральні машини пневмо-вакуумні (магістральні)- літній період</w:t>
            </w:r>
          </w:p>
        </w:tc>
        <w:tc>
          <w:tcPr>
            <w:tcW w:w="0" w:type="auto"/>
            <w:vMerge w:val="restart"/>
            <w:tcBorders>
              <w:top w:val="single" w:sz="8" w:space="0" w:color="auto"/>
              <w:left w:val="nil"/>
              <w:right w:val="single" w:sz="8" w:space="0" w:color="auto"/>
            </w:tcBorders>
            <w:shd w:val="clear" w:color="auto" w:fill="auto"/>
            <w:vAlign w:val="center"/>
          </w:tcPr>
          <w:p w:rsidR="00BF5EA4" w:rsidRPr="00816907" w:rsidRDefault="001E045A" w:rsidP="00230735">
            <w:pPr>
              <w:jc w:val="center"/>
              <w:rPr>
                <w:sz w:val="22"/>
                <w:szCs w:val="22"/>
              </w:rPr>
            </w:pPr>
            <w:r w:rsidRPr="00816907">
              <w:rPr>
                <w:sz w:val="22"/>
                <w:szCs w:val="22"/>
              </w:rPr>
              <w:t>-</w:t>
            </w:r>
          </w:p>
        </w:tc>
        <w:tc>
          <w:tcPr>
            <w:tcW w:w="0" w:type="auto"/>
            <w:vMerge w:val="restart"/>
            <w:tcBorders>
              <w:top w:val="single" w:sz="8" w:space="0" w:color="auto"/>
              <w:left w:val="nil"/>
              <w:right w:val="single" w:sz="8" w:space="0" w:color="auto"/>
            </w:tcBorders>
            <w:shd w:val="clear" w:color="auto" w:fill="auto"/>
            <w:vAlign w:val="center"/>
          </w:tcPr>
          <w:p w:rsidR="00BF5EA4" w:rsidRPr="00816907" w:rsidRDefault="00732BA2" w:rsidP="00230735">
            <w:pPr>
              <w:jc w:val="center"/>
              <w:rPr>
                <w:sz w:val="22"/>
                <w:szCs w:val="22"/>
                <w:lang w:val="ru-RU"/>
              </w:rPr>
            </w:pPr>
            <w:r w:rsidRPr="00816907">
              <w:rPr>
                <w:sz w:val="22"/>
                <w:szCs w:val="22"/>
                <w:lang w:val="ru-RU"/>
              </w:rPr>
              <w:t>2200</w:t>
            </w:r>
          </w:p>
        </w:tc>
        <w:tc>
          <w:tcPr>
            <w:tcW w:w="0" w:type="auto"/>
            <w:vMerge w:val="restart"/>
            <w:tcBorders>
              <w:top w:val="single" w:sz="8" w:space="0" w:color="auto"/>
              <w:left w:val="nil"/>
              <w:right w:val="single" w:sz="8" w:space="0" w:color="auto"/>
            </w:tcBorders>
            <w:shd w:val="clear" w:color="auto" w:fill="auto"/>
            <w:vAlign w:val="center"/>
          </w:tcPr>
          <w:p w:rsidR="00BF5EA4" w:rsidRPr="00816907" w:rsidRDefault="001E045A" w:rsidP="00230735">
            <w:pPr>
              <w:jc w:val="center"/>
              <w:rPr>
                <w:sz w:val="22"/>
                <w:szCs w:val="22"/>
              </w:rPr>
            </w:pPr>
            <w:r w:rsidRPr="00816907">
              <w:rPr>
                <w:sz w:val="22"/>
                <w:szCs w:val="22"/>
              </w:rPr>
              <w:t>13</w:t>
            </w:r>
          </w:p>
        </w:tc>
        <w:tc>
          <w:tcPr>
            <w:tcW w:w="0" w:type="auto"/>
            <w:vMerge w:val="restart"/>
            <w:tcBorders>
              <w:top w:val="single" w:sz="8" w:space="0" w:color="auto"/>
              <w:left w:val="nil"/>
              <w:right w:val="single" w:sz="8" w:space="0" w:color="auto"/>
            </w:tcBorders>
            <w:shd w:val="clear" w:color="auto" w:fill="auto"/>
            <w:vAlign w:val="center"/>
          </w:tcPr>
          <w:p w:rsidR="00BF5EA4" w:rsidRPr="00816907" w:rsidRDefault="00732BA2" w:rsidP="00230735">
            <w:pPr>
              <w:jc w:val="center"/>
              <w:rPr>
                <w:sz w:val="22"/>
                <w:szCs w:val="22"/>
                <w:lang w:val="ru-RU"/>
              </w:rPr>
            </w:pPr>
            <w:r w:rsidRPr="00816907">
              <w:rPr>
                <w:sz w:val="22"/>
                <w:szCs w:val="22"/>
                <w:lang w:val="ru-RU"/>
              </w:rPr>
              <w:t>2420</w:t>
            </w:r>
          </w:p>
        </w:tc>
        <w:tc>
          <w:tcPr>
            <w:tcW w:w="0" w:type="auto"/>
            <w:vMerge w:val="restart"/>
            <w:tcBorders>
              <w:top w:val="single" w:sz="8" w:space="0" w:color="auto"/>
              <w:left w:val="nil"/>
              <w:right w:val="single" w:sz="8" w:space="0" w:color="auto"/>
            </w:tcBorders>
            <w:shd w:val="clear" w:color="auto" w:fill="auto"/>
            <w:vAlign w:val="center"/>
          </w:tcPr>
          <w:p w:rsidR="00BF5EA4" w:rsidRPr="00816907" w:rsidRDefault="001E045A" w:rsidP="00230735">
            <w:pPr>
              <w:jc w:val="center"/>
              <w:rPr>
                <w:sz w:val="22"/>
                <w:szCs w:val="22"/>
              </w:rPr>
            </w:pPr>
            <w:r w:rsidRPr="00816907">
              <w:rPr>
                <w:sz w:val="22"/>
                <w:szCs w:val="22"/>
              </w:rPr>
              <w:t>-</w:t>
            </w:r>
          </w:p>
        </w:tc>
        <w:tc>
          <w:tcPr>
            <w:tcW w:w="0" w:type="auto"/>
            <w:vMerge w:val="restart"/>
            <w:tcBorders>
              <w:top w:val="single" w:sz="8" w:space="0" w:color="auto"/>
              <w:left w:val="nil"/>
              <w:right w:val="single" w:sz="8" w:space="0" w:color="auto"/>
            </w:tcBorders>
            <w:shd w:val="clear" w:color="auto" w:fill="auto"/>
            <w:vAlign w:val="center"/>
          </w:tcPr>
          <w:p w:rsidR="00BF5EA4" w:rsidRPr="00816907" w:rsidRDefault="001E045A" w:rsidP="00230735">
            <w:pPr>
              <w:jc w:val="center"/>
              <w:rPr>
                <w:sz w:val="22"/>
                <w:szCs w:val="22"/>
              </w:rPr>
            </w:pPr>
            <w:r w:rsidRPr="00816907">
              <w:rPr>
                <w:sz w:val="22"/>
                <w:szCs w:val="22"/>
              </w:rPr>
              <w:t>31 460</w:t>
            </w:r>
          </w:p>
        </w:tc>
      </w:tr>
      <w:tr w:rsidR="00BF5EA4" w:rsidRPr="00D567C1" w:rsidTr="00230735">
        <w:trPr>
          <w:trHeight w:val="67"/>
        </w:trPr>
        <w:tc>
          <w:tcPr>
            <w:tcW w:w="0" w:type="auto"/>
            <w:tcBorders>
              <w:top w:val="nil"/>
              <w:left w:val="single" w:sz="8" w:space="0" w:color="auto"/>
              <w:bottom w:val="single" w:sz="8" w:space="0" w:color="auto"/>
              <w:right w:val="single" w:sz="8" w:space="0" w:color="auto"/>
            </w:tcBorders>
            <w:shd w:val="clear" w:color="auto" w:fill="auto"/>
            <w:vAlign w:val="center"/>
            <w:hideMark/>
          </w:tcPr>
          <w:p w:rsidR="00BF5EA4" w:rsidRPr="00D567C1" w:rsidRDefault="00BF5EA4" w:rsidP="00230735">
            <w:pPr>
              <w:jc w:val="center"/>
              <w:rPr>
                <w:color w:val="000000"/>
                <w:sz w:val="22"/>
                <w:szCs w:val="22"/>
              </w:rPr>
            </w:pPr>
            <w:r w:rsidRPr="00D567C1">
              <w:rPr>
                <w:color w:val="000000"/>
                <w:sz w:val="22"/>
                <w:szCs w:val="22"/>
              </w:rPr>
              <w:t>2</w:t>
            </w:r>
          </w:p>
        </w:tc>
        <w:tc>
          <w:tcPr>
            <w:tcW w:w="0" w:type="auto"/>
            <w:tcBorders>
              <w:top w:val="nil"/>
              <w:left w:val="nil"/>
              <w:bottom w:val="single" w:sz="8" w:space="0" w:color="auto"/>
              <w:right w:val="single" w:sz="8" w:space="0" w:color="auto"/>
            </w:tcBorders>
            <w:shd w:val="clear" w:color="auto" w:fill="auto"/>
          </w:tcPr>
          <w:p w:rsidR="00BF5EA4" w:rsidRPr="00D567C1" w:rsidRDefault="00BF5EA4" w:rsidP="00230735">
            <w:pPr>
              <w:rPr>
                <w:color w:val="000000"/>
                <w:sz w:val="22"/>
                <w:szCs w:val="22"/>
              </w:rPr>
            </w:pPr>
            <w:r w:rsidRPr="00D567C1">
              <w:rPr>
                <w:sz w:val="22"/>
                <w:szCs w:val="22"/>
              </w:rPr>
              <w:t>Підмітально-прибиральні машини пневмо-вакуумні (магістральні)- зимній період</w:t>
            </w:r>
          </w:p>
        </w:tc>
        <w:tc>
          <w:tcPr>
            <w:tcW w:w="0" w:type="auto"/>
            <w:vMerge/>
            <w:tcBorders>
              <w:left w:val="nil"/>
              <w:bottom w:val="single" w:sz="8" w:space="0" w:color="auto"/>
              <w:right w:val="single" w:sz="8" w:space="0" w:color="auto"/>
            </w:tcBorders>
            <w:shd w:val="clear" w:color="auto" w:fill="auto"/>
            <w:vAlign w:val="center"/>
          </w:tcPr>
          <w:p w:rsidR="00BF5EA4" w:rsidRPr="00816907" w:rsidRDefault="00BF5EA4" w:rsidP="00230735">
            <w:pPr>
              <w:jc w:val="center"/>
              <w:rPr>
                <w:sz w:val="22"/>
                <w:szCs w:val="22"/>
              </w:rPr>
            </w:pPr>
          </w:p>
        </w:tc>
        <w:tc>
          <w:tcPr>
            <w:tcW w:w="0" w:type="auto"/>
            <w:vMerge/>
            <w:tcBorders>
              <w:left w:val="nil"/>
              <w:bottom w:val="single" w:sz="8" w:space="0" w:color="auto"/>
              <w:right w:val="single" w:sz="8" w:space="0" w:color="auto"/>
            </w:tcBorders>
            <w:shd w:val="clear" w:color="auto" w:fill="auto"/>
            <w:vAlign w:val="center"/>
          </w:tcPr>
          <w:p w:rsidR="00BF5EA4" w:rsidRPr="00816907" w:rsidRDefault="00BF5EA4" w:rsidP="00230735">
            <w:pPr>
              <w:jc w:val="center"/>
              <w:rPr>
                <w:sz w:val="22"/>
                <w:szCs w:val="22"/>
              </w:rPr>
            </w:pPr>
          </w:p>
        </w:tc>
        <w:tc>
          <w:tcPr>
            <w:tcW w:w="0" w:type="auto"/>
            <w:vMerge/>
            <w:tcBorders>
              <w:left w:val="nil"/>
              <w:bottom w:val="single" w:sz="8" w:space="0" w:color="auto"/>
              <w:right w:val="single" w:sz="8" w:space="0" w:color="auto"/>
            </w:tcBorders>
            <w:shd w:val="clear" w:color="auto" w:fill="auto"/>
            <w:vAlign w:val="center"/>
          </w:tcPr>
          <w:p w:rsidR="00BF5EA4" w:rsidRPr="00816907" w:rsidRDefault="00BF5EA4" w:rsidP="00230735">
            <w:pPr>
              <w:jc w:val="center"/>
              <w:rPr>
                <w:sz w:val="22"/>
                <w:szCs w:val="22"/>
              </w:rPr>
            </w:pPr>
          </w:p>
        </w:tc>
        <w:tc>
          <w:tcPr>
            <w:tcW w:w="0" w:type="auto"/>
            <w:vMerge/>
            <w:tcBorders>
              <w:left w:val="nil"/>
              <w:bottom w:val="single" w:sz="8" w:space="0" w:color="auto"/>
              <w:right w:val="single" w:sz="8" w:space="0" w:color="auto"/>
            </w:tcBorders>
            <w:shd w:val="clear" w:color="auto" w:fill="auto"/>
            <w:vAlign w:val="center"/>
          </w:tcPr>
          <w:p w:rsidR="00BF5EA4" w:rsidRPr="00816907" w:rsidRDefault="00BF5EA4" w:rsidP="00230735">
            <w:pPr>
              <w:jc w:val="center"/>
              <w:rPr>
                <w:sz w:val="22"/>
                <w:szCs w:val="22"/>
              </w:rPr>
            </w:pPr>
          </w:p>
        </w:tc>
        <w:tc>
          <w:tcPr>
            <w:tcW w:w="0" w:type="auto"/>
            <w:vMerge/>
            <w:tcBorders>
              <w:left w:val="nil"/>
              <w:bottom w:val="single" w:sz="8" w:space="0" w:color="auto"/>
              <w:right w:val="single" w:sz="8" w:space="0" w:color="auto"/>
            </w:tcBorders>
            <w:shd w:val="clear" w:color="auto" w:fill="auto"/>
            <w:vAlign w:val="center"/>
          </w:tcPr>
          <w:p w:rsidR="00BF5EA4" w:rsidRPr="00816907" w:rsidRDefault="00BF5EA4" w:rsidP="00230735">
            <w:pPr>
              <w:jc w:val="center"/>
              <w:rPr>
                <w:sz w:val="22"/>
                <w:szCs w:val="22"/>
              </w:rPr>
            </w:pPr>
          </w:p>
        </w:tc>
        <w:tc>
          <w:tcPr>
            <w:tcW w:w="0" w:type="auto"/>
            <w:vMerge/>
            <w:tcBorders>
              <w:left w:val="nil"/>
              <w:bottom w:val="single" w:sz="8" w:space="0" w:color="auto"/>
              <w:right w:val="single" w:sz="8" w:space="0" w:color="auto"/>
            </w:tcBorders>
            <w:shd w:val="clear" w:color="auto" w:fill="auto"/>
            <w:vAlign w:val="center"/>
          </w:tcPr>
          <w:p w:rsidR="00BF5EA4" w:rsidRPr="00816907" w:rsidRDefault="00BF5EA4" w:rsidP="00230735">
            <w:pPr>
              <w:jc w:val="center"/>
              <w:rPr>
                <w:sz w:val="22"/>
                <w:szCs w:val="22"/>
              </w:rPr>
            </w:pPr>
          </w:p>
        </w:tc>
      </w:tr>
      <w:tr w:rsidR="00BF5EA4" w:rsidRPr="00D567C1" w:rsidTr="00230735">
        <w:trPr>
          <w:trHeight w:val="67"/>
        </w:trPr>
        <w:tc>
          <w:tcPr>
            <w:tcW w:w="0" w:type="auto"/>
            <w:tcBorders>
              <w:top w:val="nil"/>
              <w:left w:val="single" w:sz="8" w:space="0" w:color="auto"/>
              <w:bottom w:val="single" w:sz="8" w:space="0" w:color="auto"/>
              <w:right w:val="single" w:sz="8" w:space="0" w:color="auto"/>
            </w:tcBorders>
            <w:shd w:val="clear" w:color="auto" w:fill="auto"/>
            <w:vAlign w:val="center"/>
          </w:tcPr>
          <w:p w:rsidR="00BF5EA4" w:rsidRPr="00D567C1" w:rsidRDefault="00BF5EA4" w:rsidP="00230735">
            <w:pPr>
              <w:jc w:val="center"/>
              <w:rPr>
                <w:color w:val="000000"/>
                <w:sz w:val="22"/>
                <w:szCs w:val="22"/>
              </w:rPr>
            </w:pPr>
            <w:r w:rsidRPr="00D567C1">
              <w:rPr>
                <w:color w:val="000000"/>
                <w:sz w:val="22"/>
                <w:szCs w:val="22"/>
              </w:rPr>
              <w:t>3</w:t>
            </w:r>
          </w:p>
        </w:tc>
        <w:tc>
          <w:tcPr>
            <w:tcW w:w="0" w:type="auto"/>
            <w:tcBorders>
              <w:top w:val="nil"/>
              <w:left w:val="nil"/>
              <w:bottom w:val="single" w:sz="8" w:space="0" w:color="auto"/>
              <w:right w:val="single" w:sz="8" w:space="0" w:color="auto"/>
            </w:tcBorders>
            <w:shd w:val="clear" w:color="auto" w:fill="auto"/>
          </w:tcPr>
          <w:p w:rsidR="00BF5EA4" w:rsidRPr="00D567C1" w:rsidRDefault="00BF5EA4" w:rsidP="00230735">
            <w:pPr>
              <w:rPr>
                <w:sz w:val="22"/>
                <w:szCs w:val="22"/>
              </w:rPr>
            </w:pPr>
            <w:r w:rsidRPr="00D567C1">
              <w:rPr>
                <w:sz w:val="22"/>
                <w:szCs w:val="22"/>
              </w:rPr>
              <w:t>Підмітально-прибиральні машини пневмо-вакуумні (тротуарні)</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1E045A" w:rsidP="00230735">
            <w:pPr>
              <w:jc w:val="center"/>
              <w:rPr>
                <w:sz w:val="22"/>
                <w:szCs w:val="22"/>
              </w:rPr>
            </w:pPr>
            <w:r w:rsidRPr="00816907">
              <w:rPr>
                <w:sz w:val="22"/>
                <w:szCs w:val="22"/>
              </w:rPr>
              <w:t>3</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732BA2" w:rsidP="00230735">
            <w:pPr>
              <w:jc w:val="center"/>
              <w:rPr>
                <w:sz w:val="22"/>
                <w:szCs w:val="22"/>
                <w:lang w:val="ru-RU"/>
              </w:rPr>
            </w:pPr>
            <w:r w:rsidRPr="00816907">
              <w:rPr>
                <w:sz w:val="22"/>
                <w:szCs w:val="22"/>
                <w:lang w:val="ru-RU"/>
              </w:rPr>
              <w:t>890</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1E045A" w:rsidP="00230735">
            <w:pPr>
              <w:jc w:val="center"/>
              <w:rPr>
                <w:sz w:val="22"/>
                <w:szCs w:val="22"/>
              </w:rPr>
            </w:pPr>
            <w:r w:rsidRPr="00816907">
              <w:rPr>
                <w:sz w:val="22"/>
                <w:szCs w:val="22"/>
              </w:rPr>
              <w:t>3</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732BA2" w:rsidP="00230735">
            <w:pPr>
              <w:jc w:val="center"/>
              <w:rPr>
                <w:sz w:val="22"/>
                <w:szCs w:val="22"/>
                <w:lang w:val="ru-RU"/>
              </w:rPr>
            </w:pPr>
            <w:r w:rsidRPr="00816907">
              <w:rPr>
                <w:sz w:val="22"/>
                <w:szCs w:val="22"/>
                <w:lang w:val="ru-RU"/>
              </w:rPr>
              <w:t>979</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1E045A" w:rsidP="00230735">
            <w:pPr>
              <w:jc w:val="center"/>
              <w:rPr>
                <w:sz w:val="22"/>
                <w:szCs w:val="22"/>
              </w:rPr>
            </w:pPr>
            <w:r w:rsidRPr="00816907">
              <w:rPr>
                <w:sz w:val="22"/>
                <w:szCs w:val="22"/>
              </w:rPr>
              <w:t>2 670</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1E045A" w:rsidP="00230735">
            <w:pPr>
              <w:jc w:val="center"/>
              <w:rPr>
                <w:sz w:val="22"/>
                <w:szCs w:val="22"/>
              </w:rPr>
            </w:pPr>
            <w:r w:rsidRPr="00816907">
              <w:rPr>
                <w:sz w:val="22"/>
                <w:szCs w:val="22"/>
              </w:rPr>
              <w:t>2 937</w:t>
            </w:r>
          </w:p>
        </w:tc>
      </w:tr>
      <w:tr w:rsidR="00945413" w:rsidRPr="00D567C1" w:rsidTr="00230735">
        <w:trPr>
          <w:trHeight w:val="67"/>
        </w:trPr>
        <w:tc>
          <w:tcPr>
            <w:tcW w:w="0" w:type="auto"/>
            <w:tcBorders>
              <w:top w:val="nil"/>
              <w:left w:val="single" w:sz="8" w:space="0" w:color="auto"/>
              <w:bottom w:val="single" w:sz="8" w:space="0" w:color="auto"/>
              <w:right w:val="single" w:sz="8" w:space="0" w:color="auto"/>
            </w:tcBorders>
            <w:shd w:val="clear" w:color="auto" w:fill="auto"/>
            <w:vAlign w:val="center"/>
          </w:tcPr>
          <w:p w:rsidR="00945413" w:rsidRPr="00945413" w:rsidRDefault="00945413" w:rsidP="00230735">
            <w:pPr>
              <w:jc w:val="center"/>
              <w:rPr>
                <w:color w:val="000000"/>
                <w:sz w:val="22"/>
                <w:szCs w:val="22"/>
                <w:lang w:val="ru-RU"/>
              </w:rPr>
            </w:pPr>
            <w:r>
              <w:rPr>
                <w:color w:val="000000"/>
                <w:sz w:val="22"/>
                <w:szCs w:val="22"/>
                <w:lang w:val="ru-RU"/>
              </w:rPr>
              <w:t>4</w:t>
            </w:r>
          </w:p>
        </w:tc>
        <w:tc>
          <w:tcPr>
            <w:tcW w:w="0" w:type="auto"/>
            <w:tcBorders>
              <w:top w:val="nil"/>
              <w:left w:val="nil"/>
              <w:bottom w:val="single" w:sz="8" w:space="0" w:color="auto"/>
              <w:right w:val="single" w:sz="8" w:space="0" w:color="auto"/>
            </w:tcBorders>
            <w:shd w:val="clear" w:color="auto" w:fill="auto"/>
          </w:tcPr>
          <w:p w:rsidR="00945413" w:rsidRPr="00945413" w:rsidRDefault="00945413" w:rsidP="00230735">
            <w:pPr>
              <w:rPr>
                <w:sz w:val="22"/>
                <w:szCs w:val="22"/>
              </w:rPr>
            </w:pPr>
            <w:r>
              <w:rPr>
                <w:sz w:val="22"/>
                <w:szCs w:val="22"/>
              </w:rPr>
              <w:t>Поливо-мийні машини (магістральні)</w:t>
            </w:r>
          </w:p>
        </w:tc>
        <w:tc>
          <w:tcPr>
            <w:tcW w:w="0" w:type="auto"/>
            <w:tcBorders>
              <w:top w:val="nil"/>
              <w:left w:val="nil"/>
              <w:bottom w:val="single" w:sz="8" w:space="0" w:color="auto"/>
              <w:right w:val="single" w:sz="8" w:space="0" w:color="auto"/>
            </w:tcBorders>
            <w:shd w:val="clear" w:color="auto" w:fill="auto"/>
            <w:vAlign w:val="center"/>
          </w:tcPr>
          <w:p w:rsidR="00945413" w:rsidRPr="00816907" w:rsidRDefault="001E045A" w:rsidP="00230735">
            <w:pPr>
              <w:jc w:val="center"/>
              <w:rPr>
                <w:sz w:val="22"/>
                <w:szCs w:val="22"/>
              </w:rPr>
            </w:pPr>
            <w:r w:rsidRPr="00816907">
              <w:rPr>
                <w:sz w:val="22"/>
                <w:szCs w:val="22"/>
              </w:rPr>
              <w:t>2</w:t>
            </w:r>
          </w:p>
        </w:tc>
        <w:tc>
          <w:tcPr>
            <w:tcW w:w="0" w:type="auto"/>
            <w:tcBorders>
              <w:top w:val="nil"/>
              <w:left w:val="nil"/>
              <w:bottom w:val="single" w:sz="8" w:space="0" w:color="auto"/>
              <w:right w:val="single" w:sz="8" w:space="0" w:color="auto"/>
            </w:tcBorders>
            <w:shd w:val="clear" w:color="auto" w:fill="auto"/>
            <w:vAlign w:val="center"/>
          </w:tcPr>
          <w:p w:rsidR="00945413" w:rsidRPr="00816907" w:rsidRDefault="00945413" w:rsidP="00230735">
            <w:pPr>
              <w:jc w:val="center"/>
              <w:rPr>
                <w:sz w:val="22"/>
                <w:szCs w:val="22"/>
                <w:lang w:val="ru-RU"/>
              </w:rPr>
            </w:pPr>
            <w:r w:rsidRPr="00816907">
              <w:rPr>
                <w:sz w:val="22"/>
                <w:szCs w:val="22"/>
                <w:lang w:val="ru-RU"/>
              </w:rPr>
              <w:t>2200</w:t>
            </w:r>
          </w:p>
        </w:tc>
        <w:tc>
          <w:tcPr>
            <w:tcW w:w="0" w:type="auto"/>
            <w:tcBorders>
              <w:top w:val="nil"/>
              <w:left w:val="nil"/>
              <w:bottom w:val="single" w:sz="8" w:space="0" w:color="auto"/>
              <w:right w:val="single" w:sz="8" w:space="0" w:color="auto"/>
            </w:tcBorders>
            <w:shd w:val="clear" w:color="auto" w:fill="auto"/>
            <w:vAlign w:val="center"/>
          </w:tcPr>
          <w:p w:rsidR="00945413" w:rsidRPr="00816907" w:rsidRDefault="001E045A" w:rsidP="00230735">
            <w:pPr>
              <w:jc w:val="center"/>
              <w:rPr>
                <w:sz w:val="22"/>
                <w:szCs w:val="22"/>
              </w:rPr>
            </w:pPr>
            <w:r w:rsidRPr="00816907">
              <w:rPr>
                <w:sz w:val="22"/>
                <w:szCs w:val="22"/>
              </w:rPr>
              <w:t>2</w:t>
            </w:r>
          </w:p>
        </w:tc>
        <w:tc>
          <w:tcPr>
            <w:tcW w:w="0" w:type="auto"/>
            <w:tcBorders>
              <w:top w:val="nil"/>
              <w:left w:val="nil"/>
              <w:bottom w:val="single" w:sz="8" w:space="0" w:color="auto"/>
              <w:right w:val="single" w:sz="8" w:space="0" w:color="auto"/>
            </w:tcBorders>
            <w:shd w:val="clear" w:color="auto" w:fill="auto"/>
            <w:vAlign w:val="center"/>
          </w:tcPr>
          <w:p w:rsidR="00945413" w:rsidRPr="00816907" w:rsidRDefault="00945413" w:rsidP="00230735">
            <w:pPr>
              <w:jc w:val="center"/>
              <w:rPr>
                <w:sz w:val="22"/>
                <w:szCs w:val="22"/>
                <w:lang w:val="ru-RU"/>
              </w:rPr>
            </w:pPr>
            <w:r w:rsidRPr="00816907">
              <w:rPr>
                <w:sz w:val="22"/>
                <w:szCs w:val="22"/>
                <w:lang w:val="ru-RU"/>
              </w:rPr>
              <w:t>2420</w:t>
            </w:r>
          </w:p>
        </w:tc>
        <w:tc>
          <w:tcPr>
            <w:tcW w:w="0" w:type="auto"/>
            <w:tcBorders>
              <w:top w:val="nil"/>
              <w:left w:val="nil"/>
              <w:bottom w:val="single" w:sz="8" w:space="0" w:color="auto"/>
              <w:right w:val="single" w:sz="8" w:space="0" w:color="auto"/>
            </w:tcBorders>
            <w:shd w:val="clear" w:color="auto" w:fill="auto"/>
            <w:vAlign w:val="center"/>
          </w:tcPr>
          <w:p w:rsidR="00945413" w:rsidRPr="00816907" w:rsidRDefault="001E045A" w:rsidP="00230735">
            <w:pPr>
              <w:jc w:val="center"/>
              <w:rPr>
                <w:sz w:val="22"/>
                <w:szCs w:val="22"/>
              </w:rPr>
            </w:pPr>
            <w:r w:rsidRPr="00816907">
              <w:rPr>
                <w:sz w:val="22"/>
                <w:szCs w:val="22"/>
              </w:rPr>
              <w:t>4 400</w:t>
            </w:r>
          </w:p>
        </w:tc>
        <w:tc>
          <w:tcPr>
            <w:tcW w:w="0" w:type="auto"/>
            <w:tcBorders>
              <w:top w:val="nil"/>
              <w:left w:val="nil"/>
              <w:bottom w:val="single" w:sz="8" w:space="0" w:color="auto"/>
              <w:right w:val="single" w:sz="8" w:space="0" w:color="auto"/>
            </w:tcBorders>
            <w:shd w:val="clear" w:color="auto" w:fill="auto"/>
            <w:vAlign w:val="center"/>
          </w:tcPr>
          <w:p w:rsidR="00945413" w:rsidRPr="00816907" w:rsidRDefault="001E045A" w:rsidP="00230735">
            <w:pPr>
              <w:jc w:val="center"/>
              <w:rPr>
                <w:sz w:val="22"/>
                <w:szCs w:val="22"/>
              </w:rPr>
            </w:pPr>
            <w:r w:rsidRPr="00816907">
              <w:rPr>
                <w:sz w:val="22"/>
                <w:szCs w:val="22"/>
              </w:rPr>
              <w:t>4 840</w:t>
            </w:r>
          </w:p>
        </w:tc>
      </w:tr>
      <w:tr w:rsidR="00BF5EA4" w:rsidRPr="00D567C1" w:rsidTr="00230735">
        <w:trPr>
          <w:trHeight w:val="67"/>
        </w:trPr>
        <w:tc>
          <w:tcPr>
            <w:tcW w:w="0" w:type="auto"/>
            <w:tcBorders>
              <w:top w:val="nil"/>
              <w:left w:val="single" w:sz="8" w:space="0" w:color="auto"/>
              <w:bottom w:val="single" w:sz="8" w:space="0" w:color="auto"/>
              <w:right w:val="single" w:sz="8" w:space="0" w:color="auto"/>
            </w:tcBorders>
            <w:shd w:val="clear" w:color="auto" w:fill="auto"/>
            <w:vAlign w:val="center"/>
            <w:hideMark/>
          </w:tcPr>
          <w:p w:rsidR="00BF5EA4" w:rsidRPr="00945413" w:rsidRDefault="00945413" w:rsidP="00230735">
            <w:pPr>
              <w:jc w:val="center"/>
              <w:rPr>
                <w:color w:val="000000"/>
                <w:sz w:val="22"/>
                <w:szCs w:val="22"/>
                <w:lang w:val="ru-RU"/>
              </w:rPr>
            </w:pPr>
            <w:r>
              <w:rPr>
                <w:color w:val="000000"/>
                <w:sz w:val="22"/>
                <w:szCs w:val="22"/>
                <w:lang w:val="ru-RU"/>
              </w:rPr>
              <w:t>5</w:t>
            </w:r>
          </w:p>
        </w:tc>
        <w:tc>
          <w:tcPr>
            <w:tcW w:w="0" w:type="auto"/>
            <w:tcBorders>
              <w:top w:val="nil"/>
              <w:left w:val="nil"/>
              <w:bottom w:val="single" w:sz="8" w:space="0" w:color="auto"/>
              <w:right w:val="single" w:sz="8" w:space="0" w:color="auto"/>
            </w:tcBorders>
            <w:shd w:val="clear" w:color="auto" w:fill="auto"/>
          </w:tcPr>
          <w:p w:rsidR="00BF5EA4" w:rsidRPr="00D567C1" w:rsidRDefault="00BF5EA4" w:rsidP="00230735">
            <w:pPr>
              <w:rPr>
                <w:color w:val="000000"/>
                <w:sz w:val="22"/>
                <w:szCs w:val="22"/>
              </w:rPr>
            </w:pPr>
            <w:r w:rsidRPr="00D567C1">
              <w:rPr>
                <w:sz w:val="22"/>
                <w:szCs w:val="22"/>
              </w:rPr>
              <w:t xml:space="preserve">Снігоочисні машини на базі трактора (плуг-щітка з розкиданням снігу) для прибирання всієї площі нас. пункту  </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1E045A" w:rsidP="00230735">
            <w:pPr>
              <w:jc w:val="center"/>
              <w:rPr>
                <w:sz w:val="22"/>
                <w:szCs w:val="22"/>
              </w:rPr>
            </w:pPr>
            <w:r w:rsidRPr="00816907">
              <w:rPr>
                <w:sz w:val="22"/>
                <w:szCs w:val="22"/>
              </w:rPr>
              <w:t>-</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732BA2" w:rsidP="00230735">
            <w:pPr>
              <w:jc w:val="center"/>
              <w:rPr>
                <w:sz w:val="22"/>
                <w:szCs w:val="22"/>
                <w:lang w:val="ru-RU"/>
              </w:rPr>
            </w:pPr>
            <w:r w:rsidRPr="00816907">
              <w:rPr>
                <w:sz w:val="22"/>
                <w:szCs w:val="22"/>
                <w:lang w:val="ru-RU"/>
              </w:rPr>
              <w:t>3131</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1E045A" w:rsidP="00230735">
            <w:pPr>
              <w:jc w:val="center"/>
              <w:rPr>
                <w:sz w:val="22"/>
                <w:szCs w:val="22"/>
              </w:rPr>
            </w:pPr>
            <w:r w:rsidRPr="00816907">
              <w:rPr>
                <w:sz w:val="22"/>
                <w:szCs w:val="22"/>
              </w:rPr>
              <w:t>64</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732BA2" w:rsidP="00230735">
            <w:pPr>
              <w:jc w:val="center"/>
              <w:rPr>
                <w:sz w:val="22"/>
                <w:szCs w:val="22"/>
                <w:lang w:val="ru-RU"/>
              </w:rPr>
            </w:pPr>
            <w:r w:rsidRPr="00816907">
              <w:rPr>
                <w:sz w:val="22"/>
                <w:szCs w:val="22"/>
                <w:lang w:val="ru-RU"/>
              </w:rPr>
              <w:t>3444</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1E045A" w:rsidP="001E045A">
            <w:pPr>
              <w:jc w:val="center"/>
              <w:rPr>
                <w:sz w:val="22"/>
                <w:szCs w:val="22"/>
              </w:rPr>
            </w:pPr>
            <w:r w:rsidRPr="00816907">
              <w:rPr>
                <w:sz w:val="22"/>
                <w:szCs w:val="22"/>
              </w:rPr>
              <w:t>-</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1E045A" w:rsidP="00230735">
            <w:pPr>
              <w:jc w:val="center"/>
              <w:rPr>
                <w:sz w:val="22"/>
                <w:szCs w:val="22"/>
              </w:rPr>
            </w:pPr>
            <w:r w:rsidRPr="00816907">
              <w:rPr>
                <w:sz w:val="22"/>
                <w:szCs w:val="22"/>
              </w:rPr>
              <w:t>220 416</w:t>
            </w:r>
          </w:p>
        </w:tc>
      </w:tr>
      <w:tr w:rsidR="001E045A" w:rsidRPr="00D567C1" w:rsidTr="00230735">
        <w:trPr>
          <w:trHeight w:val="67"/>
        </w:trPr>
        <w:tc>
          <w:tcPr>
            <w:tcW w:w="0" w:type="auto"/>
            <w:tcBorders>
              <w:top w:val="nil"/>
              <w:left w:val="single" w:sz="8" w:space="0" w:color="auto"/>
              <w:bottom w:val="single" w:sz="8" w:space="0" w:color="auto"/>
              <w:right w:val="single" w:sz="8" w:space="0" w:color="auto"/>
            </w:tcBorders>
            <w:shd w:val="clear" w:color="auto" w:fill="auto"/>
            <w:vAlign w:val="center"/>
          </w:tcPr>
          <w:p w:rsidR="001E045A" w:rsidRDefault="001E045A" w:rsidP="00230735">
            <w:pPr>
              <w:jc w:val="center"/>
              <w:rPr>
                <w:color w:val="000000"/>
                <w:sz w:val="22"/>
                <w:szCs w:val="22"/>
                <w:lang w:val="ru-RU"/>
              </w:rPr>
            </w:pPr>
            <w:r>
              <w:rPr>
                <w:color w:val="000000"/>
                <w:sz w:val="22"/>
                <w:szCs w:val="22"/>
                <w:lang w:val="ru-RU"/>
              </w:rPr>
              <w:t>6</w:t>
            </w:r>
          </w:p>
        </w:tc>
        <w:tc>
          <w:tcPr>
            <w:tcW w:w="0" w:type="auto"/>
            <w:tcBorders>
              <w:top w:val="nil"/>
              <w:left w:val="nil"/>
              <w:bottom w:val="single" w:sz="8" w:space="0" w:color="auto"/>
              <w:right w:val="single" w:sz="8" w:space="0" w:color="auto"/>
            </w:tcBorders>
            <w:shd w:val="clear" w:color="auto" w:fill="auto"/>
          </w:tcPr>
          <w:p w:rsidR="001E045A" w:rsidRPr="00D567C1" w:rsidRDefault="001E045A" w:rsidP="00230735">
            <w:pPr>
              <w:rPr>
                <w:sz w:val="22"/>
                <w:szCs w:val="22"/>
              </w:rPr>
            </w:pPr>
            <w:r>
              <w:rPr>
                <w:sz w:val="22"/>
                <w:szCs w:val="22"/>
              </w:rPr>
              <w:t>Солерозкидачі</w:t>
            </w:r>
          </w:p>
        </w:tc>
        <w:tc>
          <w:tcPr>
            <w:tcW w:w="0" w:type="auto"/>
            <w:tcBorders>
              <w:top w:val="nil"/>
              <w:left w:val="nil"/>
              <w:bottom w:val="single" w:sz="8" w:space="0" w:color="auto"/>
              <w:right w:val="single" w:sz="8" w:space="0" w:color="auto"/>
            </w:tcBorders>
            <w:shd w:val="clear" w:color="auto" w:fill="auto"/>
            <w:vAlign w:val="center"/>
          </w:tcPr>
          <w:p w:rsidR="001E045A" w:rsidRPr="00816907" w:rsidRDefault="001E045A" w:rsidP="00230735">
            <w:pPr>
              <w:jc w:val="center"/>
              <w:rPr>
                <w:sz w:val="22"/>
                <w:szCs w:val="22"/>
              </w:rPr>
            </w:pPr>
            <w:r w:rsidRPr="00816907">
              <w:rPr>
                <w:sz w:val="22"/>
                <w:szCs w:val="22"/>
              </w:rPr>
              <w:t>7</w:t>
            </w:r>
          </w:p>
        </w:tc>
        <w:tc>
          <w:tcPr>
            <w:tcW w:w="0" w:type="auto"/>
            <w:tcBorders>
              <w:top w:val="nil"/>
              <w:left w:val="nil"/>
              <w:bottom w:val="single" w:sz="8" w:space="0" w:color="auto"/>
              <w:right w:val="single" w:sz="8" w:space="0" w:color="auto"/>
            </w:tcBorders>
            <w:shd w:val="clear" w:color="auto" w:fill="auto"/>
            <w:vAlign w:val="center"/>
          </w:tcPr>
          <w:p w:rsidR="001E045A" w:rsidRPr="00816907" w:rsidRDefault="001E045A" w:rsidP="00230735">
            <w:pPr>
              <w:jc w:val="center"/>
              <w:rPr>
                <w:sz w:val="22"/>
                <w:szCs w:val="22"/>
                <w:lang w:val="ru-RU"/>
              </w:rPr>
            </w:pPr>
            <w:r w:rsidRPr="00816907">
              <w:rPr>
                <w:sz w:val="22"/>
                <w:szCs w:val="22"/>
                <w:lang w:val="ru-RU"/>
              </w:rPr>
              <w:t>2200</w:t>
            </w:r>
          </w:p>
        </w:tc>
        <w:tc>
          <w:tcPr>
            <w:tcW w:w="0" w:type="auto"/>
            <w:tcBorders>
              <w:top w:val="nil"/>
              <w:left w:val="nil"/>
              <w:bottom w:val="single" w:sz="8" w:space="0" w:color="auto"/>
              <w:right w:val="single" w:sz="8" w:space="0" w:color="auto"/>
            </w:tcBorders>
            <w:shd w:val="clear" w:color="auto" w:fill="auto"/>
            <w:vAlign w:val="center"/>
          </w:tcPr>
          <w:p w:rsidR="001E045A" w:rsidRPr="00816907" w:rsidRDefault="001E045A" w:rsidP="00230735">
            <w:pPr>
              <w:jc w:val="center"/>
              <w:rPr>
                <w:sz w:val="22"/>
                <w:szCs w:val="22"/>
              </w:rPr>
            </w:pPr>
            <w:r w:rsidRPr="00816907">
              <w:rPr>
                <w:sz w:val="22"/>
                <w:szCs w:val="22"/>
              </w:rPr>
              <w:t>7</w:t>
            </w:r>
          </w:p>
        </w:tc>
        <w:tc>
          <w:tcPr>
            <w:tcW w:w="0" w:type="auto"/>
            <w:tcBorders>
              <w:top w:val="nil"/>
              <w:left w:val="nil"/>
              <w:bottom w:val="single" w:sz="8" w:space="0" w:color="auto"/>
              <w:right w:val="single" w:sz="8" w:space="0" w:color="auto"/>
            </w:tcBorders>
            <w:shd w:val="clear" w:color="auto" w:fill="auto"/>
            <w:vAlign w:val="center"/>
          </w:tcPr>
          <w:p w:rsidR="001E045A" w:rsidRPr="00816907" w:rsidRDefault="001E045A" w:rsidP="00230735">
            <w:pPr>
              <w:jc w:val="center"/>
              <w:rPr>
                <w:sz w:val="22"/>
                <w:szCs w:val="22"/>
                <w:lang w:val="ru-RU"/>
              </w:rPr>
            </w:pPr>
            <w:r w:rsidRPr="00816907">
              <w:rPr>
                <w:sz w:val="22"/>
                <w:szCs w:val="22"/>
                <w:lang w:val="ru-RU"/>
              </w:rPr>
              <w:t>2420</w:t>
            </w:r>
          </w:p>
        </w:tc>
        <w:tc>
          <w:tcPr>
            <w:tcW w:w="0" w:type="auto"/>
            <w:tcBorders>
              <w:top w:val="nil"/>
              <w:left w:val="nil"/>
              <w:bottom w:val="single" w:sz="8" w:space="0" w:color="auto"/>
              <w:right w:val="single" w:sz="8" w:space="0" w:color="auto"/>
            </w:tcBorders>
            <w:shd w:val="clear" w:color="auto" w:fill="auto"/>
            <w:vAlign w:val="center"/>
          </w:tcPr>
          <w:p w:rsidR="001E045A" w:rsidRPr="00816907" w:rsidRDefault="001E045A" w:rsidP="00230735">
            <w:pPr>
              <w:rPr>
                <w:sz w:val="22"/>
                <w:szCs w:val="22"/>
              </w:rPr>
            </w:pPr>
            <w:r w:rsidRPr="00816907">
              <w:rPr>
                <w:sz w:val="22"/>
                <w:szCs w:val="22"/>
              </w:rPr>
              <w:t>15 400</w:t>
            </w:r>
          </w:p>
        </w:tc>
        <w:tc>
          <w:tcPr>
            <w:tcW w:w="0" w:type="auto"/>
            <w:tcBorders>
              <w:top w:val="nil"/>
              <w:left w:val="nil"/>
              <w:bottom w:val="single" w:sz="8" w:space="0" w:color="auto"/>
              <w:right w:val="single" w:sz="8" w:space="0" w:color="auto"/>
            </w:tcBorders>
            <w:shd w:val="clear" w:color="auto" w:fill="auto"/>
            <w:vAlign w:val="center"/>
          </w:tcPr>
          <w:p w:rsidR="001E045A" w:rsidRPr="00816907" w:rsidRDefault="001E045A" w:rsidP="00230735">
            <w:pPr>
              <w:jc w:val="center"/>
              <w:rPr>
                <w:sz w:val="22"/>
                <w:szCs w:val="22"/>
              </w:rPr>
            </w:pPr>
            <w:r w:rsidRPr="00816907">
              <w:rPr>
                <w:sz w:val="22"/>
                <w:szCs w:val="22"/>
              </w:rPr>
              <w:t>16 940</w:t>
            </w:r>
          </w:p>
        </w:tc>
      </w:tr>
      <w:tr w:rsidR="00BF5EA4" w:rsidRPr="00D567C1" w:rsidTr="00230735">
        <w:trPr>
          <w:trHeight w:val="67"/>
        </w:trPr>
        <w:tc>
          <w:tcPr>
            <w:tcW w:w="0" w:type="auto"/>
            <w:gridSpan w:val="2"/>
            <w:tcBorders>
              <w:top w:val="single" w:sz="8" w:space="0" w:color="auto"/>
              <w:left w:val="single" w:sz="8" w:space="0" w:color="auto"/>
              <w:bottom w:val="single" w:sz="8" w:space="0" w:color="auto"/>
              <w:right w:val="single" w:sz="8" w:space="0" w:color="auto"/>
            </w:tcBorders>
            <w:shd w:val="clear" w:color="auto" w:fill="auto"/>
            <w:hideMark/>
          </w:tcPr>
          <w:p w:rsidR="00BF5EA4" w:rsidRPr="00D567C1" w:rsidRDefault="00BF5EA4" w:rsidP="00230735">
            <w:pPr>
              <w:rPr>
                <w:b/>
                <w:sz w:val="22"/>
                <w:szCs w:val="22"/>
              </w:rPr>
            </w:pPr>
            <w:r w:rsidRPr="00D567C1">
              <w:rPr>
                <w:b/>
                <w:sz w:val="22"/>
                <w:szCs w:val="22"/>
              </w:rPr>
              <w:t>Всього</w:t>
            </w:r>
          </w:p>
        </w:tc>
        <w:tc>
          <w:tcPr>
            <w:tcW w:w="0" w:type="auto"/>
            <w:tcBorders>
              <w:top w:val="nil"/>
              <w:left w:val="nil"/>
              <w:bottom w:val="single" w:sz="8" w:space="0" w:color="auto"/>
              <w:right w:val="single" w:sz="8" w:space="0" w:color="auto"/>
            </w:tcBorders>
            <w:shd w:val="clear" w:color="000000" w:fill="FFFFFF"/>
            <w:vAlign w:val="center"/>
          </w:tcPr>
          <w:p w:rsidR="00BF5EA4" w:rsidRPr="00816907" w:rsidRDefault="00967D98" w:rsidP="00230735">
            <w:pPr>
              <w:jc w:val="center"/>
              <w:rPr>
                <w:b/>
                <w:sz w:val="22"/>
                <w:szCs w:val="22"/>
              </w:rPr>
            </w:pPr>
            <w:r w:rsidRPr="00816907">
              <w:rPr>
                <w:b/>
                <w:sz w:val="22"/>
                <w:szCs w:val="22"/>
              </w:rPr>
              <w:t>12</w:t>
            </w:r>
          </w:p>
        </w:tc>
        <w:tc>
          <w:tcPr>
            <w:tcW w:w="0" w:type="auto"/>
            <w:tcBorders>
              <w:top w:val="nil"/>
              <w:left w:val="nil"/>
              <w:bottom w:val="single" w:sz="8" w:space="0" w:color="auto"/>
              <w:right w:val="single" w:sz="8" w:space="0" w:color="auto"/>
            </w:tcBorders>
            <w:shd w:val="clear" w:color="000000" w:fill="FFFFFF"/>
            <w:vAlign w:val="center"/>
          </w:tcPr>
          <w:p w:rsidR="00BF5EA4" w:rsidRPr="00816907" w:rsidRDefault="00BF5EA4" w:rsidP="00230735">
            <w:pPr>
              <w:jc w:val="center"/>
              <w:rPr>
                <w:b/>
                <w:sz w:val="22"/>
                <w:szCs w:val="22"/>
              </w:rPr>
            </w:pPr>
            <w:r w:rsidRPr="00816907">
              <w:rPr>
                <w:b/>
                <w:sz w:val="22"/>
                <w:szCs w:val="22"/>
              </w:rPr>
              <w:t>-</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967D98" w:rsidP="00230735">
            <w:pPr>
              <w:jc w:val="center"/>
              <w:rPr>
                <w:b/>
                <w:sz w:val="22"/>
                <w:szCs w:val="22"/>
              </w:rPr>
            </w:pPr>
            <w:r w:rsidRPr="00816907">
              <w:rPr>
                <w:b/>
                <w:sz w:val="22"/>
                <w:szCs w:val="22"/>
              </w:rPr>
              <w:t>89</w:t>
            </w:r>
          </w:p>
        </w:tc>
        <w:tc>
          <w:tcPr>
            <w:tcW w:w="0" w:type="auto"/>
            <w:tcBorders>
              <w:top w:val="nil"/>
              <w:left w:val="nil"/>
              <w:bottom w:val="single" w:sz="8" w:space="0" w:color="auto"/>
              <w:right w:val="single" w:sz="8" w:space="0" w:color="auto"/>
            </w:tcBorders>
            <w:shd w:val="clear" w:color="000000" w:fill="FFFFFF"/>
            <w:vAlign w:val="center"/>
          </w:tcPr>
          <w:p w:rsidR="00BF5EA4" w:rsidRPr="00816907" w:rsidRDefault="00BF5EA4" w:rsidP="00230735">
            <w:pPr>
              <w:jc w:val="center"/>
              <w:rPr>
                <w:b/>
                <w:sz w:val="22"/>
                <w:szCs w:val="22"/>
              </w:rPr>
            </w:pPr>
            <w:r w:rsidRPr="00816907">
              <w:rPr>
                <w:b/>
                <w:sz w:val="22"/>
                <w:szCs w:val="22"/>
              </w:rPr>
              <w:t>-</w:t>
            </w:r>
          </w:p>
        </w:tc>
        <w:tc>
          <w:tcPr>
            <w:tcW w:w="0" w:type="auto"/>
            <w:tcBorders>
              <w:top w:val="nil"/>
              <w:left w:val="nil"/>
              <w:bottom w:val="single" w:sz="8" w:space="0" w:color="auto"/>
              <w:right w:val="single" w:sz="8" w:space="0" w:color="auto"/>
            </w:tcBorders>
            <w:shd w:val="clear" w:color="000000" w:fill="FFFFFF"/>
            <w:vAlign w:val="center"/>
          </w:tcPr>
          <w:p w:rsidR="00BF5EA4" w:rsidRPr="00816907" w:rsidRDefault="001E045A" w:rsidP="00230735">
            <w:pPr>
              <w:jc w:val="center"/>
              <w:rPr>
                <w:b/>
                <w:sz w:val="22"/>
                <w:szCs w:val="22"/>
              </w:rPr>
            </w:pPr>
            <w:r w:rsidRPr="00816907">
              <w:rPr>
                <w:b/>
                <w:sz w:val="22"/>
                <w:szCs w:val="22"/>
              </w:rPr>
              <w:t>22 470</w:t>
            </w:r>
          </w:p>
        </w:tc>
        <w:tc>
          <w:tcPr>
            <w:tcW w:w="0" w:type="auto"/>
            <w:tcBorders>
              <w:top w:val="nil"/>
              <w:left w:val="nil"/>
              <w:bottom w:val="single" w:sz="8" w:space="0" w:color="auto"/>
              <w:right w:val="single" w:sz="8" w:space="0" w:color="auto"/>
            </w:tcBorders>
            <w:shd w:val="clear" w:color="000000" w:fill="FFFFFF"/>
            <w:vAlign w:val="center"/>
          </w:tcPr>
          <w:p w:rsidR="00BF5EA4" w:rsidRPr="00816907" w:rsidRDefault="001E045A" w:rsidP="00230735">
            <w:pPr>
              <w:jc w:val="center"/>
              <w:rPr>
                <w:b/>
                <w:sz w:val="22"/>
                <w:szCs w:val="22"/>
              </w:rPr>
            </w:pPr>
            <w:r w:rsidRPr="00816907">
              <w:rPr>
                <w:b/>
                <w:sz w:val="22"/>
                <w:szCs w:val="22"/>
              </w:rPr>
              <w:t>276 593</w:t>
            </w:r>
          </w:p>
        </w:tc>
      </w:tr>
    </w:tbl>
    <w:p w:rsidR="00BF5EA4" w:rsidRPr="00D567C1" w:rsidRDefault="00BF5EA4" w:rsidP="00BF5EA4">
      <w:pPr>
        <w:ind w:firstLine="709"/>
        <w:jc w:val="both"/>
        <w:rPr>
          <w:rFonts w:ascii="Times New Roman CYR" w:hAnsi="Times New Roman CYR"/>
        </w:rPr>
      </w:pPr>
      <w:r w:rsidRPr="00D567C1">
        <w:rPr>
          <w:rFonts w:ascii="Times New Roman CYR" w:hAnsi="Times New Roman CYR"/>
        </w:rPr>
        <w:br w:type="page"/>
      </w:r>
      <w:r w:rsidRPr="00D567C1">
        <w:rPr>
          <w:rFonts w:ascii="Times New Roman CYR" w:hAnsi="Times New Roman CYR"/>
        </w:rPr>
        <w:lastRenderedPageBreak/>
        <w:t>Таблиця К.4</w:t>
      </w:r>
      <w:r>
        <w:rPr>
          <w:rFonts w:ascii="Times New Roman CYR" w:hAnsi="Times New Roman CYR"/>
        </w:rPr>
        <w:t xml:space="preserve"> - </w:t>
      </w:r>
      <w:r w:rsidRPr="00D567C1">
        <w:rPr>
          <w:rFonts w:ascii="Times New Roman CYR" w:hAnsi="Times New Roman CYR"/>
        </w:rPr>
        <w:t xml:space="preserve">Витрати на оновлення парку машин та механізмів для зеленого господарства м. </w:t>
      </w:r>
      <w:r w:rsidR="00B018F7">
        <w:rPr>
          <w:rFonts w:ascii="Times New Roman CYR" w:hAnsi="Times New Roman CYR"/>
        </w:rPr>
        <w:t>Суми</w:t>
      </w:r>
      <w:r w:rsidRPr="00D567C1">
        <w:rPr>
          <w:rFonts w:ascii="Times New Roman CYR" w:hAnsi="Times New Roman CYR"/>
        </w:rPr>
        <w:t xml:space="preserve"> на 2019 - 20323роки</w:t>
      </w:r>
    </w:p>
    <w:tbl>
      <w:tblPr>
        <w:tblW w:w="0" w:type="auto"/>
        <w:tblInd w:w="93" w:type="dxa"/>
        <w:tblLook w:val="04A0" w:firstRow="1" w:lastRow="0" w:firstColumn="1" w:lastColumn="0" w:noHBand="0" w:noVBand="1"/>
      </w:tblPr>
      <w:tblGrid>
        <w:gridCol w:w="519"/>
        <w:gridCol w:w="1876"/>
        <w:gridCol w:w="1276"/>
        <w:gridCol w:w="1135"/>
        <w:gridCol w:w="1125"/>
        <w:gridCol w:w="1276"/>
        <w:gridCol w:w="1145"/>
        <w:gridCol w:w="1125"/>
      </w:tblGrid>
      <w:tr w:rsidR="00BF5EA4" w:rsidRPr="00E52F05" w:rsidTr="00230735">
        <w:trPr>
          <w:trHeight w:val="67"/>
        </w:trPr>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F5EA4" w:rsidRPr="00E52F05" w:rsidRDefault="00BF5EA4" w:rsidP="00230735">
            <w:pPr>
              <w:jc w:val="center"/>
              <w:rPr>
                <w:b/>
                <w:color w:val="000000"/>
              </w:rPr>
            </w:pPr>
            <w:r w:rsidRPr="00E52F05">
              <w:rPr>
                <w:b/>
                <w:color w:val="000000"/>
              </w:rPr>
              <w:t>№ з/п</w:t>
            </w:r>
          </w:p>
          <w:p w:rsidR="00BF5EA4" w:rsidRPr="00E52F05" w:rsidRDefault="00BF5EA4" w:rsidP="00230735">
            <w:pPr>
              <w:jc w:val="center"/>
              <w:rPr>
                <w:b/>
                <w:color w:val="000000"/>
              </w:rPr>
            </w:pP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F5EA4" w:rsidRPr="00E52F05" w:rsidRDefault="00BF5EA4" w:rsidP="00230735">
            <w:pPr>
              <w:jc w:val="center"/>
              <w:rPr>
                <w:b/>
                <w:color w:val="000000"/>
              </w:rPr>
            </w:pPr>
            <w:r w:rsidRPr="00E52F05">
              <w:rPr>
                <w:b/>
                <w:color w:val="000000"/>
              </w:rPr>
              <w:t>Найменування (призначення) машини чи обладнання</w:t>
            </w:r>
          </w:p>
        </w:tc>
        <w:tc>
          <w:tcPr>
            <w:tcW w:w="0" w:type="auto"/>
            <w:gridSpan w:val="2"/>
            <w:tcBorders>
              <w:top w:val="single" w:sz="8" w:space="0" w:color="auto"/>
              <w:left w:val="nil"/>
              <w:bottom w:val="single" w:sz="8" w:space="0" w:color="auto"/>
              <w:right w:val="single" w:sz="4" w:space="0" w:color="auto"/>
            </w:tcBorders>
            <w:shd w:val="clear" w:color="auto" w:fill="auto"/>
            <w:vAlign w:val="center"/>
            <w:hideMark/>
          </w:tcPr>
          <w:p w:rsidR="00BF5EA4" w:rsidRPr="00E52F05" w:rsidRDefault="00BF5EA4" w:rsidP="00230735">
            <w:pPr>
              <w:jc w:val="center"/>
              <w:rPr>
                <w:b/>
                <w:color w:val="000000"/>
              </w:rPr>
            </w:pPr>
            <w:r w:rsidRPr="00E52F05">
              <w:rPr>
                <w:b/>
                <w:color w:val="000000"/>
              </w:rPr>
              <w:t>1-а черга Схеми (до 2023 р.)</w:t>
            </w:r>
          </w:p>
        </w:tc>
        <w:tc>
          <w:tcPr>
            <w:tcW w:w="0" w:type="auto"/>
            <w:vMerge w:val="restart"/>
            <w:tcBorders>
              <w:top w:val="single" w:sz="8" w:space="0" w:color="auto"/>
              <w:left w:val="single" w:sz="4" w:space="0" w:color="auto"/>
              <w:right w:val="single" w:sz="8" w:space="0" w:color="000000"/>
            </w:tcBorders>
            <w:shd w:val="clear" w:color="auto" w:fill="auto"/>
            <w:vAlign w:val="center"/>
          </w:tcPr>
          <w:p w:rsidR="00BF5EA4" w:rsidRPr="00E52F05" w:rsidRDefault="00BF5EA4" w:rsidP="00230735">
            <w:pPr>
              <w:jc w:val="center"/>
              <w:rPr>
                <w:b/>
                <w:color w:val="000000"/>
              </w:rPr>
            </w:pPr>
            <w:r w:rsidRPr="00E52F05">
              <w:rPr>
                <w:b/>
                <w:color w:val="000000"/>
              </w:rPr>
              <w:t xml:space="preserve">Загалом на 1-у чергу Схеми </w:t>
            </w:r>
          </w:p>
        </w:tc>
        <w:tc>
          <w:tcPr>
            <w:tcW w:w="0" w:type="auto"/>
            <w:gridSpan w:val="2"/>
            <w:tcBorders>
              <w:top w:val="single" w:sz="8" w:space="0" w:color="auto"/>
              <w:left w:val="nil"/>
              <w:bottom w:val="single" w:sz="8" w:space="0" w:color="auto"/>
              <w:right w:val="single" w:sz="4" w:space="0" w:color="auto"/>
            </w:tcBorders>
            <w:shd w:val="clear" w:color="auto" w:fill="auto"/>
            <w:vAlign w:val="center"/>
            <w:hideMark/>
          </w:tcPr>
          <w:p w:rsidR="00BF5EA4" w:rsidRPr="00E52F05" w:rsidRDefault="00BF5EA4" w:rsidP="00230735">
            <w:pPr>
              <w:jc w:val="center"/>
              <w:rPr>
                <w:b/>
                <w:color w:val="000000"/>
              </w:rPr>
            </w:pPr>
            <w:r w:rsidRPr="00E52F05">
              <w:rPr>
                <w:b/>
                <w:color w:val="000000"/>
              </w:rPr>
              <w:t>2-а черга Схеми (до 2033 р.)</w:t>
            </w:r>
          </w:p>
        </w:tc>
        <w:tc>
          <w:tcPr>
            <w:tcW w:w="0" w:type="auto"/>
            <w:vMerge w:val="restart"/>
            <w:tcBorders>
              <w:top w:val="single" w:sz="8" w:space="0" w:color="auto"/>
              <w:left w:val="single" w:sz="4" w:space="0" w:color="auto"/>
              <w:right w:val="single" w:sz="8" w:space="0" w:color="000000"/>
            </w:tcBorders>
            <w:shd w:val="clear" w:color="auto" w:fill="auto"/>
            <w:vAlign w:val="center"/>
          </w:tcPr>
          <w:p w:rsidR="00BF5EA4" w:rsidRPr="00E52F05" w:rsidRDefault="00BF5EA4" w:rsidP="00230735">
            <w:pPr>
              <w:jc w:val="center"/>
              <w:rPr>
                <w:b/>
                <w:color w:val="000000"/>
              </w:rPr>
            </w:pPr>
            <w:r w:rsidRPr="00E52F05">
              <w:rPr>
                <w:b/>
                <w:color w:val="000000"/>
              </w:rPr>
              <w:t xml:space="preserve">Загалом на 2-у чергу Схеми </w:t>
            </w:r>
          </w:p>
        </w:tc>
      </w:tr>
      <w:tr w:rsidR="00BF5EA4" w:rsidRPr="00E52F05" w:rsidTr="00230735">
        <w:trPr>
          <w:trHeight w:val="67"/>
        </w:trPr>
        <w:tc>
          <w:tcPr>
            <w:tcW w:w="0" w:type="auto"/>
            <w:vMerge/>
            <w:tcBorders>
              <w:top w:val="single" w:sz="8" w:space="0" w:color="auto"/>
              <w:left w:val="single" w:sz="8" w:space="0" w:color="auto"/>
              <w:bottom w:val="single" w:sz="8" w:space="0" w:color="000000"/>
              <w:right w:val="single" w:sz="8" w:space="0" w:color="auto"/>
            </w:tcBorders>
            <w:vAlign w:val="center"/>
            <w:hideMark/>
          </w:tcPr>
          <w:p w:rsidR="00BF5EA4" w:rsidRPr="00E52F05" w:rsidRDefault="00BF5EA4" w:rsidP="00230735">
            <w:pPr>
              <w:rPr>
                <w:b/>
                <w:color w:val="00000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BF5EA4" w:rsidRPr="00E52F05" w:rsidRDefault="00BF5EA4" w:rsidP="00230735">
            <w:pPr>
              <w:rPr>
                <w:b/>
                <w:color w:val="000000"/>
              </w:rPr>
            </w:pPr>
          </w:p>
        </w:tc>
        <w:tc>
          <w:tcPr>
            <w:tcW w:w="0" w:type="auto"/>
            <w:tcBorders>
              <w:top w:val="nil"/>
              <w:left w:val="nil"/>
              <w:bottom w:val="single" w:sz="8" w:space="0" w:color="auto"/>
              <w:right w:val="single" w:sz="8" w:space="0" w:color="auto"/>
            </w:tcBorders>
            <w:shd w:val="clear" w:color="auto" w:fill="auto"/>
            <w:vAlign w:val="center"/>
            <w:hideMark/>
          </w:tcPr>
          <w:p w:rsidR="00BF5EA4" w:rsidRPr="00E52F05" w:rsidRDefault="00BF5EA4" w:rsidP="00230735">
            <w:pPr>
              <w:jc w:val="center"/>
              <w:rPr>
                <w:b/>
                <w:color w:val="000000"/>
              </w:rPr>
            </w:pPr>
            <w:r w:rsidRPr="00E52F05">
              <w:rPr>
                <w:b/>
                <w:color w:val="000000"/>
              </w:rPr>
              <w:t>необхідно закупити</w:t>
            </w:r>
          </w:p>
        </w:tc>
        <w:tc>
          <w:tcPr>
            <w:tcW w:w="0" w:type="auto"/>
            <w:tcBorders>
              <w:top w:val="nil"/>
              <w:left w:val="nil"/>
              <w:bottom w:val="single" w:sz="8" w:space="0" w:color="auto"/>
              <w:right w:val="single" w:sz="4" w:space="0" w:color="auto"/>
            </w:tcBorders>
            <w:shd w:val="clear" w:color="auto" w:fill="auto"/>
            <w:vAlign w:val="center"/>
            <w:hideMark/>
          </w:tcPr>
          <w:p w:rsidR="00BF5EA4" w:rsidRPr="00E52F05" w:rsidRDefault="00BF5EA4" w:rsidP="00230735">
            <w:pPr>
              <w:jc w:val="center"/>
              <w:rPr>
                <w:b/>
                <w:color w:val="000000"/>
              </w:rPr>
            </w:pPr>
            <w:r w:rsidRPr="00E52F05">
              <w:rPr>
                <w:b/>
                <w:color w:val="000000"/>
              </w:rPr>
              <w:t>вартість</w:t>
            </w:r>
          </w:p>
          <w:p w:rsidR="00BF5EA4" w:rsidRPr="00E52F05" w:rsidRDefault="00BF5EA4" w:rsidP="00230735">
            <w:pPr>
              <w:jc w:val="center"/>
              <w:rPr>
                <w:b/>
                <w:color w:val="000000"/>
              </w:rPr>
            </w:pPr>
            <w:r w:rsidRPr="00E52F05">
              <w:rPr>
                <w:b/>
                <w:color w:val="000000"/>
              </w:rPr>
              <w:t>од., тис.</w:t>
            </w:r>
          </w:p>
          <w:p w:rsidR="00BF5EA4" w:rsidRPr="00E52F05" w:rsidRDefault="00BF5EA4" w:rsidP="00230735">
            <w:pPr>
              <w:jc w:val="center"/>
              <w:rPr>
                <w:b/>
                <w:color w:val="000000"/>
              </w:rPr>
            </w:pPr>
            <w:r w:rsidRPr="00E52F05">
              <w:rPr>
                <w:b/>
                <w:color w:val="000000"/>
              </w:rPr>
              <w:t>грн.</w:t>
            </w:r>
          </w:p>
        </w:tc>
        <w:tc>
          <w:tcPr>
            <w:tcW w:w="0" w:type="auto"/>
            <w:vMerge/>
            <w:tcBorders>
              <w:left w:val="single" w:sz="4" w:space="0" w:color="auto"/>
              <w:bottom w:val="single" w:sz="8" w:space="0" w:color="auto"/>
              <w:right w:val="single" w:sz="8" w:space="0" w:color="000000"/>
            </w:tcBorders>
            <w:shd w:val="clear" w:color="auto" w:fill="auto"/>
            <w:vAlign w:val="center"/>
          </w:tcPr>
          <w:p w:rsidR="00BF5EA4" w:rsidRPr="00E52F05" w:rsidRDefault="00BF5EA4" w:rsidP="00230735">
            <w:pPr>
              <w:jc w:val="center"/>
              <w:rPr>
                <w:b/>
                <w:color w:val="000000"/>
              </w:rPr>
            </w:pPr>
          </w:p>
        </w:tc>
        <w:tc>
          <w:tcPr>
            <w:tcW w:w="0" w:type="auto"/>
            <w:tcBorders>
              <w:top w:val="nil"/>
              <w:left w:val="single" w:sz="8" w:space="0" w:color="000000"/>
              <w:bottom w:val="single" w:sz="8" w:space="0" w:color="auto"/>
              <w:right w:val="single" w:sz="8" w:space="0" w:color="auto"/>
            </w:tcBorders>
            <w:shd w:val="clear" w:color="auto" w:fill="auto"/>
            <w:vAlign w:val="center"/>
            <w:hideMark/>
          </w:tcPr>
          <w:p w:rsidR="00BF5EA4" w:rsidRPr="00E52F05" w:rsidRDefault="00BF5EA4" w:rsidP="00230735">
            <w:pPr>
              <w:jc w:val="center"/>
              <w:rPr>
                <w:b/>
                <w:color w:val="000000"/>
              </w:rPr>
            </w:pPr>
            <w:r w:rsidRPr="00E52F05">
              <w:rPr>
                <w:b/>
                <w:color w:val="000000"/>
              </w:rPr>
              <w:t>необхідно закупити</w:t>
            </w:r>
          </w:p>
        </w:tc>
        <w:tc>
          <w:tcPr>
            <w:tcW w:w="0" w:type="auto"/>
            <w:tcBorders>
              <w:top w:val="nil"/>
              <w:left w:val="nil"/>
              <w:bottom w:val="single" w:sz="8" w:space="0" w:color="auto"/>
              <w:right w:val="single" w:sz="4" w:space="0" w:color="auto"/>
            </w:tcBorders>
            <w:shd w:val="clear" w:color="auto" w:fill="auto"/>
            <w:vAlign w:val="center"/>
            <w:hideMark/>
          </w:tcPr>
          <w:p w:rsidR="00BF5EA4" w:rsidRPr="00E52F05" w:rsidRDefault="00BF5EA4" w:rsidP="00230735">
            <w:pPr>
              <w:jc w:val="center"/>
              <w:rPr>
                <w:b/>
                <w:color w:val="000000"/>
              </w:rPr>
            </w:pPr>
            <w:r w:rsidRPr="00E52F05">
              <w:rPr>
                <w:b/>
                <w:color w:val="000000"/>
              </w:rPr>
              <w:t>вартість од., тис. грн.</w:t>
            </w:r>
          </w:p>
        </w:tc>
        <w:tc>
          <w:tcPr>
            <w:tcW w:w="0" w:type="auto"/>
            <w:vMerge/>
            <w:tcBorders>
              <w:left w:val="single" w:sz="4" w:space="0" w:color="auto"/>
              <w:bottom w:val="single" w:sz="8" w:space="0" w:color="auto"/>
              <w:right w:val="single" w:sz="8" w:space="0" w:color="000000"/>
            </w:tcBorders>
            <w:shd w:val="clear" w:color="auto" w:fill="auto"/>
            <w:vAlign w:val="center"/>
          </w:tcPr>
          <w:p w:rsidR="00BF5EA4" w:rsidRPr="00E52F05" w:rsidRDefault="00BF5EA4" w:rsidP="00230735">
            <w:pPr>
              <w:jc w:val="center"/>
              <w:rPr>
                <w:b/>
                <w:color w:val="000000"/>
              </w:rPr>
            </w:pPr>
          </w:p>
        </w:tc>
      </w:tr>
      <w:tr w:rsidR="00BF5EA4" w:rsidRPr="00816907" w:rsidTr="00230735">
        <w:trPr>
          <w:trHeight w:val="67"/>
        </w:trPr>
        <w:tc>
          <w:tcPr>
            <w:tcW w:w="0" w:type="auto"/>
            <w:tcBorders>
              <w:top w:val="nil"/>
              <w:left w:val="single" w:sz="8" w:space="0" w:color="auto"/>
              <w:bottom w:val="single" w:sz="8" w:space="0" w:color="auto"/>
              <w:right w:val="single" w:sz="8" w:space="0" w:color="auto"/>
            </w:tcBorders>
            <w:shd w:val="clear" w:color="auto" w:fill="auto"/>
            <w:vAlign w:val="center"/>
            <w:hideMark/>
          </w:tcPr>
          <w:p w:rsidR="00BF5EA4" w:rsidRPr="00816907" w:rsidRDefault="00BF5EA4" w:rsidP="00230735">
            <w:pPr>
              <w:jc w:val="center"/>
              <w:rPr>
                <w:color w:val="000000"/>
              </w:rPr>
            </w:pPr>
            <w:bookmarkStart w:id="111" w:name="RANGE!A3"/>
            <w:r w:rsidRPr="00816907">
              <w:rPr>
                <w:color w:val="000000"/>
              </w:rPr>
              <w:t>1</w:t>
            </w:r>
            <w:bookmarkEnd w:id="111"/>
          </w:p>
        </w:tc>
        <w:tc>
          <w:tcPr>
            <w:tcW w:w="0" w:type="auto"/>
            <w:tcBorders>
              <w:top w:val="nil"/>
              <w:left w:val="nil"/>
              <w:bottom w:val="single" w:sz="8" w:space="0" w:color="auto"/>
              <w:right w:val="single" w:sz="8" w:space="0" w:color="auto"/>
            </w:tcBorders>
            <w:shd w:val="clear" w:color="auto" w:fill="auto"/>
          </w:tcPr>
          <w:p w:rsidR="00BF5EA4" w:rsidRPr="00816907" w:rsidRDefault="00BF5EA4" w:rsidP="00230735">
            <w:r w:rsidRPr="00816907">
              <w:t xml:space="preserve">Газонокосарка ручна </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BF5EA4" w:rsidP="00230735">
            <w:pPr>
              <w:jc w:val="center"/>
            </w:pPr>
            <w:r w:rsidRPr="00816907">
              <w:t>10</w:t>
            </w:r>
          </w:p>
        </w:tc>
        <w:tc>
          <w:tcPr>
            <w:tcW w:w="0" w:type="auto"/>
            <w:tcBorders>
              <w:top w:val="nil"/>
              <w:left w:val="nil"/>
              <w:bottom w:val="single" w:sz="8" w:space="0" w:color="auto"/>
              <w:right w:val="single" w:sz="4" w:space="0" w:color="auto"/>
            </w:tcBorders>
            <w:shd w:val="clear" w:color="auto" w:fill="auto"/>
            <w:vAlign w:val="center"/>
          </w:tcPr>
          <w:p w:rsidR="00BF5EA4" w:rsidRPr="00816907" w:rsidRDefault="00723754" w:rsidP="00230735">
            <w:pPr>
              <w:jc w:val="center"/>
              <w:rPr>
                <w:lang w:val="ru-RU"/>
              </w:rPr>
            </w:pPr>
            <w:r w:rsidRPr="00816907">
              <w:rPr>
                <w:lang w:val="ru-RU"/>
              </w:rPr>
              <w:t>12</w:t>
            </w:r>
          </w:p>
        </w:tc>
        <w:tc>
          <w:tcPr>
            <w:tcW w:w="0" w:type="auto"/>
            <w:tcBorders>
              <w:top w:val="nil"/>
              <w:left w:val="single" w:sz="4" w:space="0" w:color="auto"/>
              <w:bottom w:val="single" w:sz="8" w:space="0" w:color="auto"/>
              <w:right w:val="single" w:sz="8" w:space="0" w:color="auto"/>
            </w:tcBorders>
            <w:shd w:val="clear" w:color="auto" w:fill="auto"/>
            <w:vAlign w:val="center"/>
          </w:tcPr>
          <w:p w:rsidR="00BF5EA4" w:rsidRPr="00816907" w:rsidRDefault="00723754" w:rsidP="00230735">
            <w:pPr>
              <w:jc w:val="center"/>
              <w:rPr>
                <w:lang w:val="ru-RU"/>
              </w:rPr>
            </w:pPr>
            <w:r w:rsidRPr="00816907">
              <w:rPr>
                <w:lang w:val="ru-RU"/>
              </w:rPr>
              <w:t>120,0</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BF5EA4" w:rsidP="00230735">
            <w:pPr>
              <w:jc w:val="center"/>
            </w:pPr>
            <w:r w:rsidRPr="00816907">
              <w:t>5</w:t>
            </w:r>
          </w:p>
        </w:tc>
        <w:tc>
          <w:tcPr>
            <w:tcW w:w="0" w:type="auto"/>
            <w:tcBorders>
              <w:top w:val="nil"/>
              <w:left w:val="nil"/>
              <w:bottom w:val="single" w:sz="8" w:space="0" w:color="auto"/>
              <w:right w:val="single" w:sz="4" w:space="0" w:color="auto"/>
            </w:tcBorders>
            <w:shd w:val="clear" w:color="auto" w:fill="auto"/>
            <w:vAlign w:val="center"/>
          </w:tcPr>
          <w:p w:rsidR="00BF5EA4" w:rsidRPr="00816907" w:rsidRDefault="00723754" w:rsidP="00230735">
            <w:pPr>
              <w:jc w:val="center"/>
              <w:rPr>
                <w:lang w:val="ru-RU"/>
              </w:rPr>
            </w:pPr>
            <w:r w:rsidRPr="00816907">
              <w:rPr>
                <w:lang w:val="ru-RU"/>
              </w:rPr>
              <w:t>13,2</w:t>
            </w:r>
          </w:p>
        </w:tc>
        <w:tc>
          <w:tcPr>
            <w:tcW w:w="0" w:type="auto"/>
            <w:tcBorders>
              <w:top w:val="nil"/>
              <w:left w:val="single" w:sz="4" w:space="0" w:color="auto"/>
              <w:bottom w:val="single" w:sz="8" w:space="0" w:color="auto"/>
              <w:right w:val="single" w:sz="8" w:space="0" w:color="auto"/>
            </w:tcBorders>
            <w:shd w:val="clear" w:color="auto" w:fill="auto"/>
            <w:vAlign w:val="center"/>
          </w:tcPr>
          <w:p w:rsidR="00BF5EA4" w:rsidRPr="00816907" w:rsidRDefault="00723754" w:rsidP="00230735">
            <w:pPr>
              <w:jc w:val="center"/>
              <w:rPr>
                <w:lang w:val="ru-RU"/>
              </w:rPr>
            </w:pPr>
            <w:r w:rsidRPr="00816907">
              <w:rPr>
                <w:lang w:val="ru-RU"/>
              </w:rPr>
              <w:t>66,0</w:t>
            </w:r>
          </w:p>
        </w:tc>
      </w:tr>
      <w:tr w:rsidR="00BF5EA4" w:rsidRPr="00816907" w:rsidTr="00230735">
        <w:trPr>
          <w:trHeight w:val="67"/>
        </w:trPr>
        <w:tc>
          <w:tcPr>
            <w:tcW w:w="0" w:type="auto"/>
            <w:tcBorders>
              <w:top w:val="nil"/>
              <w:left w:val="single" w:sz="8" w:space="0" w:color="auto"/>
              <w:bottom w:val="single" w:sz="8" w:space="0" w:color="auto"/>
              <w:right w:val="single" w:sz="8" w:space="0" w:color="auto"/>
            </w:tcBorders>
            <w:shd w:val="clear" w:color="auto" w:fill="auto"/>
            <w:vAlign w:val="center"/>
            <w:hideMark/>
          </w:tcPr>
          <w:p w:rsidR="00BF5EA4" w:rsidRPr="00816907" w:rsidRDefault="00BF5EA4" w:rsidP="00230735">
            <w:pPr>
              <w:jc w:val="center"/>
              <w:rPr>
                <w:color w:val="000000"/>
              </w:rPr>
            </w:pPr>
            <w:r w:rsidRPr="00816907">
              <w:rPr>
                <w:color w:val="000000"/>
              </w:rPr>
              <w:t>2</w:t>
            </w:r>
          </w:p>
        </w:tc>
        <w:tc>
          <w:tcPr>
            <w:tcW w:w="0" w:type="auto"/>
            <w:tcBorders>
              <w:top w:val="nil"/>
              <w:left w:val="nil"/>
              <w:bottom w:val="single" w:sz="8" w:space="0" w:color="auto"/>
              <w:right w:val="single" w:sz="8" w:space="0" w:color="auto"/>
            </w:tcBorders>
            <w:shd w:val="clear" w:color="auto" w:fill="auto"/>
          </w:tcPr>
          <w:p w:rsidR="00BF5EA4" w:rsidRPr="00816907" w:rsidRDefault="00BF5EA4" w:rsidP="00230735">
            <w:r w:rsidRPr="00816907">
              <w:t>Автовишка</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BF5EA4" w:rsidP="00230735">
            <w:pPr>
              <w:jc w:val="center"/>
            </w:pPr>
            <w:r w:rsidRPr="00816907">
              <w:t>1</w:t>
            </w:r>
          </w:p>
        </w:tc>
        <w:tc>
          <w:tcPr>
            <w:tcW w:w="0" w:type="auto"/>
            <w:tcBorders>
              <w:top w:val="nil"/>
              <w:left w:val="nil"/>
              <w:bottom w:val="single" w:sz="8" w:space="0" w:color="auto"/>
              <w:right w:val="single" w:sz="4" w:space="0" w:color="auto"/>
            </w:tcBorders>
            <w:shd w:val="clear" w:color="auto" w:fill="auto"/>
            <w:vAlign w:val="center"/>
          </w:tcPr>
          <w:p w:rsidR="00BF5EA4" w:rsidRPr="00816907" w:rsidRDefault="00723754" w:rsidP="00230735">
            <w:pPr>
              <w:jc w:val="center"/>
              <w:rPr>
                <w:lang w:val="ru-RU"/>
              </w:rPr>
            </w:pPr>
            <w:r w:rsidRPr="00816907">
              <w:rPr>
                <w:lang w:val="ru-RU"/>
              </w:rPr>
              <w:t>1 250</w:t>
            </w:r>
          </w:p>
        </w:tc>
        <w:tc>
          <w:tcPr>
            <w:tcW w:w="0" w:type="auto"/>
            <w:tcBorders>
              <w:top w:val="nil"/>
              <w:left w:val="single" w:sz="4" w:space="0" w:color="auto"/>
              <w:bottom w:val="single" w:sz="8" w:space="0" w:color="auto"/>
              <w:right w:val="single" w:sz="8" w:space="0" w:color="auto"/>
            </w:tcBorders>
            <w:shd w:val="clear" w:color="auto" w:fill="auto"/>
            <w:vAlign w:val="center"/>
          </w:tcPr>
          <w:p w:rsidR="00BF5EA4" w:rsidRPr="00816907" w:rsidRDefault="00723754" w:rsidP="00230735">
            <w:pPr>
              <w:jc w:val="center"/>
              <w:rPr>
                <w:lang w:val="ru-RU"/>
              </w:rPr>
            </w:pPr>
            <w:r w:rsidRPr="00816907">
              <w:rPr>
                <w:lang w:val="ru-RU"/>
              </w:rPr>
              <w:t>1 250,0</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BF5EA4" w:rsidP="00230735">
            <w:pPr>
              <w:jc w:val="center"/>
            </w:pPr>
            <w:r w:rsidRPr="00816907">
              <w:t>-</w:t>
            </w:r>
          </w:p>
        </w:tc>
        <w:tc>
          <w:tcPr>
            <w:tcW w:w="0" w:type="auto"/>
            <w:tcBorders>
              <w:top w:val="nil"/>
              <w:left w:val="nil"/>
              <w:bottom w:val="single" w:sz="8" w:space="0" w:color="auto"/>
              <w:right w:val="single" w:sz="4" w:space="0" w:color="auto"/>
            </w:tcBorders>
            <w:shd w:val="clear" w:color="auto" w:fill="auto"/>
            <w:vAlign w:val="center"/>
          </w:tcPr>
          <w:p w:rsidR="00BF5EA4" w:rsidRPr="00816907" w:rsidRDefault="00BF5EA4" w:rsidP="00230735">
            <w:pPr>
              <w:jc w:val="center"/>
            </w:pPr>
            <w:r w:rsidRPr="00816907">
              <w:t>-</w:t>
            </w:r>
          </w:p>
        </w:tc>
        <w:tc>
          <w:tcPr>
            <w:tcW w:w="0" w:type="auto"/>
            <w:tcBorders>
              <w:top w:val="nil"/>
              <w:left w:val="single" w:sz="4" w:space="0" w:color="auto"/>
              <w:bottom w:val="single" w:sz="8" w:space="0" w:color="auto"/>
              <w:right w:val="single" w:sz="8" w:space="0" w:color="auto"/>
            </w:tcBorders>
            <w:shd w:val="clear" w:color="auto" w:fill="auto"/>
            <w:vAlign w:val="center"/>
          </w:tcPr>
          <w:p w:rsidR="00BF5EA4" w:rsidRPr="00816907" w:rsidRDefault="003D4FF8" w:rsidP="00230735">
            <w:pPr>
              <w:jc w:val="center"/>
              <w:rPr>
                <w:lang w:val="ru-RU"/>
              </w:rPr>
            </w:pPr>
            <w:r w:rsidRPr="00816907">
              <w:rPr>
                <w:lang w:val="ru-RU"/>
              </w:rPr>
              <w:t>-</w:t>
            </w:r>
          </w:p>
        </w:tc>
      </w:tr>
      <w:tr w:rsidR="00BF5EA4" w:rsidRPr="00816907" w:rsidTr="00230735">
        <w:trPr>
          <w:trHeight w:val="67"/>
        </w:trPr>
        <w:tc>
          <w:tcPr>
            <w:tcW w:w="0" w:type="auto"/>
            <w:tcBorders>
              <w:top w:val="nil"/>
              <w:left w:val="single" w:sz="8" w:space="0" w:color="auto"/>
              <w:bottom w:val="single" w:sz="8" w:space="0" w:color="auto"/>
              <w:right w:val="single" w:sz="8" w:space="0" w:color="auto"/>
            </w:tcBorders>
            <w:shd w:val="clear" w:color="auto" w:fill="auto"/>
            <w:vAlign w:val="center"/>
            <w:hideMark/>
          </w:tcPr>
          <w:p w:rsidR="00BF5EA4" w:rsidRPr="00816907" w:rsidRDefault="00BF5EA4" w:rsidP="00230735">
            <w:pPr>
              <w:jc w:val="center"/>
              <w:rPr>
                <w:color w:val="000000"/>
              </w:rPr>
            </w:pPr>
            <w:r w:rsidRPr="00816907">
              <w:rPr>
                <w:color w:val="000000"/>
              </w:rPr>
              <w:t>3</w:t>
            </w:r>
          </w:p>
        </w:tc>
        <w:tc>
          <w:tcPr>
            <w:tcW w:w="0" w:type="auto"/>
            <w:tcBorders>
              <w:top w:val="nil"/>
              <w:left w:val="nil"/>
              <w:bottom w:val="single" w:sz="8" w:space="0" w:color="auto"/>
              <w:right w:val="single" w:sz="8" w:space="0" w:color="auto"/>
            </w:tcBorders>
            <w:shd w:val="clear" w:color="auto" w:fill="auto"/>
          </w:tcPr>
          <w:p w:rsidR="00BF5EA4" w:rsidRPr="00816907" w:rsidRDefault="00BF5EA4" w:rsidP="00230735">
            <w:r w:rsidRPr="00816907">
              <w:t>Трактор колісний з причепом</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BF5EA4" w:rsidP="00230735">
            <w:pPr>
              <w:jc w:val="center"/>
            </w:pPr>
            <w:r w:rsidRPr="00816907">
              <w:t>1</w:t>
            </w:r>
          </w:p>
        </w:tc>
        <w:tc>
          <w:tcPr>
            <w:tcW w:w="0" w:type="auto"/>
            <w:tcBorders>
              <w:top w:val="nil"/>
              <w:left w:val="nil"/>
              <w:bottom w:val="single" w:sz="8" w:space="0" w:color="auto"/>
              <w:right w:val="single" w:sz="4" w:space="0" w:color="auto"/>
            </w:tcBorders>
            <w:shd w:val="clear" w:color="auto" w:fill="auto"/>
            <w:vAlign w:val="center"/>
          </w:tcPr>
          <w:p w:rsidR="00BF5EA4" w:rsidRPr="00816907" w:rsidRDefault="00723754" w:rsidP="00230735">
            <w:pPr>
              <w:jc w:val="center"/>
              <w:rPr>
                <w:lang w:val="ru-RU"/>
              </w:rPr>
            </w:pPr>
            <w:r w:rsidRPr="00816907">
              <w:rPr>
                <w:lang w:val="ru-RU"/>
              </w:rPr>
              <w:t>720</w:t>
            </w:r>
          </w:p>
        </w:tc>
        <w:tc>
          <w:tcPr>
            <w:tcW w:w="0" w:type="auto"/>
            <w:tcBorders>
              <w:top w:val="nil"/>
              <w:left w:val="single" w:sz="4" w:space="0" w:color="auto"/>
              <w:bottom w:val="single" w:sz="8" w:space="0" w:color="auto"/>
              <w:right w:val="single" w:sz="8" w:space="0" w:color="auto"/>
            </w:tcBorders>
            <w:shd w:val="clear" w:color="auto" w:fill="auto"/>
            <w:vAlign w:val="center"/>
          </w:tcPr>
          <w:p w:rsidR="00BF5EA4" w:rsidRPr="00816907" w:rsidRDefault="00723754" w:rsidP="00230735">
            <w:pPr>
              <w:jc w:val="center"/>
              <w:rPr>
                <w:lang w:val="ru-RU"/>
              </w:rPr>
            </w:pPr>
            <w:r w:rsidRPr="00816907">
              <w:rPr>
                <w:lang w:val="ru-RU"/>
              </w:rPr>
              <w:t>720,0</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BF5EA4" w:rsidP="00230735">
            <w:pPr>
              <w:jc w:val="center"/>
            </w:pPr>
            <w:r w:rsidRPr="00816907">
              <w:t>-</w:t>
            </w:r>
          </w:p>
        </w:tc>
        <w:tc>
          <w:tcPr>
            <w:tcW w:w="0" w:type="auto"/>
            <w:tcBorders>
              <w:top w:val="nil"/>
              <w:left w:val="nil"/>
              <w:bottom w:val="single" w:sz="8" w:space="0" w:color="auto"/>
              <w:right w:val="single" w:sz="4" w:space="0" w:color="auto"/>
            </w:tcBorders>
            <w:shd w:val="clear" w:color="auto" w:fill="auto"/>
            <w:vAlign w:val="center"/>
          </w:tcPr>
          <w:p w:rsidR="00BF5EA4" w:rsidRPr="00816907" w:rsidRDefault="00BF5EA4" w:rsidP="00230735">
            <w:pPr>
              <w:jc w:val="center"/>
            </w:pPr>
            <w:r w:rsidRPr="00816907">
              <w:t>-</w:t>
            </w:r>
          </w:p>
        </w:tc>
        <w:tc>
          <w:tcPr>
            <w:tcW w:w="0" w:type="auto"/>
            <w:tcBorders>
              <w:top w:val="nil"/>
              <w:left w:val="single" w:sz="4" w:space="0" w:color="auto"/>
              <w:bottom w:val="single" w:sz="8" w:space="0" w:color="auto"/>
              <w:right w:val="single" w:sz="8" w:space="0" w:color="auto"/>
            </w:tcBorders>
            <w:shd w:val="clear" w:color="auto" w:fill="auto"/>
            <w:vAlign w:val="center"/>
          </w:tcPr>
          <w:p w:rsidR="00BF5EA4" w:rsidRPr="00816907" w:rsidRDefault="003D4FF8" w:rsidP="00230735">
            <w:pPr>
              <w:jc w:val="center"/>
              <w:rPr>
                <w:lang w:val="ru-RU"/>
              </w:rPr>
            </w:pPr>
            <w:r w:rsidRPr="00816907">
              <w:rPr>
                <w:lang w:val="ru-RU"/>
              </w:rPr>
              <w:t>-</w:t>
            </w:r>
          </w:p>
        </w:tc>
      </w:tr>
      <w:tr w:rsidR="00BF5EA4" w:rsidRPr="00816907" w:rsidTr="00230735">
        <w:trPr>
          <w:trHeight w:val="67"/>
        </w:trPr>
        <w:tc>
          <w:tcPr>
            <w:tcW w:w="0" w:type="auto"/>
            <w:tcBorders>
              <w:top w:val="nil"/>
              <w:left w:val="single" w:sz="8" w:space="0" w:color="auto"/>
              <w:bottom w:val="single" w:sz="8" w:space="0" w:color="auto"/>
              <w:right w:val="single" w:sz="8" w:space="0" w:color="auto"/>
            </w:tcBorders>
            <w:shd w:val="clear" w:color="auto" w:fill="auto"/>
            <w:vAlign w:val="center"/>
            <w:hideMark/>
          </w:tcPr>
          <w:p w:rsidR="00BF5EA4" w:rsidRPr="00816907" w:rsidRDefault="00BF5EA4" w:rsidP="00230735">
            <w:pPr>
              <w:jc w:val="center"/>
              <w:rPr>
                <w:color w:val="000000"/>
              </w:rPr>
            </w:pPr>
            <w:r w:rsidRPr="00816907">
              <w:rPr>
                <w:color w:val="000000"/>
              </w:rPr>
              <w:t>4</w:t>
            </w:r>
          </w:p>
        </w:tc>
        <w:tc>
          <w:tcPr>
            <w:tcW w:w="0" w:type="auto"/>
            <w:tcBorders>
              <w:top w:val="nil"/>
              <w:left w:val="nil"/>
              <w:bottom w:val="single" w:sz="8" w:space="0" w:color="auto"/>
              <w:right w:val="single" w:sz="8" w:space="0" w:color="auto"/>
            </w:tcBorders>
            <w:shd w:val="clear" w:color="auto" w:fill="auto"/>
          </w:tcPr>
          <w:p w:rsidR="00BF5EA4" w:rsidRPr="00816907" w:rsidRDefault="00BF5EA4" w:rsidP="00230735">
            <w:r w:rsidRPr="00816907">
              <w:t>Вантажний автомобіль самоскидний</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BF5EA4" w:rsidP="00230735">
            <w:pPr>
              <w:jc w:val="center"/>
            </w:pPr>
            <w:r w:rsidRPr="00816907">
              <w:t>1</w:t>
            </w:r>
          </w:p>
        </w:tc>
        <w:tc>
          <w:tcPr>
            <w:tcW w:w="0" w:type="auto"/>
            <w:tcBorders>
              <w:top w:val="nil"/>
              <w:left w:val="nil"/>
              <w:bottom w:val="single" w:sz="8" w:space="0" w:color="auto"/>
              <w:right w:val="single" w:sz="4" w:space="0" w:color="auto"/>
            </w:tcBorders>
            <w:shd w:val="clear" w:color="auto" w:fill="auto"/>
            <w:vAlign w:val="center"/>
          </w:tcPr>
          <w:p w:rsidR="00BF5EA4" w:rsidRPr="00816907" w:rsidRDefault="00723754" w:rsidP="00230735">
            <w:pPr>
              <w:jc w:val="center"/>
              <w:rPr>
                <w:lang w:val="ru-RU"/>
              </w:rPr>
            </w:pPr>
            <w:r w:rsidRPr="00816907">
              <w:rPr>
                <w:lang w:val="ru-RU"/>
              </w:rPr>
              <w:t>996,5</w:t>
            </w:r>
          </w:p>
        </w:tc>
        <w:tc>
          <w:tcPr>
            <w:tcW w:w="0" w:type="auto"/>
            <w:tcBorders>
              <w:top w:val="nil"/>
              <w:left w:val="single" w:sz="4" w:space="0" w:color="auto"/>
              <w:bottom w:val="single" w:sz="8" w:space="0" w:color="auto"/>
              <w:right w:val="single" w:sz="8" w:space="0" w:color="auto"/>
            </w:tcBorders>
            <w:shd w:val="clear" w:color="auto" w:fill="auto"/>
            <w:vAlign w:val="center"/>
          </w:tcPr>
          <w:p w:rsidR="00BF5EA4" w:rsidRPr="00816907" w:rsidRDefault="00723754" w:rsidP="00230735">
            <w:pPr>
              <w:jc w:val="center"/>
              <w:rPr>
                <w:lang w:val="ru-RU"/>
              </w:rPr>
            </w:pPr>
            <w:r w:rsidRPr="00816907">
              <w:rPr>
                <w:lang w:val="ru-RU"/>
              </w:rPr>
              <w:t>996,5</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BF5EA4" w:rsidP="00230735">
            <w:pPr>
              <w:jc w:val="center"/>
            </w:pPr>
            <w:r w:rsidRPr="00816907">
              <w:t>-</w:t>
            </w:r>
          </w:p>
        </w:tc>
        <w:tc>
          <w:tcPr>
            <w:tcW w:w="0" w:type="auto"/>
            <w:tcBorders>
              <w:top w:val="nil"/>
              <w:left w:val="nil"/>
              <w:bottom w:val="single" w:sz="8" w:space="0" w:color="auto"/>
              <w:right w:val="single" w:sz="4" w:space="0" w:color="auto"/>
            </w:tcBorders>
            <w:shd w:val="clear" w:color="auto" w:fill="auto"/>
            <w:vAlign w:val="center"/>
          </w:tcPr>
          <w:p w:rsidR="00BF5EA4" w:rsidRPr="00816907" w:rsidRDefault="00BF5EA4" w:rsidP="00230735">
            <w:pPr>
              <w:jc w:val="center"/>
            </w:pPr>
            <w:r w:rsidRPr="00816907">
              <w:t>-</w:t>
            </w:r>
          </w:p>
        </w:tc>
        <w:tc>
          <w:tcPr>
            <w:tcW w:w="0" w:type="auto"/>
            <w:tcBorders>
              <w:top w:val="nil"/>
              <w:left w:val="single" w:sz="4" w:space="0" w:color="auto"/>
              <w:bottom w:val="single" w:sz="8" w:space="0" w:color="auto"/>
              <w:right w:val="single" w:sz="8" w:space="0" w:color="auto"/>
            </w:tcBorders>
            <w:shd w:val="clear" w:color="auto" w:fill="auto"/>
            <w:vAlign w:val="center"/>
          </w:tcPr>
          <w:p w:rsidR="00BF5EA4" w:rsidRPr="00816907" w:rsidRDefault="003D4FF8" w:rsidP="00230735">
            <w:pPr>
              <w:jc w:val="center"/>
              <w:rPr>
                <w:lang w:val="ru-RU"/>
              </w:rPr>
            </w:pPr>
            <w:r w:rsidRPr="00816907">
              <w:rPr>
                <w:lang w:val="ru-RU"/>
              </w:rPr>
              <w:t>-</w:t>
            </w:r>
          </w:p>
        </w:tc>
      </w:tr>
      <w:tr w:rsidR="00BF5EA4" w:rsidRPr="00816907" w:rsidTr="00230735">
        <w:trPr>
          <w:trHeight w:val="67"/>
        </w:trPr>
        <w:tc>
          <w:tcPr>
            <w:tcW w:w="0" w:type="auto"/>
            <w:tcBorders>
              <w:top w:val="nil"/>
              <w:left w:val="single" w:sz="8" w:space="0" w:color="auto"/>
              <w:bottom w:val="single" w:sz="8" w:space="0" w:color="auto"/>
              <w:right w:val="single" w:sz="8" w:space="0" w:color="auto"/>
            </w:tcBorders>
            <w:shd w:val="clear" w:color="auto" w:fill="auto"/>
            <w:vAlign w:val="center"/>
            <w:hideMark/>
          </w:tcPr>
          <w:p w:rsidR="00BF5EA4" w:rsidRPr="00816907" w:rsidRDefault="00BF5EA4" w:rsidP="00230735">
            <w:pPr>
              <w:jc w:val="center"/>
              <w:rPr>
                <w:color w:val="000000"/>
              </w:rPr>
            </w:pPr>
            <w:r w:rsidRPr="00816907">
              <w:rPr>
                <w:color w:val="000000"/>
              </w:rPr>
              <w:t>5</w:t>
            </w:r>
          </w:p>
        </w:tc>
        <w:tc>
          <w:tcPr>
            <w:tcW w:w="0" w:type="auto"/>
            <w:tcBorders>
              <w:top w:val="nil"/>
              <w:left w:val="nil"/>
              <w:bottom w:val="single" w:sz="8" w:space="0" w:color="auto"/>
              <w:right w:val="single" w:sz="8" w:space="0" w:color="auto"/>
            </w:tcBorders>
            <w:shd w:val="clear" w:color="auto" w:fill="auto"/>
          </w:tcPr>
          <w:p w:rsidR="00BF5EA4" w:rsidRPr="00816907" w:rsidRDefault="00BF5EA4" w:rsidP="00230735">
            <w:r w:rsidRPr="00816907">
              <w:t xml:space="preserve">Подрібнювач гілок </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BF5EA4" w:rsidP="00230735">
            <w:pPr>
              <w:jc w:val="center"/>
            </w:pPr>
            <w:r w:rsidRPr="00816907">
              <w:t>1</w:t>
            </w:r>
          </w:p>
        </w:tc>
        <w:tc>
          <w:tcPr>
            <w:tcW w:w="0" w:type="auto"/>
            <w:tcBorders>
              <w:top w:val="nil"/>
              <w:left w:val="nil"/>
              <w:bottom w:val="single" w:sz="8" w:space="0" w:color="auto"/>
              <w:right w:val="single" w:sz="4" w:space="0" w:color="auto"/>
            </w:tcBorders>
            <w:shd w:val="clear" w:color="auto" w:fill="auto"/>
            <w:vAlign w:val="center"/>
          </w:tcPr>
          <w:p w:rsidR="00BF5EA4" w:rsidRPr="00816907" w:rsidRDefault="00723754" w:rsidP="00230735">
            <w:pPr>
              <w:jc w:val="center"/>
              <w:rPr>
                <w:lang w:val="ru-RU"/>
              </w:rPr>
            </w:pPr>
            <w:r w:rsidRPr="00816907">
              <w:rPr>
                <w:lang w:val="ru-RU"/>
              </w:rPr>
              <w:t>117</w:t>
            </w:r>
          </w:p>
        </w:tc>
        <w:tc>
          <w:tcPr>
            <w:tcW w:w="0" w:type="auto"/>
            <w:tcBorders>
              <w:top w:val="nil"/>
              <w:left w:val="single" w:sz="4" w:space="0" w:color="auto"/>
              <w:bottom w:val="single" w:sz="8" w:space="0" w:color="auto"/>
              <w:right w:val="single" w:sz="8" w:space="0" w:color="auto"/>
            </w:tcBorders>
            <w:shd w:val="clear" w:color="auto" w:fill="auto"/>
            <w:vAlign w:val="center"/>
          </w:tcPr>
          <w:p w:rsidR="00BF5EA4" w:rsidRPr="00816907" w:rsidRDefault="00723754" w:rsidP="00230735">
            <w:pPr>
              <w:jc w:val="center"/>
              <w:rPr>
                <w:lang w:val="ru-RU"/>
              </w:rPr>
            </w:pPr>
            <w:r w:rsidRPr="00816907">
              <w:rPr>
                <w:lang w:val="ru-RU"/>
              </w:rPr>
              <w:t>117,0</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BF5EA4" w:rsidP="00230735">
            <w:pPr>
              <w:jc w:val="center"/>
            </w:pPr>
            <w:r w:rsidRPr="00816907">
              <w:t>1</w:t>
            </w:r>
          </w:p>
        </w:tc>
        <w:tc>
          <w:tcPr>
            <w:tcW w:w="0" w:type="auto"/>
            <w:tcBorders>
              <w:top w:val="nil"/>
              <w:left w:val="nil"/>
              <w:bottom w:val="single" w:sz="8" w:space="0" w:color="auto"/>
              <w:right w:val="single" w:sz="4" w:space="0" w:color="auto"/>
            </w:tcBorders>
            <w:shd w:val="clear" w:color="auto" w:fill="auto"/>
            <w:vAlign w:val="center"/>
          </w:tcPr>
          <w:p w:rsidR="00BF5EA4" w:rsidRPr="00816907" w:rsidRDefault="00723754" w:rsidP="00230735">
            <w:pPr>
              <w:jc w:val="center"/>
              <w:rPr>
                <w:lang w:val="ru-RU"/>
              </w:rPr>
            </w:pPr>
            <w:r w:rsidRPr="00816907">
              <w:rPr>
                <w:lang w:val="ru-RU"/>
              </w:rPr>
              <w:t>129,0</w:t>
            </w:r>
          </w:p>
        </w:tc>
        <w:tc>
          <w:tcPr>
            <w:tcW w:w="0" w:type="auto"/>
            <w:tcBorders>
              <w:top w:val="nil"/>
              <w:left w:val="single" w:sz="4" w:space="0" w:color="auto"/>
              <w:bottom w:val="single" w:sz="8" w:space="0" w:color="auto"/>
              <w:right w:val="single" w:sz="8" w:space="0" w:color="auto"/>
            </w:tcBorders>
            <w:shd w:val="clear" w:color="auto" w:fill="auto"/>
            <w:vAlign w:val="center"/>
          </w:tcPr>
          <w:p w:rsidR="00BF5EA4" w:rsidRPr="00816907" w:rsidRDefault="00723754" w:rsidP="00230735">
            <w:pPr>
              <w:jc w:val="center"/>
              <w:rPr>
                <w:lang w:val="ru-RU"/>
              </w:rPr>
            </w:pPr>
            <w:r w:rsidRPr="00816907">
              <w:rPr>
                <w:lang w:val="ru-RU"/>
              </w:rPr>
              <w:t>129,0</w:t>
            </w:r>
          </w:p>
        </w:tc>
      </w:tr>
      <w:tr w:rsidR="00BF5EA4" w:rsidRPr="00D567C1" w:rsidTr="00230735">
        <w:trPr>
          <w:trHeight w:val="67"/>
        </w:trPr>
        <w:tc>
          <w:tcPr>
            <w:tcW w:w="0" w:type="auto"/>
            <w:gridSpan w:val="2"/>
            <w:tcBorders>
              <w:top w:val="nil"/>
              <w:left w:val="single" w:sz="8" w:space="0" w:color="auto"/>
              <w:bottom w:val="single" w:sz="8" w:space="0" w:color="auto"/>
              <w:right w:val="single" w:sz="8" w:space="0" w:color="auto"/>
            </w:tcBorders>
            <w:shd w:val="clear" w:color="auto" w:fill="auto"/>
            <w:vAlign w:val="center"/>
            <w:hideMark/>
          </w:tcPr>
          <w:p w:rsidR="00BF5EA4" w:rsidRPr="00816907" w:rsidRDefault="00BF5EA4" w:rsidP="00230735">
            <w:pPr>
              <w:rPr>
                <w:b/>
                <w:color w:val="000000"/>
              </w:rPr>
            </w:pPr>
            <w:r w:rsidRPr="00816907">
              <w:rPr>
                <w:b/>
                <w:color w:val="000000"/>
              </w:rPr>
              <w:t>Всього</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BF5EA4" w:rsidP="00230735">
            <w:pPr>
              <w:jc w:val="center"/>
              <w:rPr>
                <w:b/>
                <w:color w:val="000000"/>
              </w:rPr>
            </w:pPr>
            <w:r w:rsidRPr="00816907">
              <w:rPr>
                <w:b/>
                <w:color w:val="000000"/>
              </w:rPr>
              <w:t>14</w:t>
            </w:r>
          </w:p>
        </w:tc>
        <w:tc>
          <w:tcPr>
            <w:tcW w:w="0" w:type="auto"/>
            <w:tcBorders>
              <w:top w:val="nil"/>
              <w:left w:val="nil"/>
              <w:bottom w:val="single" w:sz="8" w:space="0" w:color="auto"/>
              <w:right w:val="single" w:sz="4" w:space="0" w:color="auto"/>
            </w:tcBorders>
            <w:shd w:val="clear" w:color="auto" w:fill="auto"/>
          </w:tcPr>
          <w:p w:rsidR="00BF5EA4" w:rsidRPr="00816907" w:rsidRDefault="003D4FF8" w:rsidP="00230735">
            <w:pPr>
              <w:jc w:val="center"/>
              <w:rPr>
                <w:b/>
                <w:color w:val="000000"/>
                <w:lang w:val="ru-RU"/>
              </w:rPr>
            </w:pPr>
            <w:r w:rsidRPr="00816907">
              <w:rPr>
                <w:b/>
                <w:color w:val="000000"/>
                <w:lang w:val="ru-RU"/>
              </w:rPr>
              <w:t>-</w:t>
            </w:r>
          </w:p>
        </w:tc>
        <w:tc>
          <w:tcPr>
            <w:tcW w:w="0" w:type="auto"/>
            <w:tcBorders>
              <w:top w:val="nil"/>
              <w:left w:val="single" w:sz="4" w:space="0" w:color="auto"/>
              <w:bottom w:val="single" w:sz="8" w:space="0" w:color="auto"/>
              <w:right w:val="single" w:sz="8" w:space="0" w:color="auto"/>
            </w:tcBorders>
            <w:shd w:val="clear" w:color="auto" w:fill="auto"/>
            <w:vAlign w:val="center"/>
          </w:tcPr>
          <w:p w:rsidR="00BF5EA4" w:rsidRPr="00816907" w:rsidRDefault="00723754" w:rsidP="00230735">
            <w:pPr>
              <w:jc w:val="center"/>
              <w:rPr>
                <w:b/>
                <w:color w:val="000000"/>
                <w:lang w:val="ru-RU"/>
              </w:rPr>
            </w:pPr>
            <w:r w:rsidRPr="00816907">
              <w:rPr>
                <w:b/>
                <w:color w:val="000000"/>
                <w:lang w:val="ru-RU"/>
              </w:rPr>
              <w:t>3203,5</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BF5EA4" w:rsidP="00230735">
            <w:pPr>
              <w:jc w:val="center"/>
              <w:rPr>
                <w:b/>
                <w:color w:val="000000"/>
              </w:rPr>
            </w:pPr>
            <w:r w:rsidRPr="00816907">
              <w:rPr>
                <w:b/>
                <w:color w:val="000000"/>
              </w:rPr>
              <w:t>6</w:t>
            </w:r>
          </w:p>
        </w:tc>
        <w:tc>
          <w:tcPr>
            <w:tcW w:w="0" w:type="auto"/>
            <w:tcBorders>
              <w:top w:val="nil"/>
              <w:left w:val="nil"/>
              <w:bottom w:val="single" w:sz="8" w:space="0" w:color="auto"/>
              <w:right w:val="single" w:sz="4" w:space="0" w:color="auto"/>
            </w:tcBorders>
            <w:shd w:val="clear" w:color="auto" w:fill="auto"/>
            <w:vAlign w:val="center"/>
          </w:tcPr>
          <w:p w:rsidR="00BF5EA4" w:rsidRPr="00816907" w:rsidRDefault="00723754" w:rsidP="00230735">
            <w:pPr>
              <w:jc w:val="center"/>
              <w:rPr>
                <w:b/>
                <w:color w:val="000000"/>
                <w:lang w:val="ru-RU"/>
              </w:rPr>
            </w:pPr>
            <w:r w:rsidRPr="00816907">
              <w:rPr>
                <w:b/>
                <w:color w:val="000000"/>
                <w:lang w:val="ru-RU"/>
              </w:rPr>
              <w:t>-</w:t>
            </w:r>
          </w:p>
        </w:tc>
        <w:tc>
          <w:tcPr>
            <w:tcW w:w="0" w:type="auto"/>
            <w:tcBorders>
              <w:top w:val="nil"/>
              <w:left w:val="single" w:sz="4" w:space="0" w:color="auto"/>
              <w:bottom w:val="single" w:sz="8" w:space="0" w:color="auto"/>
              <w:right w:val="single" w:sz="8" w:space="0" w:color="auto"/>
            </w:tcBorders>
            <w:shd w:val="clear" w:color="auto" w:fill="auto"/>
            <w:vAlign w:val="center"/>
          </w:tcPr>
          <w:p w:rsidR="00BF5EA4" w:rsidRPr="00816907" w:rsidRDefault="00723754" w:rsidP="00230735">
            <w:pPr>
              <w:jc w:val="center"/>
              <w:rPr>
                <w:b/>
                <w:color w:val="000000"/>
                <w:lang w:val="ru-RU"/>
              </w:rPr>
            </w:pPr>
            <w:r w:rsidRPr="00816907">
              <w:rPr>
                <w:b/>
                <w:color w:val="000000"/>
                <w:lang w:val="ru-RU"/>
              </w:rPr>
              <w:t>195,0</w:t>
            </w:r>
          </w:p>
        </w:tc>
      </w:tr>
    </w:tbl>
    <w:p w:rsidR="00BF5EA4" w:rsidRPr="00D567C1" w:rsidRDefault="00BF5EA4" w:rsidP="00BF5EA4">
      <w:pPr>
        <w:spacing w:line="276" w:lineRule="auto"/>
        <w:jc w:val="center"/>
        <w:rPr>
          <w:b/>
        </w:rPr>
      </w:pPr>
    </w:p>
    <w:p w:rsidR="00BF5EA4" w:rsidRDefault="00BF5EA4">
      <w:pPr>
        <w:spacing w:line="360" w:lineRule="auto"/>
        <w:ind w:firstLine="709"/>
        <w:jc w:val="both"/>
      </w:pPr>
      <w:r>
        <w:br w:type="page"/>
      </w:r>
    </w:p>
    <w:p w:rsidR="00BF5EA4" w:rsidRDefault="00BF5EA4" w:rsidP="00196D87">
      <w:pPr>
        <w:pStyle w:val="31"/>
        <w:jc w:val="right"/>
      </w:pPr>
      <w:bookmarkStart w:id="112" w:name="_Toc24124554"/>
      <w:r w:rsidRPr="009A17A0">
        <w:rPr>
          <w:lang w:val="uk-UA"/>
        </w:rPr>
        <w:lastRenderedPageBreak/>
        <w:t>Додаток</w:t>
      </w:r>
      <w:r w:rsidRPr="00BF5EA4">
        <w:t xml:space="preserve"> Л</w:t>
      </w:r>
      <w:bookmarkEnd w:id="112"/>
    </w:p>
    <w:p w:rsidR="00BF5EA4" w:rsidRDefault="005677B5" w:rsidP="00BF5EA4">
      <w:pPr>
        <w:spacing w:line="276" w:lineRule="auto"/>
        <w:ind w:firstLine="709"/>
        <w:jc w:val="both"/>
      </w:pPr>
      <w:r>
        <w:t>Інформація про наявний склад пожежно-рятувальної техніки та р</w:t>
      </w:r>
      <w:r w:rsidR="00BF5EA4">
        <w:t>озташування протипожежного водопостачання (гідранти, резервуари) для заправки пожежної техніки на схематичному плані населеного пункту міста Суми</w:t>
      </w:r>
    </w:p>
    <w:p w:rsidR="00BF5EA4" w:rsidRDefault="00BF5EA4" w:rsidP="00BF5EA4">
      <w:pPr>
        <w:spacing w:line="276" w:lineRule="auto"/>
        <w:ind w:firstLine="709"/>
        <w:jc w:val="both"/>
      </w:pPr>
    </w:p>
    <w:p w:rsidR="00BF5EA4" w:rsidRDefault="005677B5" w:rsidP="005677B5">
      <w:pPr>
        <w:spacing w:line="360" w:lineRule="auto"/>
      </w:pPr>
      <w:r>
        <w:rPr>
          <w:noProof/>
          <w:lang w:val="ru-RU"/>
        </w:rPr>
        <w:drawing>
          <wp:inline distT="0" distB="0" distL="0" distR="0" wp14:anchorId="60BEE8CA" wp14:editId="16F56AAC">
            <wp:extent cx="5577279" cy="7956645"/>
            <wp:effectExtent l="0" t="0" r="4445" b="6350"/>
            <wp:docPr id="143" name="Рисунок 143" descr="C:\Users\NIKTI\Desktop\Суми-дсн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NIKTI\Desktop\Суми-дснс.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578314" cy="7958122"/>
                    </a:xfrm>
                    <a:prstGeom prst="rect">
                      <a:avLst/>
                    </a:prstGeom>
                    <a:noFill/>
                    <a:ln>
                      <a:noFill/>
                    </a:ln>
                  </pic:spPr>
                </pic:pic>
              </a:graphicData>
            </a:graphic>
          </wp:inline>
        </w:drawing>
      </w:r>
      <w:r w:rsidR="00BF5EA4">
        <w:br w:type="page"/>
      </w:r>
    </w:p>
    <w:p w:rsidR="005677B5" w:rsidRDefault="001D094E" w:rsidP="001D094E">
      <w:pPr>
        <w:spacing w:line="360" w:lineRule="auto"/>
        <w:rPr>
          <w:b/>
        </w:rPr>
      </w:pPr>
      <w:r>
        <w:rPr>
          <w:b/>
          <w:noProof/>
          <w:lang w:val="ru-RU"/>
        </w:rPr>
        <w:lastRenderedPageBreak/>
        <w:drawing>
          <wp:inline distT="0" distB="0" distL="0" distR="0" wp14:anchorId="600A016E" wp14:editId="7AE5B498">
            <wp:extent cx="5936615" cy="8229600"/>
            <wp:effectExtent l="0" t="0" r="6985" b="0"/>
            <wp:docPr id="144" name="Рисунок 144" descr="C:\Users\NIKTI\Desktop\СУми-дсн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NIKTI\Desktop\СУми-дснс-2.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36615" cy="8229600"/>
                    </a:xfrm>
                    <a:prstGeom prst="rect">
                      <a:avLst/>
                    </a:prstGeom>
                    <a:noFill/>
                    <a:ln>
                      <a:noFill/>
                    </a:ln>
                  </pic:spPr>
                </pic:pic>
              </a:graphicData>
            </a:graphic>
          </wp:inline>
        </w:drawing>
      </w:r>
      <w:r w:rsidR="005677B5">
        <w:rPr>
          <w:b/>
        </w:rPr>
        <w:br w:type="page"/>
      </w:r>
    </w:p>
    <w:p w:rsidR="00BF5EA4" w:rsidRDefault="00BF5EA4" w:rsidP="00196D87">
      <w:pPr>
        <w:pStyle w:val="31"/>
        <w:jc w:val="right"/>
      </w:pPr>
      <w:bookmarkStart w:id="113" w:name="_Toc24124555"/>
      <w:r w:rsidRPr="009A17A0">
        <w:rPr>
          <w:lang w:val="uk-UA"/>
        </w:rPr>
        <w:lastRenderedPageBreak/>
        <w:t>Додаток</w:t>
      </w:r>
      <w:r w:rsidRPr="00BF5EA4">
        <w:t xml:space="preserve"> М</w:t>
      </w:r>
      <w:bookmarkEnd w:id="113"/>
    </w:p>
    <w:p w:rsidR="00BF5EA4" w:rsidRDefault="00BF5EA4" w:rsidP="00BF5EA4">
      <w:pPr>
        <w:spacing w:line="276" w:lineRule="auto"/>
        <w:ind w:firstLine="709"/>
        <w:jc w:val="right"/>
        <w:rPr>
          <w:b/>
        </w:rPr>
      </w:pPr>
    </w:p>
    <w:p w:rsidR="00BF5EA4" w:rsidRDefault="00BF5EA4" w:rsidP="00BF5EA4">
      <w:pPr>
        <w:spacing w:line="276" w:lineRule="auto"/>
        <w:jc w:val="both"/>
      </w:pPr>
      <w:r>
        <w:rPr>
          <w:noProof/>
          <w:lang w:val="ru-RU"/>
        </w:rPr>
        <w:drawing>
          <wp:inline distT="0" distB="0" distL="0" distR="0" wp14:anchorId="594E310A" wp14:editId="27BC365C">
            <wp:extent cx="5886779" cy="8447964"/>
            <wp:effectExtent l="0" t="0" r="0" b="0"/>
            <wp:docPr id="135" name="Рисунок 135" descr="C:\Users\NIKTI\Desktop\ТЗ Суми_СС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8" descr="C:\Users\NIKTI\Desktop\ТЗ Суми_ССО\1.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893929" cy="8458225"/>
                    </a:xfrm>
                    <a:prstGeom prst="rect">
                      <a:avLst/>
                    </a:prstGeom>
                    <a:noFill/>
                    <a:ln>
                      <a:noFill/>
                    </a:ln>
                  </pic:spPr>
                </pic:pic>
              </a:graphicData>
            </a:graphic>
          </wp:inline>
        </w:drawing>
      </w:r>
    </w:p>
    <w:p w:rsidR="00BF5EA4" w:rsidRDefault="00BF5EA4" w:rsidP="00BF5EA4">
      <w:pPr>
        <w:spacing w:line="276" w:lineRule="auto"/>
        <w:jc w:val="both"/>
      </w:pPr>
      <w:r>
        <w:rPr>
          <w:noProof/>
          <w:lang w:val="ru-RU"/>
        </w:rPr>
        <w:lastRenderedPageBreak/>
        <w:drawing>
          <wp:inline distT="0" distB="0" distL="0" distR="0" wp14:anchorId="7A7E2635" wp14:editId="548CC7B3">
            <wp:extent cx="6297737" cy="8843750"/>
            <wp:effectExtent l="0" t="0" r="8255" b="0"/>
            <wp:docPr id="136" name="Рисунок 136" descr="C:\Users\NIKTI\Desktop\ТЗ Суми_СС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9" descr="C:\Users\NIKTI\Desktop\ТЗ Суми_ССО\2.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297821" cy="8843868"/>
                    </a:xfrm>
                    <a:prstGeom prst="rect">
                      <a:avLst/>
                    </a:prstGeom>
                    <a:noFill/>
                    <a:ln>
                      <a:noFill/>
                    </a:ln>
                  </pic:spPr>
                </pic:pic>
              </a:graphicData>
            </a:graphic>
          </wp:inline>
        </w:drawing>
      </w:r>
    </w:p>
    <w:p w:rsidR="00BF5EA4" w:rsidRDefault="00BF5EA4" w:rsidP="00BF5EA4">
      <w:pPr>
        <w:spacing w:line="276" w:lineRule="auto"/>
        <w:jc w:val="both"/>
      </w:pPr>
    </w:p>
    <w:p w:rsidR="00BF5EA4" w:rsidRDefault="00BF5EA4" w:rsidP="00BF5EA4">
      <w:pPr>
        <w:spacing w:line="276" w:lineRule="auto"/>
        <w:jc w:val="both"/>
      </w:pPr>
    </w:p>
    <w:p w:rsidR="00BF5EA4" w:rsidRDefault="00BF5EA4" w:rsidP="00BF5EA4">
      <w:pPr>
        <w:spacing w:line="276" w:lineRule="auto"/>
        <w:jc w:val="both"/>
      </w:pPr>
      <w:r>
        <w:rPr>
          <w:noProof/>
          <w:lang w:val="ru-RU"/>
        </w:rPr>
        <w:drawing>
          <wp:inline distT="0" distB="0" distL="0" distR="0" wp14:anchorId="37D5EF07" wp14:editId="253FA095">
            <wp:extent cx="6027593" cy="8548919"/>
            <wp:effectExtent l="0" t="0" r="0" b="5080"/>
            <wp:docPr id="137" name="Рисунок 137" descr="C:\Users\NIKTI\Desktop\ТЗ Суми_СС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0" descr="C:\Users\NIKTI\Desktop\ТЗ Суми_ССО\3.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034809" cy="8559154"/>
                    </a:xfrm>
                    <a:prstGeom prst="rect">
                      <a:avLst/>
                    </a:prstGeom>
                    <a:noFill/>
                    <a:ln>
                      <a:noFill/>
                    </a:ln>
                  </pic:spPr>
                </pic:pic>
              </a:graphicData>
            </a:graphic>
          </wp:inline>
        </w:drawing>
      </w:r>
    </w:p>
    <w:p w:rsidR="00BF5EA4" w:rsidRDefault="00BF5EA4" w:rsidP="00BF5EA4">
      <w:pPr>
        <w:spacing w:line="276" w:lineRule="auto"/>
        <w:jc w:val="both"/>
      </w:pPr>
    </w:p>
    <w:p w:rsidR="00BF5EA4" w:rsidRDefault="00BF5EA4" w:rsidP="00BF5EA4">
      <w:pPr>
        <w:spacing w:line="276" w:lineRule="auto"/>
        <w:jc w:val="both"/>
      </w:pPr>
    </w:p>
    <w:p w:rsidR="00BF5EA4" w:rsidRDefault="00BF5EA4" w:rsidP="00BF5EA4">
      <w:pPr>
        <w:spacing w:line="276" w:lineRule="auto"/>
        <w:jc w:val="both"/>
      </w:pPr>
    </w:p>
    <w:p w:rsidR="00BF5EA4" w:rsidRDefault="00BF5EA4" w:rsidP="00BF5EA4">
      <w:pPr>
        <w:spacing w:line="276" w:lineRule="auto"/>
        <w:jc w:val="both"/>
      </w:pPr>
      <w:r>
        <w:rPr>
          <w:noProof/>
          <w:lang w:val="ru-RU"/>
        </w:rPr>
        <w:drawing>
          <wp:inline distT="0" distB="0" distL="0" distR="0" wp14:anchorId="15004115" wp14:editId="45CD8B02">
            <wp:extent cx="6142237" cy="8625385"/>
            <wp:effectExtent l="0" t="0" r="0" b="4445"/>
            <wp:docPr id="138" name="Рисунок 138" descr="C:\Users\NIKTI\Desktop\ТЗ Суми_ССО\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1" descr="C:\Users\NIKTI\Desktop\ТЗ Суми_ССО\4.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142319" cy="8625500"/>
                    </a:xfrm>
                    <a:prstGeom prst="rect">
                      <a:avLst/>
                    </a:prstGeom>
                    <a:noFill/>
                    <a:ln>
                      <a:noFill/>
                    </a:ln>
                  </pic:spPr>
                </pic:pic>
              </a:graphicData>
            </a:graphic>
          </wp:inline>
        </w:drawing>
      </w:r>
    </w:p>
    <w:p w:rsidR="00BF5EA4" w:rsidRDefault="00BF5EA4" w:rsidP="00BF5EA4">
      <w:pPr>
        <w:spacing w:line="276" w:lineRule="auto"/>
        <w:jc w:val="both"/>
      </w:pPr>
    </w:p>
    <w:p w:rsidR="00BF5EA4" w:rsidRDefault="00BF5EA4" w:rsidP="00BF5EA4">
      <w:pPr>
        <w:spacing w:line="276" w:lineRule="auto"/>
        <w:jc w:val="both"/>
      </w:pPr>
    </w:p>
    <w:p w:rsidR="00BF5EA4" w:rsidRDefault="00BF5EA4" w:rsidP="00BF5EA4">
      <w:pPr>
        <w:spacing w:line="276" w:lineRule="auto"/>
        <w:jc w:val="both"/>
      </w:pPr>
    </w:p>
    <w:p w:rsidR="00BF5EA4" w:rsidRDefault="00BF5EA4" w:rsidP="00BF5EA4">
      <w:pPr>
        <w:spacing w:line="276" w:lineRule="auto"/>
        <w:jc w:val="both"/>
      </w:pPr>
      <w:r>
        <w:rPr>
          <w:noProof/>
          <w:lang w:val="ru-RU"/>
        </w:rPr>
        <w:drawing>
          <wp:inline distT="0" distB="0" distL="0" distR="0" wp14:anchorId="795AB765" wp14:editId="283A9E92">
            <wp:extent cx="6046567" cy="8447964"/>
            <wp:effectExtent l="0" t="0" r="0" b="0"/>
            <wp:docPr id="139" name="Рисунок 139" descr="C:\Users\NIKTI\Desktop\ТЗ Суми_ССО\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2" descr="C:\Users\NIKTI\Desktop\ТЗ Суми_ССО\5.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046740" cy="8448206"/>
                    </a:xfrm>
                    <a:prstGeom prst="rect">
                      <a:avLst/>
                    </a:prstGeom>
                    <a:noFill/>
                    <a:ln>
                      <a:noFill/>
                    </a:ln>
                  </pic:spPr>
                </pic:pic>
              </a:graphicData>
            </a:graphic>
          </wp:inline>
        </w:drawing>
      </w:r>
    </w:p>
    <w:p w:rsidR="00BF5EA4" w:rsidRDefault="00BF5EA4" w:rsidP="00BF5EA4">
      <w:pPr>
        <w:spacing w:line="276" w:lineRule="auto"/>
        <w:jc w:val="both"/>
      </w:pPr>
    </w:p>
    <w:p w:rsidR="00BF5EA4" w:rsidRDefault="00BF5EA4" w:rsidP="00B018F7">
      <w:pPr>
        <w:spacing w:line="276" w:lineRule="auto"/>
        <w:jc w:val="both"/>
      </w:pPr>
      <w:r>
        <w:rPr>
          <w:noProof/>
          <w:lang w:val="ru-RU"/>
        </w:rPr>
        <w:drawing>
          <wp:inline distT="0" distB="0" distL="0" distR="0" wp14:anchorId="6BE20AB2" wp14:editId="59C14FB0">
            <wp:extent cx="6172951" cy="8734568"/>
            <wp:effectExtent l="0" t="0" r="0" b="0"/>
            <wp:docPr id="140" name="Рисунок 140" descr="C:\Users\NIKTI\Desktop\ТЗ Суми_ССО\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3" descr="C:\Users\NIKTI\Desktop\ТЗ Суми_ССО\6.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173147" cy="8734846"/>
                    </a:xfrm>
                    <a:prstGeom prst="rect">
                      <a:avLst/>
                    </a:prstGeom>
                    <a:noFill/>
                    <a:ln>
                      <a:noFill/>
                    </a:ln>
                  </pic:spPr>
                </pic:pic>
              </a:graphicData>
            </a:graphic>
          </wp:inline>
        </w:drawing>
      </w:r>
    </w:p>
    <w:p w:rsidR="00BF5EA4" w:rsidRDefault="00BF5EA4" w:rsidP="00BF5EA4">
      <w:pPr>
        <w:spacing w:line="276" w:lineRule="auto"/>
        <w:jc w:val="both"/>
      </w:pPr>
    </w:p>
    <w:p w:rsidR="00BF5EA4" w:rsidRDefault="00BF5EA4" w:rsidP="00BF5EA4">
      <w:pPr>
        <w:spacing w:line="276" w:lineRule="auto"/>
        <w:jc w:val="both"/>
      </w:pPr>
    </w:p>
    <w:p w:rsidR="00BA72CA" w:rsidRDefault="00BF5EA4" w:rsidP="00BF5EA4">
      <w:pPr>
        <w:spacing w:line="276" w:lineRule="auto"/>
        <w:jc w:val="both"/>
      </w:pPr>
      <w:r>
        <w:rPr>
          <w:noProof/>
          <w:lang w:val="ru-RU"/>
        </w:rPr>
        <w:drawing>
          <wp:inline distT="0" distB="0" distL="0" distR="0" wp14:anchorId="681B0B0C" wp14:editId="7083ABB7">
            <wp:extent cx="6140370" cy="8434317"/>
            <wp:effectExtent l="0" t="0" r="0" b="5080"/>
            <wp:docPr id="141" name="Рисунок 141" descr="C:\Users\NIKTI\Desktop\ТЗ Суми_ССО\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4" descr="C:\Users\NIKTI\Desktop\ТЗ Суми_ССО\7.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140497" cy="8434492"/>
                    </a:xfrm>
                    <a:prstGeom prst="rect">
                      <a:avLst/>
                    </a:prstGeom>
                    <a:noFill/>
                    <a:ln>
                      <a:noFill/>
                    </a:ln>
                  </pic:spPr>
                </pic:pic>
              </a:graphicData>
            </a:graphic>
          </wp:inline>
        </w:drawing>
      </w:r>
    </w:p>
    <w:p w:rsidR="00BA72CA" w:rsidRDefault="00BA72CA">
      <w:pPr>
        <w:spacing w:line="360" w:lineRule="auto"/>
        <w:ind w:firstLine="709"/>
        <w:jc w:val="both"/>
      </w:pPr>
      <w:r>
        <w:br w:type="page"/>
      </w:r>
    </w:p>
    <w:p w:rsidR="00BF5EA4" w:rsidRPr="00A957BF" w:rsidRDefault="00BA72CA" w:rsidP="00C51BD0">
      <w:pPr>
        <w:pStyle w:val="31"/>
        <w:jc w:val="right"/>
        <w:rPr>
          <w:lang w:val="uk-UA"/>
        </w:rPr>
      </w:pPr>
      <w:bookmarkStart w:id="114" w:name="_Toc24124556"/>
      <w:r w:rsidRPr="002F035E">
        <w:rPr>
          <w:lang w:val="uk-UA"/>
        </w:rPr>
        <w:lastRenderedPageBreak/>
        <w:t>Додаток</w:t>
      </w:r>
      <w:r w:rsidRPr="00A957BF">
        <w:rPr>
          <w:lang w:val="uk-UA"/>
        </w:rPr>
        <w:t xml:space="preserve"> Н</w:t>
      </w:r>
      <w:bookmarkEnd w:id="114"/>
    </w:p>
    <w:p w:rsidR="00BA72CA" w:rsidRDefault="00BA72CA" w:rsidP="00BA72CA">
      <w:pPr>
        <w:spacing w:line="276" w:lineRule="auto"/>
        <w:jc w:val="center"/>
      </w:pPr>
      <w:r>
        <w:t>Лист погодження концепції управління відходами у місті Суми та місця розташування об’єктів управління відходами</w:t>
      </w:r>
    </w:p>
    <w:p w:rsidR="00BA72CA" w:rsidRDefault="00BA72CA" w:rsidP="00BA72CA">
      <w:pPr>
        <w:spacing w:line="276" w:lineRule="auto"/>
        <w:jc w:val="center"/>
      </w:pPr>
      <w:r>
        <w:rPr>
          <w:noProof/>
          <w:lang w:val="ru-RU"/>
        </w:rPr>
        <w:drawing>
          <wp:inline distT="0" distB="0" distL="0" distR="0" wp14:anchorId="065F7BF4" wp14:editId="1822E57B">
            <wp:extent cx="5936615" cy="8393430"/>
            <wp:effectExtent l="0" t="0" r="6985" b="7620"/>
            <wp:docPr id="142" name="Рисунок 142" descr="C:\Users\NIKTI\Google Диск\2019\Суми\Звіт Схема\Концепція Суми\Лист погодження концепці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5" descr="C:\Users\NIKTI\Google Диск\2019\Суми\Звіт Схема\Концепція Суми\Лист погодження концепції.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936615" cy="8393430"/>
                    </a:xfrm>
                    <a:prstGeom prst="rect">
                      <a:avLst/>
                    </a:prstGeom>
                    <a:noFill/>
                    <a:ln>
                      <a:noFill/>
                    </a:ln>
                  </pic:spPr>
                </pic:pic>
              </a:graphicData>
            </a:graphic>
          </wp:inline>
        </w:drawing>
      </w:r>
    </w:p>
    <w:p w:rsidR="00BA72CA" w:rsidRPr="00A957BF" w:rsidRDefault="00BA72CA" w:rsidP="00C51BD0">
      <w:pPr>
        <w:pStyle w:val="31"/>
        <w:jc w:val="right"/>
        <w:rPr>
          <w:lang w:val="ru-RU"/>
        </w:rPr>
      </w:pPr>
      <w:bookmarkStart w:id="115" w:name="_Toc24124557"/>
      <w:r w:rsidRPr="002F035E">
        <w:rPr>
          <w:lang w:val="uk-UA"/>
        </w:rPr>
        <w:lastRenderedPageBreak/>
        <w:t>Додаток</w:t>
      </w:r>
      <w:r w:rsidRPr="00A957BF">
        <w:rPr>
          <w:lang w:val="ru-RU"/>
        </w:rPr>
        <w:t xml:space="preserve"> К</w:t>
      </w:r>
      <w:bookmarkEnd w:id="115"/>
    </w:p>
    <w:p w:rsidR="00BA72CA" w:rsidRDefault="00BA72CA" w:rsidP="00BA72CA">
      <w:pPr>
        <w:spacing w:line="276" w:lineRule="auto"/>
        <w:jc w:val="center"/>
        <w:rPr>
          <w:b/>
        </w:rPr>
      </w:pPr>
    </w:p>
    <w:p w:rsidR="00230735" w:rsidRPr="00DB7D60" w:rsidRDefault="00230735" w:rsidP="00230735">
      <w:pPr>
        <w:spacing w:line="276" w:lineRule="auto"/>
        <w:jc w:val="center"/>
        <w:rPr>
          <w:b/>
          <w:color w:val="000000"/>
          <w:sz w:val="28"/>
          <w:szCs w:val="28"/>
        </w:rPr>
      </w:pPr>
      <w:r w:rsidRPr="00B01D47">
        <w:rPr>
          <w:b/>
          <w:noProof/>
        </w:rPr>
        <w:t>Концепція з вивезення, перероблення та захоронення побутових відходів (твердих, великогабаритних, ремонтних, рідких), включаючи небезпечні відходи у їх складі</w:t>
      </w:r>
    </w:p>
    <w:p w:rsidR="00230735" w:rsidRPr="00B01D47" w:rsidRDefault="00230735" w:rsidP="00230735">
      <w:pPr>
        <w:spacing w:line="276" w:lineRule="auto"/>
        <w:jc w:val="center"/>
        <w:rPr>
          <w:b/>
          <w:noProof/>
        </w:rPr>
      </w:pPr>
      <w:r w:rsidRPr="00B01D47">
        <w:rPr>
          <w:b/>
          <w:noProof/>
        </w:rPr>
        <w:t xml:space="preserve"> у місті Суми  </w:t>
      </w:r>
    </w:p>
    <w:p w:rsidR="00230735" w:rsidRDefault="00230735" w:rsidP="00230735">
      <w:pPr>
        <w:jc w:val="center"/>
        <w:rPr>
          <w:b/>
          <w:noProof/>
        </w:rPr>
      </w:pPr>
    </w:p>
    <w:p w:rsidR="00230735" w:rsidRPr="002C2050" w:rsidRDefault="00230735" w:rsidP="00230735">
      <w:pPr>
        <w:spacing w:line="276" w:lineRule="auto"/>
        <w:jc w:val="center"/>
        <w:rPr>
          <w:b/>
          <w:noProof/>
        </w:rPr>
      </w:pPr>
      <w:r w:rsidRPr="002C2050">
        <w:rPr>
          <w:b/>
          <w:noProof/>
        </w:rPr>
        <w:t>Управління твердими побутовими відходами</w:t>
      </w:r>
    </w:p>
    <w:tbl>
      <w:tblPr>
        <w:tblStyle w:val="a5"/>
        <w:tblW w:w="0" w:type="auto"/>
        <w:tblLook w:val="04A0" w:firstRow="1" w:lastRow="0" w:firstColumn="1" w:lastColumn="0" w:noHBand="0" w:noVBand="1"/>
      </w:tblPr>
      <w:tblGrid>
        <w:gridCol w:w="2942"/>
        <w:gridCol w:w="3131"/>
        <w:gridCol w:w="3497"/>
      </w:tblGrid>
      <w:tr w:rsidR="00230735" w:rsidRPr="007E0149" w:rsidTr="00230735">
        <w:trPr>
          <w:tblHeader/>
        </w:trPr>
        <w:tc>
          <w:tcPr>
            <w:tcW w:w="2943" w:type="dxa"/>
            <w:tcBorders>
              <w:top w:val="single" w:sz="18" w:space="0" w:color="auto"/>
              <w:left w:val="single" w:sz="18" w:space="0" w:color="auto"/>
              <w:bottom w:val="single" w:sz="18" w:space="0" w:color="auto"/>
              <w:right w:val="single" w:sz="18" w:space="0" w:color="auto"/>
            </w:tcBorders>
          </w:tcPr>
          <w:p w:rsidR="00230735" w:rsidRDefault="00230735" w:rsidP="00230735"/>
        </w:tc>
        <w:tc>
          <w:tcPr>
            <w:tcW w:w="3131" w:type="dxa"/>
            <w:tcBorders>
              <w:left w:val="single" w:sz="18" w:space="0" w:color="auto"/>
            </w:tcBorders>
          </w:tcPr>
          <w:p w:rsidR="00230735" w:rsidRPr="00F8453A" w:rsidRDefault="00230735" w:rsidP="00230735">
            <w:pPr>
              <w:jc w:val="center"/>
              <w:rPr>
                <w:b/>
              </w:rPr>
            </w:pPr>
            <w:r w:rsidRPr="00F8453A">
              <w:rPr>
                <w:b/>
              </w:rPr>
              <w:t>Існуючий стан</w:t>
            </w:r>
          </w:p>
        </w:tc>
        <w:tc>
          <w:tcPr>
            <w:tcW w:w="3497" w:type="dxa"/>
            <w:tcBorders>
              <w:left w:val="single" w:sz="18" w:space="0" w:color="auto"/>
            </w:tcBorders>
          </w:tcPr>
          <w:p w:rsidR="00230735" w:rsidRPr="00F8453A" w:rsidRDefault="00230735" w:rsidP="00230735">
            <w:pPr>
              <w:jc w:val="center"/>
              <w:rPr>
                <w:b/>
              </w:rPr>
            </w:pPr>
            <w:r w:rsidRPr="00F8453A">
              <w:rPr>
                <w:b/>
              </w:rPr>
              <w:t xml:space="preserve">Планована діяльність на першу </w:t>
            </w:r>
            <w:r>
              <w:rPr>
                <w:b/>
              </w:rPr>
              <w:t xml:space="preserve">та другу </w:t>
            </w:r>
            <w:r w:rsidRPr="00F8453A">
              <w:rPr>
                <w:b/>
              </w:rPr>
              <w:t>чергу</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B406C8" w:rsidRDefault="00230735" w:rsidP="00230735">
            <w:r w:rsidRPr="00B406C8">
              <w:t xml:space="preserve">Джерела утворення </w:t>
            </w:r>
          </w:p>
        </w:tc>
        <w:tc>
          <w:tcPr>
            <w:tcW w:w="3131" w:type="dxa"/>
            <w:tcBorders>
              <w:left w:val="single" w:sz="18" w:space="0" w:color="auto"/>
            </w:tcBorders>
          </w:tcPr>
          <w:p w:rsidR="00230735" w:rsidRPr="00B406C8" w:rsidRDefault="00230735" w:rsidP="00230735">
            <w:r w:rsidRPr="00B406C8">
              <w:t>Багатоквартирна, садибна (приватна) забудова та нежитлові об’єкти (організації, установи, підприємства)</w:t>
            </w:r>
          </w:p>
        </w:tc>
        <w:tc>
          <w:tcPr>
            <w:tcW w:w="3497" w:type="dxa"/>
            <w:tcBorders>
              <w:left w:val="single" w:sz="18" w:space="0" w:color="auto"/>
            </w:tcBorders>
          </w:tcPr>
          <w:p w:rsidR="00230735" w:rsidRPr="007A77DA" w:rsidRDefault="00230735" w:rsidP="00230735">
            <w:pPr>
              <w:rPr>
                <w:highlight w:val="cyan"/>
              </w:rPr>
            </w:pPr>
            <w:r w:rsidRPr="00B406C8">
              <w:t>Багатоквартирна, садибна (приватна) забудова та нежитлові об’єкти (організації, установи, підприємства)</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B406C8" w:rsidRDefault="00230735" w:rsidP="00230735">
            <w:r w:rsidRPr="00B406C8">
              <w:t xml:space="preserve">Спосіб збирання </w:t>
            </w:r>
          </w:p>
        </w:tc>
        <w:tc>
          <w:tcPr>
            <w:tcW w:w="3131" w:type="dxa"/>
            <w:tcBorders>
              <w:left w:val="single" w:sz="18" w:space="0" w:color="auto"/>
            </w:tcBorders>
          </w:tcPr>
          <w:p w:rsidR="00230735" w:rsidRPr="00B406C8" w:rsidRDefault="00230735" w:rsidP="00230735">
            <w:r w:rsidRPr="00B406C8">
              <w:t xml:space="preserve">Збирання ТПВ у </w:t>
            </w:r>
            <w:r w:rsidRPr="00B406C8">
              <w:rPr>
                <w:lang w:val="ru-RU"/>
              </w:rPr>
              <w:t>два</w:t>
            </w:r>
            <w:r w:rsidRPr="00B406C8">
              <w:t xml:space="preserve"> типи контейнерів за незмінної схемою:</w:t>
            </w:r>
          </w:p>
          <w:p w:rsidR="00230735" w:rsidRPr="00354D35" w:rsidRDefault="00230735" w:rsidP="00230735">
            <w:pPr>
              <w:rPr>
                <w:lang w:val="ru-RU"/>
              </w:rPr>
            </w:pPr>
            <w:r w:rsidRPr="00B406C8">
              <w:t xml:space="preserve">- </w:t>
            </w:r>
            <w:r>
              <w:t>1-й тип ПЕТ-пляшка</w:t>
            </w:r>
            <w:r w:rsidRPr="00354D35">
              <w:rPr>
                <w:lang w:val="ru-RU"/>
              </w:rPr>
              <w:t>;</w:t>
            </w:r>
          </w:p>
          <w:p w:rsidR="00230735" w:rsidRPr="00354D35" w:rsidRDefault="00230735" w:rsidP="00230735">
            <w:pPr>
              <w:rPr>
                <w:lang w:val="ru-RU"/>
              </w:rPr>
            </w:pPr>
            <w:r w:rsidRPr="00354D35">
              <w:rPr>
                <w:lang w:val="ru-RU"/>
              </w:rPr>
              <w:t>- 2-</w:t>
            </w:r>
            <w:r>
              <w:rPr>
                <w:lang w:val="ru-RU"/>
              </w:rPr>
              <w:t>й тип «</w:t>
            </w:r>
            <w:r>
              <w:t>Дзвін» (скло, папір, пластик за переліком)</w:t>
            </w:r>
            <w:r w:rsidRPr="00354D35">
              <w:rPr>
                <w:lang w:val="ru-RU"/>
              </w:rPr>
              <w:t>;</w:t>
            </w:r>
          </w:p>
          <w:p w:rsidR="00230735" w:rsidRPr="005E77F9" w:rsidRDefault="00230735" w:rsidP="00230735">
            <w:r>
              <w:rPr>
                <w:lang w:val="en-US"/>
              </w:rPr>
              <w:t>-</w:t>
            </w:r>
            <w:r>
              <w:t xml:space="preserve"> 3-й тип змішані відходи.</w:t>
            </w:r>
          </w:p>
          <w:p w:rsidR="00230735" w:rsidRPr="00B406C8" w:rsidRDefault="00230735" w:rsidP="00230735"/>
        </w:tc>
        <w:tc>
          <w:tcPr>
            <w:tcW w:w="3497" w:type="dxa"/>
            <w:tcBorders>
              <w:left w:val="single" w:sz="18" w:space="0" w:color="auto"/>
            </w:tcBorders>
          </w:tcPr>
          <w:p w:rsidR="00230735" w:rsidRPr="00EA7F40" w:rsidRDefault="00230735" w:rsidP="00230735">
            <w:pPr>
              <w:rPr>
                <w:b/>
              </w:rPr>
            </w:pPr>
            <w:r w:rsidRPr="00EA7F40">
              <w:rPr>
                <w:b/>
              </w:rPr>
              <w:t>В багатоквартирному секторі:</w:t>
            </w:r>
          </w:p>
          <w:p w:rsidR="00230735" w:rsidRPr="0000785E" w:rsidRDefault="00230735" w:rsidP="00230735">
            <w:r w:rsidRPr="0000785E">
              <w:t xml:space="preserve">Збирання ТПВ </w:t>
            </w:r>
            <w:r>
              <w:t>на три</w:t>
            </w:r>
            <w:r w:rsidRPr="0000785E">
              <w:t xml:space="preserve"> типи контейнерів за незмінною схемою:</w:t>
            </w:r>
          </w:p>
          <w:p w:rsidR="00230735" w:rsidRDefault="00230735" w:rsidP="00230735">
            <w:r w:rsidRPr="0000785E">
              <w:t>-</w:t>
            </w:r>
            <w:r>
              <w:t xml:space="preserve">1-й тип – ПЕТ-пляшка; </w:t>
            </w:r>
          </w:p>
          <w:p w:rsidR="00230735" w:rsidRDefault="00230735" w:rsidP="00230735">
            <w:r>
              <w:t>- 2-й</w:t>
            </w:r>
            <w:r w:rsidRPr="0000785E">
              <w:t xml:space="preserve"> тип</w:t>
            </w:r>
            <w:r>
              <w:t xml:space="preserve"> «Дзвін»</w:t>
            </w:r>
            <w:r w:rsidRPr="0000785E">
              <w:t xml:space="preserve"> </w:t>
            </w:r>
            <w:r>
              <w:t>–</w:t>
            </w:r>
            <w:r w:rsidRPr="0000785E">
              <w:t xml:space="preserve"> </w:t>
            </w:r>
            <w:r>
              <w:t>вторинна сировина (скло, папір, інші види пластику за переліком)</w:t>
            </w:r>
            <w:r w:rsidRPr="0000785E">
              <w:t>;</w:t>
            </w:r>
          </w:p>
          <w:p w:rsidR="00230735" w:rsidRDefault="00230735" w:rsidP="00230735">
            <w:r w:rsidRPr="0000785E">
              <w:t>-</w:t>
            </w:r>
            <w:r>
              <w:t xml:space="preserve"> 3</w:t>
            </w:r>
            <w:r w:rsidRPr="0000785E">
              <w:t xml:space="preserve"> тип – інші</w:t>
            </w:r>
            <w:r>
              <w:t xml:space="preserve"> змішані</w:t>
            </w:r>
            <w:r w:rsidRPr="0000785E">
              <w:t xml:space="preserve"> відходи.</w:t>
            </w:r>
          </w:p>
          <w:p w:rsidR="00230735" w:rsidRDefault="00230735" w:rsidP="00230735">
            <w:pPr>
              <w:rPr>
                <w:b/>
              </w:rPr>
            </w:pPr>
          </w:p>
          <w:p w:rsidR="00230735" w:rsidRDefault="00230735" w:rsidP="00230735">
            <w:pPr>
              <w:rPr>
                <w:b/>
              </w:rPr>
            </w:pPr>
            <w:r w:rsidRPr="00EA7F40">
              <w:rPr>
                <w:b/>
              </w:rPr>
              <w:t>В приватному секторі</w:t>
            </w:r>
            <w:r>
              <w:rPr>
                <w:b/>
              </w:rPr>
              <w:t>:</w:t>
            </w:r>
          </w:p>
          <w:p w:rsidR="00230735" w:rsidRPr="00EA7F40" w:rsidRDefault="00230735" w:rsidP="00230735">
            <w:r>
              <w:t xml:space="preserve">Збирання ТПВ на два типи мішків </w:t>
            </w:r>
            <w:r w:rsidRPr="00996705">
              <w:t>або контейнерів</w:t>
            </w:r>
            <w:r w:rsidRPr="00996705">
              <w:rPr>
                <w:lang w:val="ru-RU"/>
              </w:rPr>
              <w:t xml:space="preserve"> 2-го класу (за ДСТУ-8476)</w:t>
            </w:r>
            <w:r w:rsidRPr="00996705">
              <w:t>, що розташовуються індивідуально</w:t>
            </w:r>
          </w:p>
          <w:p w:rsidR="00230735" w:rsidRPr="00EA7F40" w:rsidRDefault="00230735" w:rsidP="00230735">
            <w:r w:rsidRPr="00EA7F40">
              <w:t xml:space="preserve">1-й тип </w:t>
            </w:r>
            <w:r>
              <w:t>мішка (кольоровий)</w:t>
            </w:r>
            <w:r>
              <w:rPr>
                <w:lang w:val="ru-RU"/>
              </w:rPr>
              <w:t xml:space="preserve"> </w:t>
            </w:r>
            <w:r w:rsidRPr="00E934D1">
              <w:t>або</w:t>
            </w:r>
            <w:r>
              <w:rPr>
                <w:lang w:val="ru-RU"/>
              </w:rPr>
              <w:t xml:space="preserve"> контейнера </w:t>
            </w:r>
            <w:r w:rsidRPr="00EA7F40">
              <w:t xml:space="preserve">– </w:t>
            </w:r>
            <w:r>
              <w:t>ПЕТ-пляшка, скло, папір, інші види пластику за переліком)</w:t>
            </w:r>
            <w:r w:rsidRPr="00EA7F40">
              <w:t>;</w:t>
            </w:r>
          </w:p>
          <w:p w:rsidR="00230735" w:rsidRPr="0000785E" w:rsidRDefault="00230735" w:rsidP="00230735">
            <w:r w:rsidRPr="00EA7F40">
              <w:t>2</w:t>
            </w:r>
            <w:r>
              <w:t>-й</w:t>
            </w:r>
            <w:r w:rsidRPr="00EA7F40">
              <w:t xml:space="preserve"> тип </w:t>
            </w:r>
            <w:r>
              <w:t>мішка (чорний) або контейнера</w:t>
            </w:r>
            <w:r w:rsidRPr="00EA7F40">
              <w:t xml:space="preserve"> – </w:t>
            </w:r>
            <w:r>
              <w:t xml:space="preserve">інші змішані відходи.  </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B406C8" w:rsidRDefault="00230735" w:rsidP="00230735">
            <w:r>
              <w:t xml:space="preserve">                                                                                                                                                                                                </w:t>
            </w:r>
            <w:r w:rsidRPr="00B406C8">
              <w:t xml:space="preserve">Спосіб перевезення </w:t>
            </w:r>
          </w:p>
        </w:tc>
        <w:tc>
          <w:tcPr>
            <w:tcW w:w="3131" w:type="dxa"/>
            <w:tcBorders>
              <w:left w:val="single" w:sz="18" w:space="0" w:color="auto"/>
            </w:tcBorders>
          </w:tcPr>
          <w:p w:rsidR="00230735" w:rsidRPr="00B406C8" w:rsidRDefault="00230735" w:rsidP="00230735">
            <w:r w:rsidRPr="00B406C8">
              <w:t xml:space="preserve">Одноетапна схема перевезення спеціально обладнаними </w:t>
            </w:r>
            <w:r>
              <w:t>т</w:t>
            </w:r>
            <w:r w:rsidRPr="00B406C8">
              <w:t xml:space="preserve">ранспортними засобами: </w:t>
            </w:r>
          </w:p>
          <w:p w:rsidR="00230735" w:rsidRPr="00B406C8" w:rsidRDefault="00230735" w:rsidP="00230735">
            <w:r w:rsidRPr="00B406C8">
              <w:t>1 тип контейнера - від «контейнера</w:t>
            </w:r>
            <w:r w:rsidRPr="00996705">
              <w:t>» до «об’єкту сортування побутових відходів»;</w:t>
            </w:r>
          </w:p>
          <w:p w:rsidR="00230735" w:rsidRDefault="00230735" w:rsidP="00230735">
            <w:pPr>
              <w:rPr>
                <w:lang w:val="ru-RU"/>
              </w:rPr>
            </w:pPr>
            <w:r w:rsidRPr="00B406C8">
              <w:t>2 тип контейнера – від «контейнера» до «</w:t>
            </w:r>
            <w:r w:rsidRPr="00AE070A">
              <w:t>об’єкту сортування побутових відходів</w:t>
            </w:r>
            <w:r w:rsidRPr="00B406C8">
              <w:t>»</w:t>
            </w:r>
            <w:r w:rsidRPr="00B406C8">
              <w:rPr>
                <w:lang w:val="ru-RU"/>
              </w:rPr>
              <w:t>;</w:t>
            </w:r>
            <w:r>
              <w:rPr>
                <w:lang w:val="ru-RU"/>
              </w:rPr>
              <w:t xml:space="preserve"> </w:t>
            </w:r>
          </w:p>
          <w:p w:rsidR="00230735" w:rsidRDefault="00230735" w:rsidP="00230735">
            <w:r>
              <w:rPr>
                <w:lang w:val="ru-RU"/>
              </w:rPr>
              <w:t xml:space="preserve">3 тип контейнера – </w:t>
            </w:r>
            <w:r w:rsidRPr="004926AC">
              <w:t>від</w:t>
            </w:r>
            <w:r>
              <w:rPr>
                <w:lang w:val="ru-RU"/>
              </w:rPr>
              <w:t xml:space="preserve"> </w:t>
            </w:r>
            <w:r>
              <w:rPr>
                <w:lang w:val="ru-RU"/>
              </w:rPr>
              <w:lastRenderedPageBreak/>
              <w:t xml:space="preserve">«контейнера» до </w:t>
            </w:r>
            <w:r w:rsidRPr="004926AC">
              <w:t>«місця видалення відходів».</w:t>
            </w:r>
          </w:p>
          <w:p w:rsidR="00230735" w:rsidRDefault="00230735" w:rsidP="00230735"/>
          <w:p w:rsidR="00230735" w:rsidRPr="00B406C8" w:rsidRDefault="00230735" w:rsidP="00230735">
            <w:pPr>
              <w:rPr>
                <w:lang w:val="ru-RU"/>
              </w:rPr>
            </w:pPr>
          </w:p>
        </w:tc>
        <w:tc>
          <w:tcPr>
            <w:tcW w:w="3497" w:type="dxa"/>
            <w:tcBorders>
              <w:left w:val="single" w:sz="18" w:space="0" w:color="auto"/>
            </w:tcBorders>
          </w:tcPr>
          <w:p w:rsidR="00230735" w:rsidRPr="00EA7F40" w:rsidRDefault="00230735" w:rsidP="00230735">
            <w:pPr>
              <w:rPr>
                <w:b/>
              </w:rPr>
            </w:pPr>
            <w:r w:rsidRPr="00EA7F40">
              <w:rPr>
                <w:b/>
              </w:rPr>
              <w:lastRenderedPageBreak/>
              <w:t>В багатоквартирному секторі:</w:t>
            </w:r>
          </w:p>
          <w:p w:rsidR="00230735" w:rsidRPr="00B406C8" w:rsidRDefault="00230735" w:rsidP="00230735">
            <w:r w:rsidRPr="00B406C8">
              <w:t xml:space="preserve">Одноетапна схема перевезення спеціально обладнаними транспортними засобами: </w:t>
            </w:r>
          </w:p>
          <w:p w:rsidR="00230735" w:rsidRPr="00B406C8" w:rsidRDefault="00230735" w:rsidP="00230735">
            <w:r w:rsidRPr="00B406C8">
              <w:t>1</w:t>
            </w:r>
            <w:r>
              <w:t xml:space="preserve">-й </w:t>
            </w:r>
            <w:r w:rsidRPr="00996705">
              <w:t xml:space="preserve">та 2-й </w:t>
            </w:r>
            <w:r w:rsidRPr="00B406C8">
              <w:t>тип контейнера</w:t>
            </w:r>
            <w:r>
              <w:t xml:space="preserve"> або мішка (роздільне перевезення)</w:t>
            </w:r>
            <w:r w:rsidRPr="00B406C8">
              <w:t xml:space="preserve"> </w:t>
            </w:r>
            <w:r>
              <w:t>–</w:t>
            </w:r>
            <w:r w:rsidRPr="00B406C8">
              <w:t xml:space="preserve"> від</w:t>
            </w:r>
            <w:r>
              <w:t xml:space="preserve"> </w:t>
            </w:r>
            <w:r w:rsidRPr="00B406C8">
              <w:t>«контейнера» до «об’єкту сортування побутових відходів»</w:t>
            </w:r>
            <w:r w:rsidRPr="00C142B3">
              <w:t xml:space="preserve"> з </w:t>
            </w:r>
            <w:r w:rsidRPr="00B406C8">
              <w:t>подальшою реалізацією;</w:t>
            </w:r>
          </w:p>
          <w:p w:rsidR="00230735" w:rsidRDefault="00230735" w:rsidP="00230735">
            <w:r>
              <w:t>3</w:t>
            </w:r>
            <w:r w:rsidRPr="00B406C8">
              <w:t xml:space="preserve"> тип контейнера </w:t>
            </w:r>
            <w:r>
              <w:t xml:space="preserve">або мішка </w:t>
            </w:r>
            <w:r w:rsidRPr="00B406C8">
              <w:t xml:space="preserve">– від «контейнера» до «місця </w:t>
            </w:r>
            <w:r w:rsidRPr="00B406C8">
              <w:lastRenderedPageBreak/>
              <w:t>видалення відходів»;</w:t>
            </w:r>
          </w:p>
          <w:p w:rsidR="00230735" w:rsidRDefault="00230735" w:rsidP="00230735">
            <w:pPr>
              <w:rPr>
                <w:b/>
              </w:rPr>
            </w:pPr>
          </w:p>
          <w:p w:rsidR="00230735" w:rsidRDefault="00230735" w:rsidP="00230735">
            <w:pPr>
              <w:rPr>
                <w:b/>
              </w:rPr>
            </w:pPr>
            <w:r w:rsidRPr="00EA7F40">
              <w:rPr>
                <w:b/>
              </w:rPr>
              <w:t>В приватному секторі</w:t>
            </w:r>
            <w:r>
              <w:rPr>
                <w:b/>
              </w:rPr>
              <w:t>:</w:t>
            </w:r>
          </w:p>
          <w:p w:rsidR="00230735" w:rsidRPr="00EA7F40" w:rsidRDefault="00230735" w:rsidP="00230735">
            <w:r w:rsidRPr="00EA7F40">
              <w:t xml:space="preserve">Одноетапна схема перевезення спеціально обладнаними транспортними засобами: </w:t>
            </w:r>
          </w:p>
          <w:p w:rsidR="00230735" w:rsidRPr="00EA7F40" w:rsidRDefault="00230735" w:rsidP="00230735">
            <w:r w:rsidRPr="00EA7F40">
              <w:t xml:space="preserve">1-й тип </w:t>
            </w:r>
            <w:r>
              <w:t xml:space="preserve">мішка (кольоровий) або контейнера </w:t>
            </w:r>
            <w:r w:rsidRPr="00EA7F40">
              <w:t>– від «контейнера» до «об’єкту сортування побутових відходів» з подальшою реалізацією;</w:t>
            </w:r>
          </w:p>
          <w:p w:rsidR="00230735" w:rsidRPr="00EA7F40" w:rsidRDefault="00230735" w:rsidP="00230735">
            <w:r w:rsidRPr="00EA7F40">
              <w:t>2</w:t>
            </w:r>
            <w:r>
              <w:t>-й</w:t>
            </w:r>
            <w:r w:rsidRPr="00EA7F40">
              <w:t xml:space="preserve"> тип </w:t>
            </w:r>
            <w:r>
              <w:t>мішка (чорний) або контейнера</w:t>
            </w:r>
            <w:r w:rsidRPr="00EA7F40">
              <w:t xml:space="preserve"> – від «контейнера</w:t>
            </w:r>
            <w:r>
              <w:t xml:space="preserve">» до «місця видалення відходів». </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Default="00230735" w:rsidP="00230735">
            <w:r>
              <w:lastRenderedPageBreak/>
              <w:t xml:space="preserve">Рівень доступності роздільного збирання </w:t>
            </w:r>
          </w:p>
        </w:tc>
        <w:tc>
          <w:tcPr>
            <w:tcW w:w="3131" w:type="dxa"/>
            <w:tcBorders>
              <w:left w:val="single" w:sz="18" w:space="0" w:color="auto"/>
            </w:tcBorders>
          </w:tcPr>
          <w:p w:rsidR="00230735" w:rsidRPr="00B406C8" w:rsidRDefault="00230735" w:rsidP="00230735">
            <w:r>
              <w:t xml:space="preserve">Охоплено центральну частину міста та багатоквартирну забудову. </w:t>
            </w:r>
          </w:p>
        </w:tc>
        <w:tc>
          <w:tcPr>
            <w:tcW w:w="3497" w:type="dxa"/>
            <w:tcBorders>
              <w:left w:val="single" w:sz="18" w:space="0" w:color="auto"/>
            </w:tcBorders>
          </w:tcPr>
          <w:p w:rsidR="00230735" w:rsidRPr="00B406C8" w:rsidRDefault="00230735" w:rsidP="00230735">
            <w:r w:rsidRPr="00AF4ED9">
              <w:t>Охоплено центральну частину мі</w:t>
            </w:r>
            <w:r>
              <w:t xml:space="preserve">ста, багатоквартирну забудову </w:t>
            </w:r>
            <w:r w:rsidRPr="00EA7F40">
              <w:rPr>
                <w:u w:val="single"/>
              </w:rPr>
              <w:t>та приватний (індивідуальний) сектор</w:t>
            </w:r>
            <w:r>
              <w:t xml:space="preserve">. </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B406C8" w:rsidRDefault="00230735" w:rsidP="00230735">
            <w:r w:rsidRPr="00B406C8">
              <w:t xml:space="preserve">Об’єкти оброблення відходів та їх розташування  </w:t>
            </w:r>
          </w:p>
        </w:tc>
        <w:tc>
          <w:tcPr>
            <w:tcW w:w="3131" w:type="dxa"/>
            <w:tcBorders>
              <w:left w:val="single" w:sz="18" w:space="0" w:color="auto"/>
            </w:tcBorders>
          </w:tcPr>
          <w:p w:rsidR="00230735" w:rsidRDefault="00230735" w:rsidP="00230735">
            <w:r w:rsidRPr="00205671">
              <w:t xml:space="preserve">Місце видалення відходів – </w:t>
            </w:r>
            <w:r w:rsidRPr="00815D02">
              <w:rPr>
                <w:b/>
              </w:rPr>
              <w:t>полігон ТПВ</w:t>
            </w:r>
            <w:r>
              <w:t xml:space="preserve"> (існуючий об’єкт, на території </w:t>
            </w:r>
            <w:r w:rsidRPr="005E77F9">
              <w:t>Верхньосироватської сільської ради</w:t>
            </w:r>
            <w:r w:rsidRPr="00205671">
              <w:t>)</w:t>
            </w:r>
            <w:r>
              <w:t xml:space="preserve">; </w:t>
            </w:r>
          </w:p>
          <w:p w:rsidR="00230735" w:rsidRDefault="00230735" w:rsidP="00230735">
            <w:pPr>
              <w:tabs>
                <w:tab w:val="left" w:pos="305"/>
              </w:tabs>
            </w:pPr>
            <w:r w:rsidRPr="008B1514">
              <w:rPr>
                <w:b/>
              </w:rPr>
              <w:t>Об’єкт сортування</w:t>
            </w:r>
            <w:r>
              <w:rPr>
                <w:b/>
              </w:rPr>
              <w:t xml:space="preserve"> вторинної сировини (скло, пластик, папір)</w:t>
            </w:r>
            <w:r w:rsidRPr="008B1514">
              <w:t xml:space="preserve"> </w:t>
            </w:r>
            <w:r>
              <w:t>на території ТОВ «А-Муссон»;</w:t>
            </w:r>
          </w:p>
          <w:p w:rsidR="00230735" w:rsidRPr="009503C2" w:rsidRDefault="00230735" w:rsidP="00230735">
            <w:pPr>
              <w:tabs>
                <w:tab w:val="left" w:pos="305"/>
              </w:tabs>
            </w:pPr>
            <w:r w:rsidRPr="009503C2">
              <w:rPr>
                <w:b/>
                <w:lang w:val="ru-RU"/>
              </w:rPr>
              <w:t xml:space="preserve">Об’єкт </w:t>
            </w:r>
            <w:r w:rsidRPr="009503C2">
              <w:rPr>
                <w:b/>
              </w:rPr>
              <w:t xml:space="preserve">ущільнення та </w:t>
            </w:r>
            <w:r w:rsidRPr="009503C2">
              <w:rPr>
                <w:b/>
                <w:lang w:val="ru-RU"/>
              </w:rPr>
              <w:t>сортування</w:t>
            </w:r>
            <w:r w:rsidRPr="009503C2">
              <w:rPr>
                <w:b/>
              </w:rPr>
              <w:t xml:space="preserve"> вторинної сировини (</w:t>
            </w:r>
            <w:r w:rsidRPr="009503C2">
              <w:t>пластик) на території ТОВ</w:t>
            </w:r>
            <w:r>
              <w:t xml:space="preserve"> </w:t>
            </w:r>
            <w:r w:rsidRPr="009503C2">
              <w:t>«Сервісресурс».</w:t>
            </w:r>
          </w:p>
          <w:p w:rsidR="00230735" w:rsidRPr="00205671" w:rsidRDefault="00230735" w:rsidP="00230735"/>
          <w:p w:rsidR="00230735" w:rsidRPr="00B406C8" w:rsidRDefault="00230735" w:rsidP="00230735"/>
        </w:tc>
        <w:tc>
          <w:tcPr>
            <w:tcW w:w="3497" w:type="dxa"/>
            <w:tcBorders>
              <w:left w:val="single" w:sz="18" w:space="0" w:color="auto"/>
            </w:tcBorders>
          </w:tcPr>
          <w:p w:rsidR="00230735" w:rsidRPr="00966AED" w:rsidRDefault="00230735" w:rsidP="00230735">
            <w:pPr>
              <w:pStyle w:val="ab"/>
              <w:widowControl w:val="0"/>
              <w:numPr>
                <w:ilvl w:val="0"/>
                <w:numId w:val="25"/>
              </w:numPr>
              <w:tabs>
                <w:tab w:val="left" w:pos="305"/>
              </w:tabs>
              <w:ind w:left="22" w:firstLine="10"/>
            </w:pPr>
            <w:r w:rsidRPr="00966AED">
              <w:rPr>
                <w:b/>
              </w:rPr>
              <w:t>Об’єкт сортування</w:t>
            </w:r>
            <w:r w:rsidRPr="00966AED">
              <w:t xml:space="preserve"> побутових відходів на території ТОВ «А-Муссон» (існуючий об’єкт, потужність 15 т/добу для вторсировини); </w:t>
            </w:r>
          </w:p>
          <w:p w:rsidR="00230735" w:rsidRPr="00966AED" w:rsidRDefault="00230735" w:rsidP="00230735">
            <w:pPr>
              <w:pStyle w:val="ab"/>
              <w:widowControl w:val="0"/>
              <w:numPr>
                <w:ilvl w:val="0"/>
                <w:numId w:val="25"/>
              </w:numPr>
              <w:tabs>
                <w:tab w:val="left" w:pos="305"/>
              </w:tabs>
              <w:ind w:left="22" w:firstLine="10"/>
            </w:pPr>
            <w:r w:rsidRPr="00966AED">
              <w:rPr>
                <w:b/>
              </w:rPr>
              <w:t>Об’єкт сортування</w:t>
            </w:r>
            <w:r w:rsidRPr="00966AED">
              <w:t xml:space="preserve"> побутових відходів на території (</w:t>
            </w:r>
            <w:r w:rsidRPr="00966AED">
              <w:rPr>
                <w:i/>
              </w:rPr>
              <w:t>нове будівництво</w:t>
            </w:r>
            <w:r w:rsidRPr="00966AED">
              <w:t xml:space="preserve">, потужність 200 т/добу, </w:t>
            </w:r>
            <w:r>
              <w:t xml:space="preserve">розташування на </w:t>
            </w:r>
            <w:r w:rsidRPr="00966AED">
              <w:t xml:space="preserve">рис. 1); </w:t>
            </w:r>
          </w:p>
          <w:p w:rsidR="00230735" w:rsidRPr="00966AED" w:rsidRDefault="00230735" w:rsidP="00230735">
            <w:pPr>
              <w:pStyle w:val="ab"/>
              <w:widowControl w:val="0"/>
              <w:numPr>
                <w:ilvl w:val="0"/>
                <w:numId w:val="25"/>
              </w:numPr>
              <w:tabs>
                <w:tab w:val="left" w:pos="305"/>
              </w:tabs>
              <w:ind w:left="22" w:firstLine="10"/>
            </w:pPr>
            <w:r w:rsidRPr="00966AED">
              <w:rPr>
                <w:b/>
              </w:rPr>
              <w:t>Місце видалення відходів</w:t>
            </w:r>
            <w:r w:rsidRPr="00966AED">
              <w:t xml:space="preserve"> – </w:t>
            </w:r>
            <w:r w:rsidRPr="00966AED">
              <w:rPr>
                <w:b/>
              </w:rPr>
              <w:t>полігон ТПВ</w:t>
            </w:r>
            <w:r w:rsidRPr="00966AED">
              <w:t xml:space="preserve"> (існуючий об’єкт, розташовано територія Верхньосироватської сільської ради)</w:t>
            </w:r>
          </w:p>
          <w:p w:rsidR="00230735" w:rsidRPr="00B406C8" w:rsidRDefault="00230735" w:rsidP="00230735"/>
        </w:tc>
      </w:tr>
    </w:tbl>
    <w:p w:rsidR="00230735" w:rsidRDefault="00230735" w:rsidP="00230735"/>
    <w:p w:rsidR="00230735" w:rsidRDefault="00230735" w:rsidP="00230735"/>
    <w:p w:rsidR="00230735" w:rsidRDefault="00230735" w:rsidP="00230735"/>
    <w:p w:rsidR="00230735" w:rsidRPr="00C814DA" w:rsidRDefault="00230735" w:rsidP="00230735">
      <w:pPr>
        <w:tabs>
          <w:tab w:val="left" w:pos="1655"/>
          <w:tab w:val="center" w:pos="4890"/>
        </w:tabs>
        <w:spacing w:line="276" w:lineRule="auto"/>
        <w:rPr>
          <w:b/>
          <w:noProof/>
        </w:rPr>
      </w:pPr>
      <w:r>
        <w:rPr>
          <w:b/>
          <w:noProof/>
        </w:rPr>
        <w:tab/>
      </w:r>
      <w:r>
        <w:rPr>
          <w:b/>
          <w:noProof/>
        </w:rPr>
        <w:tab/>
      </w:r>
      <w:r w:rsidRPr="002C2050">
        <w:rPr>
          <w:b/>
          <w:noProof/>
        </w:rPr>
        <w:t xml:space="preserve">Управління </w:t>
      </w:r>
      <w:r>
        <w:rPr>
          <w:b/>
          <w:noProof/>
        </w:rPr>
        <w:t xml:space="preserve">будівельними та ремонтніми відходами </w:t>
      </w:r>
    </w:p>
    <w:tbl>
      <w:tblPr>
        <w:tblStyle w:val="a5"/>
        <w:tblW w:w="0" w:type="auto"/>
        <w:tblLook w:val="04A0" w:firstRow="1" w:lastRow="0" w:firstColumn="1" w:lastColumn="0" w:noHBand="0" w:noVBand="1"/>
      </w:tblPr>
      <w:tblGrid>
        <w:gridCol w:w="2942"/>
        <w:gridCol w:w="3131"/>
        <w:gridCol w:w="3497"/>
      </w:tblGrid>
      <w:tr w:rsidR="00230735" w:rsidRPr="007E0149" w:rsidTr="00230735">
        <w:trPr>
          <w:tblHeader/>
        </w:trPr>
        <w:tc>
          <w:tcPr>
            <w:tcW w:w="2943" w:type="dxa"/>
            <w:tcBorders>
              <w:top w:val="single" w:sz="18" w:space="0" w:color="auto"/>
              <w:left w:val="single" w:sz="18" w:space="0" w:color="auto"/>
              <w:bottom w:val="single" w:sz="18" w:space="0" w:color="auto"/>
              <w:right w:val="single" w:sz="18" w:space="0" w:color="auto"/>
            </w:tcBorders>
          </w:tcPr>
          <w:p w:rsidR="00230735" w:rsidRDefault="00230735" w:rsidP="00230735"/>
        </w:tc>
        <w:tc>
          <w:tcPr>
            <w:tcW w:w="3131" w:type="dxa"/>
            <w:tcBorders>
              <w:left w:val="single" w:sz="18" w:space="0" w:color="auto"/>
            </w:tcBorders>
          </w:tcPr>
          <w:p w:rsidR="00230735" w:rsidRPr="00F8453A" w:rsidRDefault="00230735" w:rsidP="00230735">
            <w:pPr>
              <w:jc w:val="center"/>
              <w:rPr>
                <w:b/>
              </w:rPr>
            </w:pPr>
            <w:r w:rsidRPr="00F8453A">
              <w:rPr>
                <w:b/>
              </w:rPr>
              <w:t>Існуючий стан</w:t>
            </w:r>
          </w:p>
        </w:tc>
        <w:tc>
          <w:tcPr>
            <w:tcW w:w="3497" w:type="dxa"/>
            <w:tcBorders>
              <w:left w:val="single" w:sz="18" w:space="0" w:color="auto"/>
            </w:tcBorders>
          </w:tcPr>
          <w:p w:rsidR="00230735" w:rsidRPr="00F8453A" w:rsidRDefault="00230735" w:rsidP="00230735">
            <w:pPr>
              <w:jc w:val="center"/>
              <w:rPr>
                <w:b/>
              </w:rPr>
            </w:pPr>
            <w:r w:rsidRPr="00F8453A">
              <w:rPr>
                <w:b/>
              </w:rPr>
              <w:t>Планована діяльність на першу</w:t>
            </w:r>
            <w:r>
              <w:rPr>
                <w:b/>
              </w:rPr>
              <w:t xml:space="preserve"> та другу</w:t>
            </w:r>
            <w:r w:rsidRPr="00F8453A">
              <w:rPr>
                <w:b/>
              </w:rPr>
              <w:t xml:space="preserve"> чергу</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t xml:space="preserve">Джерела </w:t>
            </w:r>
            <w:r w:rsidRPr="007E0149">
              <w:t xml:space="preserve">утворення </w:t>
            </w:r>
          </w:p>
        </w:tc>
        <w:tc>
          <w:tcPr>
            <w:tcW w:w="3131" w:type="dxa"/>
            <w:tcBorders>
              <w:left w:val="single" w:sz="18" w:space="0" w:color="auto"/>
            </w:tcBorders>
          </w:tcPr>
          <w:p w:rsidR="00230735" w:rsidRPr="00B406C8" w:rsidRDefault="00230735" w:rsidP="00230735">
            <w:r w:rsidRPr="00B406C8">
              <w:t>Багатоквартирна, садибна (приватна) забудова та нежитлові об’єкти (організації, установи, підприємства)</w:t>
            </w:r>
            <w:r>
              <w:t>.</w:t>
            </w:r>
          </w:p>
        </w:tc>
        <w:tc>
          <w:tcPr>
            <w:tcW w:w="3497" w:type="dxa"/>
            <w:tcBorders>
              <w:left w:val="single" w:sz="18" w:space="0" w:color="auto"/>
            </w:tcBorders>
          </w:tcPr>
          <w:p w:rsidR="00230735" w:rsidRPr="00B406C8" w:rsidRDefault="00230735" w:rsidP="00230735">
            <w:r w:rsidRPr="00B406C8">
              <w:t>Багатоквартирна, садибна (приватна) забудова та нежитлові об’єкти (організації, установи, підприємства)</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Default="00230735" w:rsidP="00230735">
            <w:r>
              <w:t xml:space="preserve">Спосіб збирання </w:t>
            </w:r>
          </w:p>
        </w:tc>
        <w:tc>
          <w:tcPr>
            <w:tcW w:w="3131" w:type="dxa"/>
            <w:tcBorders>
              <w:left w:val="single" w:sz="18" w:space="0" w:color="auto"/>
            </w:tcBorders>
          </w:tcPr>
          <w:p w:rsidR="00230735" w:rsidRPr="00B406C8" w:rsidRDefault="00230735" w:rsidP="00230735">
            <w:r w:rsidRPr="00E22F45">
              <w:t xml:space="preserve">Збір та вивезення ремонтних відходів згідно графіка та маршрутів по </w:t>
            </w:r>
            <w:r w:rsidRPr="00E22F45">
              <w:lastRenderedPageBreak/>
              <w:t>багатоквартирній забудові та приватному секторі.</w:t>
            </w:r>
          </w:p>
        </w:tc>
        <w:tc>
          <w:tcPr>
            <w:tcW w:w="3497" w:type="dxa"/>
            <w:tcBorders>
              <w:left w:val="single" w:sz="18" w:space="0" w:color="auto"/>
            </w:tcBorders>
          </w:tcPr>
          <w:p w:rsidR="00230735" w:rsidRPr="00B406C8" w:rsidRDefault="00230735" w:rsidP="00230735">
            <w:r w:rsidRPr="00966AED">
              <w:rPr>
                <w:szCs w:val="26"/>
              </w:rPr>
              <w:lastRenderedPageBreak/>
              <w:t xml:space="preserve">Збір у змінні портальні контейнери та вивезення ремонтних та будівельних </w:t>
            </w:r>
            <w:r w:rsidRPr="00966AED">
              <w:rPr>
                <w:szCs w:val="26"/>
              </w:rPr>
              <w:lastRenderedPageBreak/>
              <w:t>відходів згідно графіка та маршрутів по багатоквартирній забудові та приватному секторі; самовивіз на майданчик для сортування ремонтних та будівельних відходів (орієнтовно вул. М. Лукаша)</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lastRenderedPageBreak/>
              <w:t>Спосіб п</w:t>
            </w:r>
            <w:r w:rsidRPr="007E0149">
              <w:t xml:space="preserve">еревезення </w:t>
            </w:r>
          </w:p>
        </w:tc>
        <w:tc>
          <w:tcPr>
            <w:tcW w:w="3131" w:type="dxa"/>
            <w:tcBorders>
              <w:left w:val="single" w:sz="18" w:space="0" w:color="auto"/>
            </w:tcBorders>
          </w:tcPr>
          <w:p w:rsidR="00230735" w:rsidRPr="00B406C8" w:rsidRDefault="00230735" w:rsidP="00230735">
            <w:r w:rsidRPr="00E22F45">
              <w:t>Перевезення спеціально обладнаними транспортними засобами відповідно до графіків та маршрутів.</w:t>
            </w:r>
          </w:p>
        </w:tc>
        <w:tc>
          <w:tcPr>
            <w:tcW w:w="3497" w:type="dxa"/>
            <w:tcBorders>
              <w:left w:val="single" w:sz="18" w:space="0" w:color="auto"/>
            </w:tcBorders>
          </w:tcPr>
          <w:p w:rsidR="00230735" w:rsidRPr="00B406C8" w:rsidRDefault="00230735" w:rsidP="00230735">
            <w:r w:rsidRPr="00B406C8">
              <w:t>Перевезення спеціально обладнаними транспортними засобами:</w:t>
            </w:r>
            <w:r>
              <w:t xml:space="preserve"> </w:t>
            </w:r>
            <w:r w:rsidRPr="00B406C8">
              <w:t>від</w:t>
            </w:r>
            <w:r>
              <w:t xml:space="preserve"> майданчиків біля </w:t>
            </w:r>
            <w:r w:rsidRPr="00B406C8">
              <w:t xml:space="preserve">джерел утворення до </w:t>
            </w:r>
            <w:r>
              <w:t>ділянки</w:t>
            </w:r>
            <w:r w:rsidRPr="00B406C8">
              <w:t xml:space="preserve"> сортування та подрібнення будівельних та ремонтних відходів, </w:t>
            </w:r>
            <w:r>
              <w:t>з</w:t>
            </w:r>
            <w:r w:rsidRPr="00B406C8">
              <w:t xml:space="preserve"> подальш</w:t>
            </w:r>
            <w:r>
              <w:t>ою</w:t>
            </w:r>
            <w:r w:rsidRPr="00B406C8">
              <w:t xml:space="preserve"> реалізаці</w:t>
            </w:r>
            <w:r>
              <w:t xml:space="preserve">єю </w:t>
            </w:r>
            <w:r>
              <w:rPr>
                <w:sz w:val="26"/>
                <w:szCs w:val="26"/>
              </w:rPr>
              <w:t xml:space="preserve">(орієнтовно вул. М. Лукаша). </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t xml:space="preserve">Об’єкти оброблення відходів та їх розташування  </w:t>
            </w:r>
          </w:p>
        </w:tc>
        <w:tc>
          <w:tcPr>
            <w:tcW w:w="3131" w:type="dxa"/>
            <w:tcBorders>
              <w:left w:val="single" w:sz="18" w:space="0" w:color="auto"/>
            </w:tcBorders>
          </w:tcPr>
          <w:p w:rsidR="00230735" w:rsidRPr="00966AED" w:rsidRDefault="00230735" w:rsidP="00230735">
            <w:r w:rsidRPr="00966AED">
              <w:t xml:space="preserve">Місце видалення відходів – полігон ТПВ (існуючий об’єкт, територія Верхньосироватської сільської ради). </w:t>
            </w:r>
          </w:p>
          <w:p w:rsidR="00230735" w:rsidRPr="007A77DA" w:rsidRDefault="00230735" w:rsidP="00230735">
            <w:pPr>
              <w:rPr>
                <w:highlight w:val="cyan"/>
              </w:rPr>
            </w:pPr>
            <w:r w:rsidRPr="00966AED">
              <w:t>Подрібнені будівельні відходи використовуються для пересипання шарів ТПВ на полігоні.</w:t>
            </w:r>
          </w:p>
        </w:tc>
        <w:tc>
          <w:tcPr>
            <w:tcW w:w="3497" w:type="dxa"/>
            <w:tcBorders>
              <w:left w:val="single" w:sz="18" w:space="0" w:color="auto"/>
            </w:tcBorders>
          </w:tcPr>
          <w:p w:rsidR="00230735" w:rsidRDefault="00230735" w:rsidP="00230735">
            <w:r>
              <w:t>Ділянка сортування та</w:t>
            </w:r>
            <w:r w:rsidRPr="00A73156">
              <w:t xml:space="preserve"> подрібнення</w:t>
            </w:r>
            <w:r>
              <w:t xml:space="preserve"> будівельних та ремонтних відходів</w:t>
            </w:r>
            <w:r w:rsidRPr="00A73156">
              <w:t xml:space="preserve"> </w:t>
            </w:r>
            <w:r>
              <w:t>(новий</w:t>
            </w:r>
            <w:r w:rsidRPr="00AD352A">
              <w:t xml:space="preserve"> об’єкт, </w:t>
            </w:r>
            <w:r w:rsidRPr="004C6DE0">
              <w:t>орієнтовно вул.</w:t>
            </w:r>
            <w:r>
              <w:t> </w:t>
            </w:r>
            <w:r w:rsidRPr="004C6DE0">
              <w:t>М.</w:t>
            </w:r>
            <w:r>
              <w:t> </w:t>
            </w:r>
            <w:r w:rsidRPr="004C6DE0">
              <w:t>Лукаша</w:t>
            </w:r>
            <w:r>
              <w:t xml:space="preserve">, 75). </w:t>
            </w:r>
          </w:p>
          <w:p w:rsidR="00230735" w:rsidRDefault="00230735" w:rsidP="00230735">
            <w:r>
              <w:t>Подрібнені будівельні відходи використовуються для п</w:t>
            </w:r>
            <w:r w:rsidRPr="00B406C8">
              <w:t>е</w:t>
            </w:r>
            <w:r>
              <w:t xml:space="preserve">ресипання шарів ТПВ на полігоні та для іншої реалізації. </w:t>
            </w:r>
          </w:p>
          <w:p w:rsidR="00230735" w:rsidRPr="00B406C8" w:rsidRDefault="00230735" w:rsidP="00230735"/>
        </w:tc>
      </w:tr>
    </w:tbl>
    <w:p w:rsidR="00230735" w:rsidRDefault="00230735" w:rsidP="00230735">
      <w:pPr>
        <w:jc w:val="center"/>
        <w:rPr>
          <w:b/>
          <w:noProof/>
        </w:rPr>
      </w:pPr>
    </w:p>
    <w:p w:rsidR="00230735" w:rsidRDefault="00230735" w:rsidP="00230735">
      <w:pPr>
        <w:spacing w:line="276" w:lineRule="auto"/>
        <w:jc w:val="center"/>
        <w:rPr>
          <w:b/>
          <w:noProof/>
        </w:rPr>
      </w:pPr>
    </w:p>
    <w:p w:rsidR="00230735" w:rsidRPr="004C6DE0" w:rsidRDefault="00230735" w:rsidP="00230735">
      <w:pPr>
        <w:spacing w:line="276" w:lineRule="auto"/>
        <w:jc w:val="center"/>
        <w:rPr>
          <w:b/>
          <w:noProof/>
        </w:rPr>
      </w:pPr>
      <w:r>
        <w:rPr>
          <w:b/>
          <w:noProof/>
        </w:rPr>
        <w:t xml:space="preserve">Управління рідкими відходами </w:t>
      </w:r>
    </w:p>
    <w:tbl>
      <w:tblPr>
        <w:tblStyle w:val="a5"/>
        <w:tblW w:w="0" w:type="auto"/>
        <w:tblLook w:val="04A0" w:firstRow="1" w:lastRow="0" w:firstColumn="1" w:lastColumn="0" w:noHBand="0" w:noVBand="1"/>
      </w:tblPr>
      <w:tblGrid>
        <w:gridCol w:w="2942"/>
        <w:gridCol w:w="3131"/>
        <w:gridCol w:w="3497"/>
      </w:tblGrid>
      <w:tr w:rsidR="00230735" w:rsidRPr="007E0149" w:rsidTr="00230735">
        <w:trPr>
          <w:tblHeader/>
        </w:trPr>
        <w:tc>
          <w:tcPr>
            <w:tcW w:w="2943" w:type="dxa"/>
            <w:tcBorders>
              <w:top w:val="single" w:sz="18" w:space="0" w:color="auto"/>
              <w:left w:val="single" w:sz="18" w:space="0" w:color="auto"/>
              <w:bottom w:val="single" w:sz="18" w:space="0" w:color="auto"/>
              <w:right w:val="single" w:sz="18" w:space="0" w:color="auto"/>
            </w:tcBorders>
          </w:tcPr>
          <w:p w:rsidR="00230735" w:rsidRDefault="00230735" w:rsidP="00230735"/>
        </w:tc>
        <w:tc>
          <w:tcPr>
            <w:tcW w:w="3131" w:type="dxa"/>
            <w:tcBorders>
              <w:left w:val="single" w:sz="18" w:space="0" w:color="auto"/>
            </w:tcBorders>
          </w:tcPr>
          <w:p w:rsidR="00230735" w:rsidRPr="00F8453A" w:rsidRDefault="00230735" w:rsidP="00230735">
            <w:pPr>
              <w:jc w:val="center"/>
              <w:rPr>
                <w:b/>
              </w:rPr>
            </w:pPr>
            <w:r w:rsidRPr="00F8453A">
              <w:rPr>
                <w:b/>
              </w:rPr>
              <w:t>Існуючий стан</w:t>
            </w:r>
          </w:p>
        </w:tc>
        <w:tc>
          <w:tcPr>
            <w:tcW w:w="3497" w:type="dxa"/>
            <w:tcBorders>
              <w:left w:val="single" w:sz="18" w:space="0" w:color="auto"/>
            </w:tcBorders>
          </w:tcPr>
          <w:p w:rsidR="00230735" w:rsidRPr="00F8453A" w:rsidRDefault="00230735" w:rsidP="00230735">
            <w:pPr>
              <w:jc w:val="center"/>
              <w:rPr>
                <w:b/>
              </w:rPr>
            </w:pPr>
            <w:r w:rsidRPr="00F8453A">
              <w:rPr>
                <w:b/>
              </w:rPr>
              <w:t xml:space="preserve">Планована діяльність на першу </w:t>
            </w:r>
            <w:r>
              <w:rPr>
                <w:b/>
              </w:rPr>
              <w:t xml:space="preserve">та другу </w:t>
            </w:r>
            <w:r w:rsidRPr="00F8453A">
              <w:rPr>
                <w:b/>
              </w:rPr>
              <w:t>чергу</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t xml:space="preserve">Джерела </w:t>
            </w:r>
            <w:r w:rsidRPr="007E0149">
              <w:t xml:space="preserve">утворення </w:t>
            </w:r>
          </w:p>
        </w:tc>
        <w:tc>
          <w:tcPr>
            <w:tcW w:w="3131" w:type="dxa"/>
            <w:tcBorders>
              <w:left w:val="single" w:sz="18" w:space="0" w:color="auto"/>
            </w:tcBorders>
          </w:tcPr>
          <w:p w:rsidR="00230735" w:rsidRPr="00966AED" w:rsidRDefault="00230735" w:rsidP="00230735">
            <w:r w:rsidRPr="00966AED">
              <w:t xml:space="preserve">Неканалізовані будинки приватного сектору; багатоквартирні будинки, що мають вигреби; неканалізовані будівлі нежитлового фонду </w:t>
            </w:r>
            <w:r w:rsidRPr="00A81FF4">
              <w:t>та</w:t>
            </w:r>
            <w:r>
              <w:t xml:space="preserve"> юридичні особи</w:t>
            </w:r>
          </w:p>
        </w:tc>
        <w:tc>
          <w:tcPr>
            <w:tcW w:w="3497" w:type="dxa"/>
            <w:tcBorders>
              <w:left w:val="single" w:sz="18" w:space="0" w:color="auto"/>
            </w:tcBorders>
          </w:tcPr>
          <w:p w:rsidR="00230735" w:rsidRPr="00966AED" w:rsidRDefault="00230735" w:rsidP="00230735">
            <w:r w:rsidRPr="00966AED">
              <w:t>Неканалізовані будинки приватного сектору; багатоквартирні будинки, що мають вигреби; неканалізо</w:t>
            </w:r>
            <w:r>
              <w:t xml:space="preserve">вані будівлі нежитлового фонду </w:t>
            </w:r>
            <w:r w:rsidRPr="00A81FF4">
              <w:t>та</w:t>
            </w:r>
            <w:r>
              <w:t xml:space="preserve"> юридичні особи</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Default="00230735" w:rsidP="00230735">
            <w:r>
              <w:t xml:space="preserve">Спосіб збирання </w:t>
            </w:r>
          </w:p>
        </w:tc>
        <w:tc>
          <w:tcPr>
            <w:tcW w:w="3131" w:type="dxa"/>
            <w:tcBorders>
              <w:left w:val="single" w:sz="18" w:space="0" w:color="auto"/>
            </w:tcBorders>
          </w:tcPr>
          <w:p w:rsidR="00230735" w:rsidRPr="00B406C8" w:rsidRDefault="00230735" w:rsidP="00230735">
            <w:r>
              <w:t>Збір приватними а</w:t>
            </w:r>
            <w:r w:rsidRPr="00B406C8">
              <w:t>сенізаційними машинами</w:t>
            </w:r>
            <w:r>
              <w:t xml:space="preserve">, за заявками </w:t>
            </w:r>
          </w:p>
        </w:tc>
        <w:tc>
          <w:tcPr>
            <w:tcW w:w="3497" w:type="dxa"/>
            <w:tcBorders>
              <w:left w:val="single" w:sz="18" w:space="0" w:color="auto"/>
            </w:tcBorders>
          </w:tcPr>
          <w:p w:rsidR="00230735" w:rsidRPr="00B406C8" w:rsidRDefault="00230735" w:rsidP="00230735">
            <w:r>
              <w:t xml:space="preserve">Збір визначеними </w:t>
            </w:r>
            <w:r w:rsidRPr="00E350EF">
              <w:t>перевізник</w:t>
            </w:r>
            <w:r>
              <w:t>ами</w:t>
            </w:r>
            <w:r w:rsidRPr="00E350EF">
              <w:t xml:space="preserve"> </w:t>
            </w:r>
            <w:r>
              <w:t xml:space="preserve">та вивезення </w:t>
            </w:r>
            <w:r w:rsidRPr="00E350EF">
              <w:t xml:space="preserve"> асанізаційними автомобілями згідно договорів комунального замовлення на умовах конкурсу з визначення виконавців даних послуг.</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t>Спосіб п</w:t>
            </w:r>
            <w:r w:rsidRPr="007E0149">
              <w:t xml:space="preserve">еревезення </w:t>
            </w:r>
          </w:p>
        </w:tc>
        <w:tc>
          <w:tcPr>
            <w:tcW w:w="3131" w:type="dxa"/>
            <w:tcBorders>
              <w:left w:val="single" w:sz="18" w:space="0" w:color="auto"/>
            </w:tcBorders>
          </w:tcPr>
          <w:p w:rsidR="00230735" w:rsidRPr="00E97D2A" w:rsidRDefault="00230735" w:rsidP="00230735">
            <w:r w:rsidRPr="00E350EF">
              <w:t xml:space="preserve">Юридичні особи </w:t>
            </w:r>
            <w:r w:rsidRPr="00E350EF">
              <w:lastRenderedPageBreak/>
              <w:t>здійснюють вивіз згідно договорів з приватними перевізниками та КП «Міськводоканал». Перевезення асенізаційними машинами за заявками до міських очисних споруд.</w:t>
            </w:r>
          </w:p>
        </w:tc>
        <w:tc>
          <w:tcPr>
            <w:tcW w:w="3497" w:type="dxa"/>
            <w:tcBorders>
              <w:left w:val="single" w:sz="18" w:space="0" w:color="auto"/>
            </w:tcBorders>
          </w:tcPr>
          <w:p w:rsidR="00230735" w:rsidRPr="00B406C8" w:rsidRDefault="00230735" w:rsidP="00230735">
            <w:r w:rsidRPr="00E350EF">
              <w:lastRenderedPageBreak/>
              <w:t xml:space="preserve">Офіційні перевізники надають </w:t>
            </w:r>
            <w:r w:rsidRPr="00E350EF">
              <w:lastRenderedPageBreak/>
              <w:t>послуги з перевезення асенізаційними машинами згідно договору комунального замовлення до зливної станції міських очисних споруд.</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lastRenderedPageBreak/>
              <w:t xml:space="preserve">Об’єкти оброблення відходів та їх розташування  </w:t>
            </w:r>
          </w:p>
        </w:tc>
        <w:tc>
          <w:tcPr>
            <w:tcW w:w="3131" w:type="dxa"/>
            <w:tcBorders>
              <w:left w:val="single" w:sz="18" w:space="0" w:color="auto"/>
            </w:tcBorders>
          </w:tcPr>
          <w:p w:rsidR="00230735" w:rsidRPr="00A21BCF" w:rsidRDefault="00230735" w:rsidP="00230735">
            <w:r w:rsidRPr="00A21BCF">
              <w:t xml:space="preserve">Міські очисні споруди, (Сумський «Міськводоканал», </w:t>
            </w:r>
          </w:p>
          <w:p w:rsidR="00230735" w:rsidRPr="00A21BCF" w:rsidRDefault="00230735" w:rsidP="00230735">
            <w:r w:rsidRPr="00A21BCF">
              <w:t>м. Суми, Зарічний район)</w:t>
            </w:r>
          </w:p>
          <w:p w:rsidR="00230735" w:rsidRPr="008072FE" w:rsidRDefault="00230735" w:rsidP="00230735">
            <w:pPr>
              <w:rPr>
                <w:highlight w:val="yellow"/>
              </w:rPr>
            </w:pPr>
            <w:r w:rsidRPr="00A21BCF">
              <w:t>Зливні станції відсутні</w:t>
            </w:r>
          </w:p>
        </w:tc>
        <w:tc>
          <w:tcPr>
            <w:tcW w:w="3497" w:type="dxa"/>
            <w:tcBorders>
              <w:left w:val="single" w:sz="18" w:space="0" w:color="auto"/>
            </w:tcBorders>
          </w:tcPr>
          <w:p w:rsidR="00230735" w:rsidRPr="00125814" w:rsidRDefault="00230735" w:rsidP="00230735">
            <w:pPr>
              <w:rPr>
                <w:highlight w:val="yellow"/>
              </w:rPr>
            </w:pPr>
            <w:r>
              <w:t>Три модульні з</w:t>
            </w:r>
            <w:r w:rsidRPr="00D852E1">
              <w:t>ливн</w:t>
            </w:r>
            <w:r>
              <w:t>і</w:t>
            </w:r>
            <w:r w:rsidRPr="00D852E1">
              <w:t xml:space="preserve"> станці</w:t>
            </w:r>
            <w:r>
              <w:t>ї</w:t>
            </w:r>
            <w:r w:rsidRPr="00D852E1">
              <w:t xml:space="preserve"> каналізаційних очисних споруд </w:t>
            </w:r>
            <w:r>
              <w:t>м. Суми (новий об’єкт, розташування на КНС №№ 3, 9 /2 од./; на території міських очисних споруд /1 од./</w:t>
            </w:r>
            <w:r w:rsidRPr="00D852E1">
              <w:t>)</w:t>
            </w:r>
          </w:p>
        </w:tc>
      </w:tr>
    </w:tbl>
    <w:p w:rsidR="00230735" w:rsidRDefault="00230735" w:rsidP="00230735">
      <w:pPr>
        <w:jc w:val="center"/>
        <w:rPr>
          <w:b/>
          <w:noProof/>
        </w:rPr>
      </w:pPr>
    </w:p>
    <w:p w:rsidR="00230735" w:rsidRDefault="00230735" w:rsidP="00230735">
      <w:pPr>
        <w:jc w:val="center"/>
        <w:rPr>
          <w:b/>
          <w:noProof/>
        </w:rPr>
      </w:pPr>
    </w:p>
    <w:p w:rsidR="00230735" w:rsidRPr="008C741D" w:rsidRDefault="00230735" w:rsidP="00230735">
      <w:pPr>
        <w:spacing w:line="276" w:lineRule="auto"/>
        <w:jc w:val="center"/>
        <w:rPr>
          <w:b/>
          <w:noProof/>
          <w:lang w:val="ru-RU"/>
        </w:rPr>
      </w:pPr>
      <w:r w:rsidRPr="00B406C8">
        <w:rPr>
          <w:b/>
          <w:noProof/>
        </w:rPr>
        <w:t>Управління небезпечними відходами</w:t>
      </w:r>
      <w:r>
        <w:rPr>
          <w:b/>
          <w:noProof/>
        </w:rPr>
        <w:t xml:space="preserve"> (у складі побутових відходів) </w:t>
      </w:r>
    </w:p>
    <w:tbl>
      <w:tblPr>
        <w:tblStyle w:val="a5"/>
        <w:tblW w:w="0" w:type="auto"/>
        <w:tblLook w:val="04A0" w:firstRow="1" w:lastRow="0" w:firstColumn="1" w:lastColumn="0" w:noHBand="0" w:noVBand="1"/>
      </w:tblPr>
      <w:tblGrid>
        <w:gridCol w:w="2942"/>
        <w:gridCol w:w="3131"/>
        <w:gridCol w:w="3497"/>
      </w:tblGrid>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Default="00230735" w:rsidP="00230735"/>
        </w:tc>
        <w:tc>
          <w:tcPr>
            <w:tcW w:w="3131" w:type="dxa"/>
            <w:tcBorders>
              <w:left w:val="single" w:sz="18" w:space="0" w:color="auto"/>
            </w:tcBorders>
          </w:tcPr>
          <w:p w:rsidR="00230735" w:rsidRPr="00F8453A" w:rsidRDefault="00230735" w:rsidP="00230735">
            <w:pPr>
              <w:jc w:val="center"/>
              <w:rPr>
                <w:b/>
              </w:rPr>
            </w:pPr>
            <w:r w:rsidRPr="00F8453A">
              <w:rPr>
                <w:b/>
              </w:rPr>
              <w:t>Існуючий стан</w:t>
            </w:r>
          </w:p>
        </w:tc>
        <w:tc>
          <w:tcPr>
            <w:tcW w:w="3497" w:type="dxa"/>
            <w:tcBorders>
              <w:left w:val="single" w:sz="18" w:space="0" w:color="auto"/>
            </w:tcBorders>
          </w:tcPr>
          <w:p w:rsidR="00230735" w:rsidRPr="00F8453A" w:rsidRDefault="00230735" w:rsidP="00230735">
            <w:pPr>
              <w:jc w:val="center"/>
              <w:rPr>
                <w:b/>
              </w:rPr>
            </w:pPr>
            <w:r w:rsidRPr="00F8453A">
              <w:rPr>
                <w:b/>
              </w:rPr>
              <w:t xml:space="preserve">Планована діяльність на першу </w:t>
            </w:r>
            <w:r>
              <w:rPr>
                <w:b/>
              </w:rPr>
              <w:t xml:space="preserve">та другу </w:t>
            </w:r>
            <w:r w:rsidRPr="00F8453A">
              <w:rPr>
                <w:b/>
              </w:rPr>
              <w:t>чергу</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t xml:space="preserve">Джерела </w:t>
            </w:r>
            <w:r w:rsidRPr="007E0149">
              <w:t xml:space="preserve">утворення </w:t>
            </w:r>
          </w:p>
        </w:tc>
        <w:tc>
          <w:tcPr>
            <w:tcW w:w="3131" w:type="dxa"/>
            <w:tcBorders>
              <w:left w:val="single" w:sz="18" w:space="0" w:color="auto"/>
            </w:tcBorders>
          </w:tcPr>
          <w:p w:rsidR="00230735" w:rsidRPr="00B406C8" w:rsidRDefault="00230735" w:rsidP="00230735">
            <w:r w:rsidRPr="00B406C8">
              <w:t>Багатоквартирна, садибна (приватна) забудова та нежитлові об’єкти (організації, установи, підприємства)</w:t>
            </w:r>
          </w:p>
        </w:tc>
        <w:tc>
          <w:tcPr>
            <w:tcW w:w="3497" w:type="dxa"/>
            <w:tcBorders>
              <w:left w:val="single" w:sz="18" w:space="0" w:color="auto"/>
            </w:tcBorders>
          </w:tcPr>
          <w:p w:rsidR="00230735" w:rsidRPr="00B406C8" w:rsidRDefault="00230735" w:rsidP="00230735">
            <w:r w:rsidRPr="00B406C8">
              <w:t>Багатоквартирна, садибна (приватна) забудова та нежитлові об’єкти (організації, установи, підприємства)</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Default="00230735" w:rsidP="00230735">
            <w:r>
              <w:t xml:space="preserve">Спосіб збирання </w:t>
            </w:r>
          </w:p>
        </w:tc>
        <w:tc>
          <w:tcPr>
            <w:tcW w:w="3131" w:type="dxa"/>
            <w:tcBorders>
              <w:left w:val="single" w:sz="18" w:space="0" w:color="auto"/>
            </w:tcBorders>
          </w:tcPr>
          <w:p w:rsidR="00230735" w:rsidRPr="00B406C8" w:rsidRDefault="00230735" w:rsidP="00230735">
            <w:r w:rsidRPr="00B406C8">
              <w:t xml:space="preserve">Відсутній </w:t>
            </w:r>
          </w:p>
        </w:tc>
        <w:tc>
          <w:tcPr>
            <w:tcW w:w="3497" w:type="dxa"/>
            <w:tcBorders>
              <w:left w:val="single" w:sz="18" w:space="0" w:color="auto"/>
            </w:tcBorders>
          </w:tcPr>
          <w:p w:rsidR="00230735" w:rsidRPr="00BD3956" w:rsidRDefault="00230735" w:rsidP="00230735">
            <w:pPr>
              <w:rPr>
                <w:lang w:val="ru-RU"/>
              </w:rPr>
            </w:pPr>
            <w:r w:rsidRPr="00BD3956">
              <w:t xml:space="preserve">Пункти прийому та тимчасового зберігання небезпечних відходів (у складі побутових). </w:t>
            </w:r>
          </w:p>
          <w:p w:rsidR="00230735" w:rsidRPr="00BD3956" w:rsidRDefault="00230735" w:rsidP="00230735">
            <w:r w:rsidRPr="00BD3956">
              <w:t>Організація збору спеціалізованим підприємством, що має відповідні ліцензії.</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t>Спосіб п</w:t>
            </w:r>
            <w:r w:rsidRPr="007E0149">
              <w:t xml:space="preserve">еревезення </w:t>
            </w:r>
          </w:p>
        </w:tc>
        <w:tc>
          <w:tcPr>
            <w:tcW w:w="3131" w:type="dxa"/>
            <w:tcBorders>
              <w:left w:val="single" w:sz="18" w:space="0" w:color="auto"/>
            </w:tcBorders>
          </w:tcPr>
          <w:p w:rsidR="00230735" w:rsidRPr="00B406C8" w:rsidRDefault="00230735" w:rsidP="00230735">
            <w:r w:rsidRPr="00B406C8">
              <w:t xml:space="preserve">Відсутній </w:t>
            </w:r>
          </w:p>
        </w:tc>
        <w:tc>
          <w:tcPr>
            <w:tcW w:w="3497" w:type="dxa"/>
            <w:tcBorders>
              <w:left w:val="single" w:sz="18" w:space="0" w:color="auto"/>
            </w:tcBorders>
          </w:tcPr>
          <w:p w:rsidR="00230735" w:rsidRPr="00BD3956" w:rsidRDefault="00230735" w:rsidP="00230735">
            <w:r w:rsidRPr="00BD3956">
              <w:t xml:space="preserve">Перевезення спеціально обладнаними транспортними засобами до підприємств </w:t>
            </w:r>
            <w:r>
              <w:t>утилізації небезпечних відходів</w:t>
            </w:r>
            <w:r w:rsidRPr="00BD3956">
              <w:t>, що мають відповідні ліцензії до складського приміщення ліцензіата.</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t xml:space="preserve">Об’єкти оброблення відходів та їх розташування  </w:t>
            </w:r>
          </w:p>
        </w:tc>
        <w:tc>
          <w:tcPr>
            <w:tcW w:w="3131" w:type="dxa"/>
            <w:tcBorders>
              <w:left w:val="single" w:sz="18" w:space="0" w:color="auto"/>
            </w:tcBorders>
          </w:tcPr>
          <w:p w:rsidR="00230735" w:rsidRPr="00B406C8" w:rsidRDefault="00230735" w:rsidP="00230735">
            <w:r w:rsidRPr="00B406C8">
              <w:t>Відсутні</w:t>
            </w:r>
          </w:p>
        </w:tc>
        <w:tc>
          <w:tcPr>
            <w:tcW w:w="3497" w:type="dxa"/>
            <w:tcBorders>
              <w:left w:val="single" w:sz="18" w:space="0" w:color="auto"/>
            </w:tcBorders>
          </w:tcPr>
          <w:p w:rsidR="00230735" w:rsidRPr="001D49B9" w:rsidRDefault="00230735" w:rsidP="00230735">
            <w:r w:rsidRPr="00B406C8">
              <w:t>Підприємства з</w:t>
            </w:r>
            <w:r>
              <w:t xml:space="preserve"> перевезення, </w:t>
            </w:r>
            <w:r w:rsidRPr="00B406C8">
              <w:t xml:space="preserve"> обробки, переробки та утилізації небезпеч</w:t>
            </w:r>
            <w:r>
              <w:t>них відходів, що мають необхідні ліцензії.</w:t>
            </w:r>
          </w:p>
        </w:tc>
      </w:tr>
    </w:tbl>
    <w:p w:rsidR="00230735" w:rsidRDefault="00230735" w:rsidP="00230735">
      <w:pPr>
        <w:jc w:val="center"/>
        <w:rPr>
          <w:b/>
          <w:noProof/>
        </w:rPr>
      </w:pPr>
    </w:p>
    <w:p w:rsidR="003D4FF8" w:rsidRPr="00A957BF" w:rsidRDefault="003D4FF8" w:rsidP="00230735">
      <w:pPr>
        <w:spacing w:line="276" w:lineRule="auto"/>
        <w:jc w:val="center"/>
        <w:rPr>
          <w:b/>
          <w:noProof/>
        </w:rPr>
      </w:pPr>
    </w:p>
    <w:p w:rsidR="003D4FF8" w:rsidRPr="00A957BF" w:rsidRDefault="003D4FF8" w:rsidP="00230735">
      <w:pPr>
        <w:spacing w:line="276" w:lineRule="auto"/>
        <w:jc w:val="center"/>
        <w:rPr>
          <w:b/>
          <w:noProof/>
        </w:rPr>
      </w:pPr>
    </w:p>
    <w:p w:rsidR="00230735" w:rsidRDefault="00230735" w:rsidP="00230735">
      <w:pPr>
        <w:spacing w:line="276" w:lineRule="auto"/>
        <w:jc w:val="center"/>
        <w:rPr>
          <w:b/>
          <w:noProof/>
        </w:rPr>
      </w:pPr>
      <w:r>
        <w:rPr>
          <w:b/>
          <w:noProof/>
        </w:rPr>
        <w:lastRenderedPageBreak/>
        <w:t xml:space="preserve">Управління відходами інфраструктури (змет) </w:t>
      </w:r>
    </w:p>
    <w:tbl>
      <w:tblPr>
        <w:tblStyle w:val="a5"/>
        <w:tblW w:w="0" w:type="auto"/>
        <w:tblLook w:val="04A0" w:firstRow="1" w:lastRow="0" w:firstColumn="1" w:lastColumn="0" w:noHBand="0" w:noVBand="1"/>
      </w:tblPr>
      <w:tblGrid>
        <w:gridCol w:w="2942"/>
        <w:gridCol w:w="3131"/>
        <w:gridCol w:w="3497"/>
      </w:tblGrid>
      <w:tr w:rsidR="00230735" w:rsidRPr="007E0149" w:rsidTr="00230735">
        <w:trPr>
          <w:tblHeader/>
        </w:trPr>
        <w:tc>
          <w:tcPr>
            <w:tcW w:w="2943" w:type="dxa"/>
            <w:tcBorders>
              <w:top w:val="single" w:sz="18" w:space="0" w:color="auto"/>
              <w:left w:val="single" w:sz="18" w:space="0" w:color="auto"/>
              <w:bottom w:val="single" w:sz="18" w:space="0" w:color="auto"/>
              <w:right w:val="single" w:sz="18" w:space="0" w:color="auto"/>
            </w:tcBorders>
          </w:tcPr>
          <w:p w:rsidR="00230735" w:rsidRDefault="00230735" w:rsidP="00230735"/>
        </w:tc>
        <w:tc>
          <w:tcPr>
            <w:tcW w:w="3131" w:type="dxa"/>
            <w:tcBorders>
              <w:left w:val="single" w:sz="18" w:space="0" w:color="auto"/>
            </w:tcBorders>
          </w:tcPr>
          <w:p w:rsidR="00230735" w:rsidRPr="00F8453A" w:rsidRDefault="00230735" w:rsidP="00230735">
            <w:pPr>
              <w:jc w:val="center"/>
              <w:rPr>
                <w:b/>
              </w:rPr>
            </w:pPr>
            <w:r w:rsidRPr="00F8453A">
              <w:rPr>
                <w:b/>
              </w:rPr>
              <w:t>Існуючий стан</w:t>
            </w:r>
          </w:p>
        </w:tc>
        <w:tc>
          <w:tcPr>
            <w:tcW w:w="3497" w:type="dxa"/>
            <w:tcBorders>
              <w:left w:val="single" w:sz="18" w:space="0" w:color="auto"/>
            </w:tcBorders>
          </w:tcPr>
          <w:p w:rsidR="00230735" w:rsidRPr="00F8453A" w:rsidRDefault="00230735" w:rsidP="00230735">
            <w:pPr>
              <w:jc w:val="center"/>
              <w:rPr>
                <w:b/>
              </w:rPr>
            </w:pPr>
            <w:r w:rsidRPr="00F8453A">
              <w:rPr>
                <w:b/>
              </w:rPr>
              <w:t>Планована діяльність на першу</w:t>
            </w:r>
            <w:r>
              <w:rPr>
                <w:b/>
              </w:rPr>
              <w:t xml:space="preserve"> та другу</w:t>
            </w:r>
            <w:r w:rsidRPr="00F8453A">
              <w:rPr>
                <w:b/>
              </w:rPr>
              <w:t xml:space="preserve"> чергу</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t xml:space="preserve">Джерела </w:t>
            </w:r>
            <w:r w:rsidRPr="007E0149">
              <w:t xml:space="preserve">утворення </w:t>
            </w:r>
          </w:p>
        </w:tc>
        <w:tc>
          <w:tcPr>
            <w:tcW w:w="3131" w:type="dxa"/>
            <w:tcBorders>
              <w:left w:val="single" w:sz="18" w:space="0" w:color="auto"/>
            </w:tcBorders>
          </w:tcPr>
          <w:p w:rsidR="00230735" w:rsidRPr="00A73156" w:rsidRDefault="00230735" w:rsidP="00230735">
            <w:r w:rsidRPr="00A73156">
              <w:t>Удоскон</w:t>
            </w:r>
            <w:r>
              <w:t>алене вулично-дорожнє покриття</w:t>
            </w:r>
          </w:p>
        </w:tc>
        <w:tc>
          <w:tcPr>
            <w:tcW w:w="3497" w:type="dxa"/>
            <w:tcBorders>
              <w:left w:val="single" w:sz="18" w:space="0" w:color="auto"/>
            </w:tcBorders>
          </w:tcPr>
          <w:p w:rsidR="00230735" w:rsidRPr="00B406C8" w:rsidRDefault="00230735" w:rsidP="00230735">
            <w:r w:rsidRPr="00B406C8">
              <w:t>Удоско</w:t>
            </w:r>
            <w:r>
              <w:t>налене вулично-дорожнє покриття</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Default="00230735" w:rsidP="00230735">
            <w:r>
              <w:t xml:space="preserve">Спосіб збирання </w:t>
            </w:r>
          </w:p>
        </w:tc>
        <w:tc>
          <w:tcPr>
            <w:tcW w:w="3131" w:type="dxa"/>
            <w:tcBorders>
              <w:left w:val="single" w:sz="18" w:space="0" w:color="auto"/>
            </w:tcBorders>
          </w:tcPr>
          <w:p w:rsidR="00230735" w:rsidRPr="00A73156" w:rsidRDefault="00230735" w:rsidP="00230735">
            <w:r w:rsidRPr="00A73156">
              <w:t xml:space="preserve">Механізоване та ручне прибирання у </w:t>
            </w:r>
            <w:r>
              <w:t>теплий</w:t>
            </w:r>
            <w:r w:rsidRPr="00A73156">
              <w:t xml:space="preserve"> період.</w:t>
            </w:r>
          </w:p>
        </w:tc>
        <w:tc>
          <w:tcPr>
            <w:tcW w:w="3497" w:type="dxa"/>
            <w:tcBorders>
              <w:left w:val="single" w:sz="18" w:space="0" w:color="auto"/>
            </w:tcBorders>
          </w:tcPr>
          <w:p w:rsidR="00230735" w:rsidRPr="00B406C8" w:rsidRDefault="00230735" w:rsidP="00230735">
            <w:r w:rsidRPr="00B406C8">
              <w:t xml:space="preserve">Механізоване та ручне прибирання у </w:t>
            </w:r>
            <w:r>
              <w:t>теплий</w:t>
            </w:r>
            <w:r w:rsidRPr="00B406C8">
              <w:t xml:space="preserve"> період.</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t>Спосіб п</w:t>
            </w:r>
            <w:r w:rsidRPr="007E0149">
              <w:t xml:space="preserve">еревезення </w:t>
            </w:r>
          </w:p>
        </w:tc>
        <w:tc>
          <w:tcPr>
            <w:tcW w:w="3131" w:type="dxa"/>
            <w:tcBorders>
              <w:left w:val="single" w:sz="18" w:space="0" w:color="auto"/>
            </w:tcBorders>
          </w:tcPr>
          <w:p w:rsidR="00230735" w:rsidRPr="00A73156" w:rsidRDefault="00230735" w:rsidP="00230735">
            <w:r w:rsidRPr="00A73156">
              <w:t xml:space="preserve">Перевезення самоскидами до місця виділення відходів;  </w:t>
            </w:r>
          </w:p>
        </w:tc>
        <w:tc>
          <w:tcPr>
            <w:tcW w:w="3497" w:type="dxa"/>
            <w:tcBorders>
              <w:left w:val="single" w:sz="18" w:space="0" w:color="auto"/>
            </w:tcBorders>
          </w:tcPr>
          <w:p w:rsidR="00230735" w:rsidRPr="00B406C8" w:rsidRDefault="00230735" w:rsidP="00230735">
            <w:r w:rsidRPr="00B406C8">
              <w:t xml:space="preserve">Перевезення самоскидами до місця виділення відходів;  </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t xml:space="preserve">Об’єкти оброблення відходів та їх розташування  </w:t>
            </w:r>
          </w:p>
        </w:tc>
        <w:tc>
          <w:tcPr>
            <w:tcW w:w="3131" w:type="dxa"/>
            <w:tcBorders>
              <w:left w:val="single" w:sz="18" w:space="0" w:color="auto"/>
            </w:tcBorders>
          </w:tcPr>
          <w:p w:rsidR="00230735" w:rsidRPr="00A73156" w:rsidRDefault="00230735" w:rsidP="00230735">
            <w:r w:rsidRPr="00A73156">
              <w:t xml:space="preserve">Місце видалення відходів – полігон ТПВ (територія </w:t>
            </w:r>
            <w:r w:rsidRPr="005E77F9">
              <w:t>Верхньосироватської сільської ради</w:t>
            </w:r>
            <w:r w:rsidRPr="00A73156">
              <w:t>)</w:t>
            </w:r>
            <w:r>
              <w:t xml:space="preserve"> та будівельні майданчики району багатоповерхівок.</w:t>
            </w:r>
          </w:p>
        </w:tc>
        <w:tc>
          <w:tcPr>
            <w:tcW w:w="3497" w:type="dxa"/>
            <w:tcBorders>
              <w:left w:val="single" w:sz="18" w:space="0" w:color="auto"/>
            </w:tcBorders>
          </w:tcPr>
          <w:p w:rsidR="00230735" w:rsidRPr="000E0447" w:rsidRDefault="00230735" w:rsidP="00230735">
            <w:pPr>
              <w:rPr>
                <w:highlight w:val="yellow"/>
              </w:rPr>
            </w:pPr>
            <w:r w:rsidRPr="00A73156">
              <w:t xml:space="preserve">Місце видалення відходів – </w:t>
            </w:r>
            <w:r w:rsidRPr="00BD3956">
              <w:t xml:space="preserve">майданчик для складування вуличного змету </w:t>
            </w:r>
            <w:r w:rsidRPr="00A73156">
              <w:t>(</w:t>
            </w:r>
            <w:r>
              <w:t xml:space="preserve">розташування на </w:t>
            </w:r>
            <w:r w:rsidRPr="00E934D1">
              <w:t xml:space="preserve"> рис. 1 )</w:t>
            </w:r>
          </w:p>
        </w:tc>
      </w:tr>
    </w:tbl>
    <w:p w:rsidR="00230735" w:rsidRDefault="00230735" w:rsidP="00230735">
      <w:pPr>
        <w:jc w:val="center"/>
        <w:rPr>
          <w:b/>
          <w:noProof/>
        </w:rPr>
      </w:pPr>
    </w:p>
    <w:p w:rsidR="00230735" w:rsidRDefault="00230735" w:rsidP="00230735">
      <w:pPr>
        <w:spacing w:line="276" w:lineRule="auto"/>
        <w:jc w:val="center"/>
        <w:rPr>
          <w:b/>
          <w:noProof/>
        </w:rPr>
      </w:pPr>
      <w:r>
        <w:rPr>
          <w:b/>
          <w:noProof/>
        </w:rPr>
        <w:t xml:space="preserve">Управління відходами інфраструктури (гілля та опале листя) </w:t>
      </w:r>
    </w:p>
    <w:tbl>
      <w:tblPr>
        <w:tblStyle w:val="a5"/>
        <w:tblW w:w="0" w:type="auto"/>
        <w:tblLook w:val="04A0" w:firstRow="1" w:lastRow="0" w:firstColumn="1" w:lastColumn="0" w:noHBand="0" w:noVBand="1"/>
      </w:tblPr>
      <w:tblGrid>
        <w:gridCol w:w="2942"/>
        <w:gridCol w:w="3131"/>
        <w:gridCol w:w="3497"/>
      </w:tblGrid>
      <w:tr w:rsidR="00230735" w:rsidRPr="007E0149" w:rsidTr="00230735">
        <w:trPr>
          <w:tblHeader/>
        </w:trPr>
        <w:tc>
          <w:tcPr>
            <w:tcW w:w="2943" w:type="dxa"/>
            <w:tcBorders>
              <w:top w:val="single" w:sz="18" w:space="0" w:color="auto"/>
              <w:left w:val="single" w:sz="18" w:space="0" w:color="auto"/>
              <w:bottom w:val="single" w:sz="18" w:space="0" w:color="auto"/>
              <w:right w:val="single" w:sz="18" w:space="0" w:color="auto"/>
            </w:tcBorders>
          </w:tcPr>
          <w:p w:rsidR="00230735" w:rsidRDefault="00230735" w:rsidP="00230735"/>
        </w:tc>
        <w:tc>
          <w:tcPr>
            <w:tcW w:w="3131" w:type="dxa"/>
            <w:tcBorders>
              <w:left w:val="single" w:sz="18" w:space="0" w:color="auto"/>
            </w:tcBorders>
          </w:tcPr>
          <w:p w:rsidR="00230735" w:rsidRPr="00F8453A" w:rsidRDefault="00230735" w:rsidP="00230735">
            <w:pPr>
              <w:jc w:val="center"/>
              <w:rPr>
                <w:b/>
              </w:rPr>
            </w:pPr>
            <w:r w:rsidRPr="00F8453A">
              <w:rPr>
                <w:b/>
              </w:rPr>
              <w:t>Існуючий стан</w:t>
            </w:r>
          </w:p>
        </w:tc>
        <w:tc>
          <w:tcPr>
            <w:tcW w:w="3497" w:type="dxa"/>
            <w:tcBorders>
              <w:left w:val="single" w:sz="18" w:space="0" w:color="auto"/>
            </w:tcBorders>
          </w:tcPr>
          <w:p w:rsidR="00230735" w:rsidRPr="00F8453A" w:rsidRDefault="00230735" w:rsidP="00230735">
            <w:pPr>
              <w:jc w:val="center"/>
              <w:rPr>
                <w:b/>
              </w:rPr>
            </w:pPr>
            <w:r w:rsidRPr="00F8453A">
              <w:rPr>
                <w:b/>
              </w:rPr>
              <w:t>Планована діяльність на першу</w:t>
            </w:r>
            <w:r>
              <w:rPr>
                <w:b/>
              </w:rPr>
              <w:t xml:space="preserve"> та другу</w:t>
            </w:r>
            <w:r w:rsidRPr="00F8453A">
              <w:rPr>
                <w:b/>
              </w:rPr>
              <w:t xml:space="preserve"> чергу</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t xml:space="preserve">Джерела </w:t>
            </w:r>
            <w:r w:rsidRPr="007E0149">
              <w:t xml:space="preserve">утворення </w:t>
            </w:r>
          </w:p>
        </w:tc>
        <w:tc>
          <w:tcPr>
            <w:tcW w:w="3131" w:type="dxa"/>
            <w:tcBorders>
              <w:left w:val="single" w:sz="18" w:space="0" w:color="auto"/>
            </w:tcBorders>
          </w:tcPr>
          <w:p w:rsidR="00230735" w:rsidRPr="00A73156" w:rsidRDefault="00230735" w:rsidP="00230735">
            <w:r>
              <w:t>П</w:t>
            </w:r>
            <w:r w:rsidRPr="00A73156">
              <w:t>арки, сквери та інші території зелених насаджень</w:t>
            </w:r>
          </w:p>
        </w:tc>
        <w:tc>
          <w:tcPr>
            <w:tcW w:w="3497" w:type="dxa"/>
            <w:tcBorders>
              <w:left w:val="single" w:sz="18" w:space="0" w:color="auto"/>
            </w:tcBorders>
          </w:tcPr>
          <w:p w:rsidR="00230735" w:rsidRPr="00B406C8" w:rsidRDefault="00230735" w:rsidP="00230735">
            <w:r>
              <w:t>П</w:t>
            </w:r>
            <w:r w:rsidRPr="00B406C8">
              <w:t>арки, сквери та інші території зелених насаджень</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Default="00230735" w:rsidP="00230735">
            <w:r>
              <w:t xml:space="preserve">Спосіб збирання </w:t>
            </w:r>
          </w:p>
        </w:tc>
        <w:tc>
          <w:tcPr>
            <w:tcW w:w="3131" w:type="dxa"/>
            <w:tcBorders>
              <w:left w:val="single" w:sz="18" w:space="0" w:color="auto"/>
            </w:tcBorders>
          </w:tcPr>
          <w:p w:rsidR="00230735" w:rsidRPr="00A73156" w:rsidRDefault="00230735" w:rsidP="00230735">
            <w:r w:rsidRPr="00A81FF4">
              <w:t>Механізоване та ручне прибирання у теплий період з парків та скверів згідно договору комзамовлення КП «Зеленбуд» СМР, з контейнерних майданчиків перевізники ТПВ: ТОВ «А-МУССОН» та ТОВ «Сервісресурс» та самовивіз</w:t>
            </w:r>
          </w:p>
        </w:tc>
        <w:tc>
          <w:tcPr>
            <w:tcW w:w="3497" w:type="dxa"/>
            <w:tcBorders>
              <w:left w:val="single" w:sz="18" w:space="0" w:color="auto"/>
            </w:tcBorders>
          </w:tcPr>
          <w:p w:rsidR="00230735" w:rsidRPr="00B406C8" w:rsidRDefault="00230735" w:rsidP="00230735">
            <w:r w:rsidRPr="00B406C8">
              <w:t xml:space="preserve">Механізоване та ручне прибирання у </w:t>
            </w:r>
            <w:r>
              <w:t xml:space="preserve">теплий період. КП «Зеленбуд» </w:t>
            </w:r>
            <w:r w:rsidRPr="00A81FF4">
              <w:t>СМР</w:t>
            </w:r>
            <w:r>
              <w:t xml:space="preserve"> згідно договору комунального замовлення та самовивіз житлово-експлуатаційними підприємствами та іншими фізичними та юридичними особами </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t>Спосіб п</w:t>
            </w:r>
            <w:r w:rsidRPr="007E0149">
              <w:t xml:space="preserve">еревезення </w:t>
            </w:r>
          </w:p>
        </w:tc>
        <w:tc>
          <w:tcPr>
            <w:tcW w:w="3131" w:type="dxa"/>
            <w:tcBorders>
              <w:left w:val="single" w:sz="18" w:space="0" w:color="auto"/>
            </w:tcBorders>
          </w:tcPr>
          <w:p w:rsidR="00230735" w:rsidRPr="00A73156" w:rsidRDefault="00230735" w:rsidP="00230735">
            <w:r w:rsidRPr="00A73156">
              <w:t xml:space="preserve">Перевезення самоскидами до місця виділення відходів;  </w:t>
            </w:r>
          </w:p>
        </w:tc>
        <w:tc>
          <w:tcPr>
            <w:tcW w:w="3497" w:type="dxa"/>
            <w:tcBorders>
              <w:left w:val="single" w:sz="18" w:space="0" w:color="auto"/>
            </w:tcBorders>
          </w:tcPr>
          <w:p w:rsidR="00230735" w:rsidRPr="00B406C8" w:rsidRDefault="00230735" w:rsidP="00230735">
            <w:r w:rsidRPr="00B406C8">
              <w:t xml:space="preserve">Перевезення самоскидами до місця виділення відходів;  </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t xml:space="preserve">Об’єкти оброблення відходів та їх розташування  </w:t>
            </w:r>
          </w:p>
        </w:tc>
        <w:tc>
          <w:tcPr>
            <w:tcW w:w="3131" w:type="dxa"/>
            <w:tcBorders>
              <w:left w:val="single" w:sz="18" w:space="0" w:color="auto"/>
            </w:tcBorders>
          </w:tcPr>
          <w:p w:rsidR="00230735" w:rsidRPr="00A73156" w:rsidRDefault="00230735" w:rsidP="00230735">
            <w:r w:rsidRPr="00A73156">
              <w:t xml:space="preserve">Місце видалення відходів – </w:t>
            </w:r>
            <w:r>
              <w:t>т</w:t>
            </w:r>
            <w:r w:rsidRPr="00BD3956">
              <w:t>имчасовий майданчик для складування рослинних відходів по вул.</w:t>
            </w:r>
            <w:r>
              <w:t> </w:t>
            </w:r>
            <w:r w:rsidRPr="00BD3956">
              <w:t>М.</w:t>
            </w:r>
            <w:r>
              <w:t> </w:t>
            </w:r>
            <w:r w:rsidRPr="00BD3956">
              <w:t>Лукаша,75</w:t>
            </w:r>
          </w:p>
        </w:tc>
        <w:tc>
          <w:tcPr>
            <w:tcW w:w="3497" w:type="dxa"/>
            <w:tcBorders>
              <w:left w:val="single" w:sz="18" w:space="0" w:color="auto"/>
            </w:tcBorders>
          </w:tcPr>
          <w:p w:rsidR="00230735" w:rsidRDefault="00230735" w:rsidP="00230735">
            <w:r w:rsidRPr="00A73156">
              <w:t xml:space="preserve">Місце видалення відходів – </w:t>
            </w:r>
            <w:r w:rsidRPr="00BD3956">
              <w:t>майданчик для складуван</w:t>
            </w:r>
            <w:r>
              <w:t>ня рослинних відходів по</w:t>
            </w:r>
          </w:p>
          <w:p w:rsidR="00230735" w:rsidRPr="000E0447" w:rsidRDefault="00230735" w:rsidP="00230735">
            <w:pPr>
              <w:rPr>
                <w:highlight w:val="yellow"/>
              </w:rPr>
            </w:pPr>
            <w:r>
              <w:t>вул. М. </w:t>
            </w:r>
            <w:r w:rsidRPr="00BD3956">
              <w:t>Лукаша,75</w:t>
            </w:r>
            <w:r>
              <w:t xml:space="preserve"> (нове будівництво)</w:t>
            </w:r>
          </w:p>
        </w:tc>
      </w:tr>
    </w:tbl>
    <w:p w:rsidR="00230735" w:rsidRDefault="00230735" w:rsidP="00230735">
      <w:pPr>
        <w:jc w:val="center"/>
        <w:rPr>
          <w:b/>
          <w:noProof/>
        </w:rPr>
      </w:pPr>
    </w:p>
    <w:p w:rsidR="00230735" w:rsidRDefault="00230735" w:rsidP="00230735">
      <w:pPr>
        <w:jc w:val="center"/>
        <w:rPr>
          <w:b/>
          <w:noProof/>
          <w:lang w:val="ru-RU"/>
        </w:rPr>
      </w:pPr>
    </w:p>
    <w:p w:rsidR="003D4FF8" w:rsidRDefault="003D4FF8" w:rsidP="00230735">
      <w:pPr>
        <w:jc w:val="center"/>
        <w:rPr>
          <w:b/>
          <w:noProof/>
          <w:lang w:val="ru-RU"/>
        </w:rPr>
      </w:pPr>
    </w:p>
    <w:p w:rsidR="003D4FF8" w:rsidRDefault="003D4FF8" w:rsidP="00230735">
      <w:pPr>
        <w:jc w:val="center"/>
        <w:rPr>
          <w:b/>
          <w:noProof/>
          <w:lang w:val="ru-RU"/>
        </w:rPr>
      </w:pPr>
    </w:p>
    <w:p w:rsidR="003D4FF8" w:rsidRDefault="003D4FF8" w:rsidP="00230735">
      <w:pPr>
        <w:jc w:val="center"/>
        <w:rPr>
          <w:b/>
          <w:noProof/>
          <w:lang w:val="ru-RU"/>
        </w:rPr>
      </w:pPr>
    </w:p>
    <w:p w:rsidR="003D4FF8" w:rsidRDefault="003D4FF8" w:rsidP="00230735">
      <w:pPr>
        <w:jc w:val="center"/>
        <w:rPr>
          <w:b/>
          <w:noProof/>
          <w:lang w:val="ru-RU"/>
        </w:rPr>
      </w:pPr>
    </w:p>
    <w:p w:rsidR="003D4FF8" w:rsidRPr="003D4FF8" w:rsidRDefault="003D4FF8" w:rsidP="00230735">
      <w:pPr>
        <w:jc w:val="center"/>
        <w:rPr>
          <w:b/>
          <w:noProof/>
          <w:lang w:val="ru-RU"/>
        </w:rPr>
      </w:pPr>
    </w:p>
    <w:p w:rsidR="00230735" w:rsidRDefault="00230735" w:rsidP="00230735">
      <w:pPr>
        <w:spacing w:line="276" w:lineRule="auto"/>
        <w:jc w:val="center"/>
        <w:rPr>
          <w:b/>
          <w:noProof/>
          <w:lang w:val="ru-RU"/>
        </w:rPr>
      </w:pPr>
      <w:r>
        <w:rPr>
          <w:b/>
          <w:noProof/>
        </w:rPr>
        <w:lastRenderedPageBreak/>
        <w:t xml:space="preserve">Управління великогабаритними відходами </w:t>
      </w:r>
      <w:r>
        <w:rPr>
          <w:b/>
          <w:noProof/>
          <w:lang w:val="ru-RU"/>
        </w:rPr>
        <w:t>(ВГВ)</w:t>
      </w:r>
    </w:p>
    <w:tbl>
      <w:tblPr>
        <w:tblStyle w:val="a5"/>
        <w:tblW w:w="0" w:type="auto"/>
        <w:tblLook w:val="04A0" w:firstRow="1" w:lastRow="0" w:firstColumn="1" w:lastColumn="0" w:noHBand="0" w:noVBand="1"/>
      </w:tblPr>
      <w:tblGrid>
        <w:gridCol w:w="2942"/>
        <w:gridCol w:w="3131"/>
        <w:gridCol w:w="3497"/>
      </w:tblGrid>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Default="00230735" w:rsidP="00230735"/>
        </w:tc>
        <w:tc>
          <w:tcPr>
            <w:tcW w:w="3131" w:type="dxa"/>
            <w:tcBorders>
              <w:left w:val="single" w:sz="18" w:space="0" w:color="auto"/>
            </w:tcBorders>
          </w:tcPr>
          <w:p w:rsidR="00230735" w:rsidRPr="00F8453A" w:rsidRDefault="00230735" w:rsidP="00230735">
            <w:pPr>
              <w:jc w:val="center"/>
              <w:rPr>
                <w:b/>
              </w:rPr>
            </w:pPr>
            <w:r w:rsidRPr="00F8453A">
              <w:rPr>
                <w:b/>
              </w:rPr>
              <w:t>Існуючий стан</w:t>
            </w:r>
          </w:p>
        </w:tc>
        <w:tc>
          <w:tcPr>
            <w:tcW w:w="3497" w:type="dxa"/>
            <w:tcBorders>
              <w:left w:val="single" w:sz="18" w:space="0" w:color="auto"/>
            </w:tcBorders>
          </w:tcPr>
          <w:p w:rsidR="00230735" w:rsidRPr="00F8453A" w:rsidRDefault="00230735" w:rsidP="00230735">
            <w:pPr>
              <w:jc w:val="center"/>
              <w:rPr>
                <w:b/>
              </w:rPr>
            </w:pPr>
            <w:r w:rsidRPr="00F8453A">
              <w:rPr>
                <w:b/>
              </w:rPr>
              <w:t>Планована діяльність на першу чергу</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t xml:space="preserve">Джерела </w:t>
            </w:r>
            <w:r w:rsidRPr="007E0149">
              <w:t xml:space="preserve">утворення </w:t>
            </w:r>
          </w:p>
        </w:tc>
        <w:tc>
          <w:tcPr>
            <w:tcW w:w="3131" w:type="dxa"/>
            <w:tcBorders>
              <w:left w:val="single" w:sz="18" w:space="0" w:color="auto"/>
            </w:tcBorders>
          </w:tcPr>
          <w:p w:rsidR="00230735" w:rsidRPr="00A73156" w:rsidRDefault="00230735" w:rsidP="00230735">
            <w:r w:rsidRPr="00A73156">
              <w:t>Багатоквартирна, садибна (приватна) забудова та нежитлові об’єкти (організації, установи, підприємства)</w:t>
            </w:r>
          </w:p>
        </w:tc>
        <w:tc>
          <w:tcPr>
            <w:tcW w:w="3497" w:type="dxa"/>
            <w:tcBorders>
              <w:left w:val="single" w:sz="18" w:space="0" w:color="auto"/>
            </w:tcBorders>
          </w:tcPr>
          <w:p w:rsidR="00230735" w:rsidRPr="00B406C8" w:rsidRDefault="00230735" w:rsidP="00230735">
            <w:r w:rsidRPr="00B406C8">
              <w:t>Багатоквартирна, садибна (приватна) забудова та нежитлові об’єкти (організації, установи, підприємства)</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Default="00230735" w:rsidP="00230735">
            <w:r>
              <w:t xml:space="preserve">Спосіб збирання </w:t>
            </w:r>
          </w:p>
        </w:tc>
        <w:tc>
          <w:tcPr>
            <w:tcW w:w="3131" w:type="dxa"/>
            <w:tcBorders>
              <w:left w:val="single" w:sz="18" w:space="0" w:color="auto"/>
            </w:tcBorders>
          </w:tcPr>
          <w:p w:rsidR="00230735" w:rsidRPr="00A81FF4" w:rsidRDefault="00230735" w:rsidP="00230735">
            <w:r w:rsidRPr="00A81FF4">
              <w:t>Збір спеціальними транспортними засобами  згідно графіків</w:t>
            </w:r>
          </w:p>
        </w:tc>
        <w:tc>
          <w:tcPr>
            <w:tcW w:w="3497" w:type="dxa"/>
            <w:tcBorders>
              <w:left w:val="single" w:sz="18" w:space="0" w:color="auto"/>
            </w:tcBorders>
          </w:tcPr>
          <w:p w:rsidR="00230735" w:rsidRPr="00B406C8" w:rsidRDefault="00230735" w:rsidP="00230735">
            <w:r w:rsidRPr="00B406C8">
              <w:t>Збирання у спеціальні портальні контейнери, які розташовуються на спеціально обладнаних майданчиках за замовленням.</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t>Спосіб п</w:t>
            </w:r>
            <w:r w:rsidRPr="007E0149">
              <w:t xml:space="preserve">еревезення </w:t>
            </w:r>
          </w:p>
        </w:tc>
        <w:tc>
          <w:tcPr>
            <w:tcW w:w="3131" w:type="dxa"/>
            <w:tcBorders>
              <w:left w:val="single" w:sz="18" w:space="0" w:color="auto"/>
            </w:tcBorders>
          </w:tcPr>
          <w:p w:rsidR="00230735" w:rsidRPr="00A81FF4" w:rsidRDefault="00230735" w:rsidP="00230735">
            <w:r w:rsidRPr="00A81FF4">
              <w:t xml:space="preserve">Перевезення транспортними засобами згідно графіків та самовивіз. </w:t>
            </w:r>
          </w:p>
        </w:tc>
        <w:tc>
          <w:tcPr>
            <w:tcW w:w="3497" w:type="dxa"/>
            <w:tcBorders>
              <w:left w:val="single" w:sz="18" w:space="0" w:color="auto"/>
            </w:tcBorders>
          </w:tcPr>
          <w:p w:rsidR="00230735" w:rsidRPr="00B406C8" w:rsidRDefault="00230735" w:rsidP="00230735">
            <w:pPr>
              <w:rPr>
                <w:lang w:val="ru-RU"/>
              </w:rPr>
            </w:pPr>
            <w:r w:rsidRPr="00B406C8">
              <w:t>Перевезення спеціально обладнаними транспортними засобами</w:t>
            </w:r>
            <w:r w:rsidRPr="00B406C8">
              <w:rPr>
                <w:lang w:val="ru-RU"/>
              </w:rPr>
              <w:t>.</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t xml:space="preserve">Об’єкти оброблення відходів та їх розташування  </w:t>
            </w:r>
          </w:p>
        </w:tc>
        <w:tc>
          <w:tcPr>
            <w:tcW w:w="3131" w:type="dxa"/>
            <w:tcBorders>
              <w:left w:val="single" w:sz="18" w:space="0" w:color="auto"/>
            </w:tcBorders>
          </w:tcPr>
          <w:p w:rsidR="00230735" w:rsidRPr="00A73156" w:rsidRDefault="00230735" w:rsidP="00230735">
            <w:r w:rsidRPr="00A73156">
              <w:t xml:space="preserve">Місце видалення відходів – полігон ТПВ (територія </w:t>
            </w:r>
            <w:r w:rsidRPr="005E77F9">
              <w:t>Верхньосироватської сільської ради</w:t>
            </w:r>
            <w:r w:rsidRPr="00A73156">
              <w:t>)</w:t>
            </w:r>
          </w:p>
        </w:tc>
        <w:tc>
          <w:tcPr>
            <w:tcW w:w="3497" w:type="dxa"/>
            <w:tcBorders>
              <w:left w:val="single" w:sz="18" w:space="0" w:color="auto"/>
            </w:tcBorders>
          </w:tcPr>
          <w:p w:rsidR="00230735" w:rsidRDefault="00230735" w:rsidP="00230735">
            <w:r w:rsidRPr="00A73156">
              <w:t>Місце для</w:t>
            </w:r>
            <w:r>
              <w:t xml:space="preserve"> сортування та</w:t>
            </w:r>
            <w:r w:rsidRPr="00A73156">
              <w:t xml:space="preserve"> подрібнення</w:t>
            </w:r>
            <w:r>
              <w:t xml:space="preserve"> ВГВ </w:t>
            </w:r>
            <w:r w:rsidRPr="00A73156">
              <w:t xml:space="preserve">на території </w:t>
            </w:r>
            <w:r>
              <w:t xml:space="preserve">об’єкту сортування. </w:t>
            </w:r>
          </w:p>
          <w:p w:rsidR="00230735" w:rsidRPr="000E0447" w:rsidRDefault="00230735" w:rsidP="00230735">
            <w:pPr>
              <w:rPr>
                <w:highlight w:val="yellow"/>
              </w:rPr>
            </w:pPr>
          </w:p>
        </w:tc>
      </w:tr>
    </w:tbl>
    <w:p w:rsidR="00230735" w:rsidRDefault="00230735" w:rsidP="00230735">
      <w:pPr>
        <w:jc w:val="center"/>
        <w:rPr>
          <w:b/>
          <w:noProof/>
        </w:rPr>
      </w:pPr>
    </w:p>
    <w:p w:rsidR="00230735" w:rsidRDefault="00230735" w:rsidP="00230735">
      <w:pPr>
        <w:spacing w:line="276" w:lineRule="auto"/>
        <w:jc w:val="center"/>
        <w:rPr>
          <w:b/>
          <w:noProof/>
        </w:rPr>
      </w:pPr>
      <w:r>
        <w:rPr>
          <w:b/>
          <w:noProof/>
        </w:rPr>
        <w:t xml:space="preserve">Пункти приймання вторинної сировини </w:t>
      </w:r>
    </w:p>
    <w:tbl>
      <w:tblPr>
        <w:tblStyle w:val="a5"/>
        <w:tblW w:w="0" w:type="auto"/>
        <w:tblLook w:val="04A0" w:firstRow="1" w:lastRow="0" w:firstColumn="1" w:lastColumn="0" w:noHBand="0" w:noVBand="1"/>
      </w:tblPr>
      <w:tblGrid>
        <w:gridCol w:w="2942"/>
        <w:gridCol w:w="3131"/>
        <w:gridCol w:w="3497"/>
      </w:tblGrid>
      <w:tr w:rsidR="00230735" w:rsidRPr="007E0149" w:rsidTr="00230735">
        <w:trPr>
          <w:tblHeader/>
        </w:trPr>
        <w:tc>
          <w:tcPr>
            <w:tcW w:w="2943" w:type="dxa"/>
            <w:tcBorders>
              <w:top w:val="single" w:sz="18" w:space="0" w:color="auto"/>
              <w:left w:val="single" w:sz="18" w:space="0" w:color="auto"/>
              <w:bottom w:val="single" w:sz="18" w:space="0" w:color="auto"/>
              <w:right w:val="single" w:sz="18" w:space="0" w:color="auto"/>
            </w:tcBorders>
          </w:tcPr>
          <w:p w:rsidR="00230735" w:rsidRDefault="00230735" w:rsidP="00230735"/>
        </w:tc>
        <w:tc>
          <w:tcPr>
            <w:tcW w:w="3131" w:type="dxa"/>
            <w:tcBorders>
              <w:left w:val="single" w:sz="18" w:space="0" w:color="auto"/>
            </w:tcBorders>
          </w:tcPr>
          <w:p w:rsidR="00230735" w:rsidRPr="00F8453A" w:rsidRDefault="00230735" w:rsidP="00230735">
            <w:pPr>
              <w:jc w:val="center"/>
              <w:rPr>
                <w:b/>
              </w:rPr>
            </w:pPr>
            <w:r w:rsidRPr="00F8453A">
              <w:rPr>
                <w:b/>
              </w:rPr>
              <w:t>Існуючий стан</w:t>
            </w:r>
          </w:p>
        </w:tc>
        <w:tc>
          <w:tcPr>
            <w:tcW w:w="3497" w:type="dxa"/>
            <w:tcBorders>
              <w:left w:val="single" w:sz="18" w:space="0" w:color="auto"/>
            </w:tcBorders>
          </w:tcPr>
          <w:p w:rsidR="00230735" w:rsidRPr="00F8453A" w:rsidRDefault="00230735" w:rsidP="00230735">
            <w:pPr>
              <w:jc w:val="center"/>
              <w:rPr>
                <w:b/>
              </w:rPr>
            </w:pPr>
            <w:r w:rsidRPr="00F8453A">
              <w:rPr>
                <w:b/>
              </w:rPr>
              <w:t>Планована діяльність на першу чергу</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t xml:space="preserve">Джерела </w:t>
            </w:r>
            <w:r w:rsidRPr="007E0149">
              <w:t xml:space="preserve">утворення </w:t>
            </w:r>
          </w:p>
        </w:tc>
        <w:tc>
          <w:tcPr>
            <w:tcW w:w="3131" w:type="dxa"/>
            <w:tcBorders>
              <w:left w:val="single" w:sz="18" w:space="0" w:color="auto"/>
            </w:tcBorders>
          </w:tcPr>
          <w:p w:rsidR="00230735" w:rsidRPr="00A73156" w:rsidRDefault="00230735" w:rsidP="00230735">
            <w:r w:rsidRPr="00A73156">
              <w:t>Багатоквартирна, садибна (приватна) забудова та нежитлові об’єкти (організації, установи, підприємства)</w:t>
            </w:r>
          </w:p>
        </w:tc>
        <w:tc>
          <w:tcPr>
            <w:tcW w:w="3497" w:type="dxa"/>
            <w:tcBorders>
              <w:left w:val="single" w:sz="18" w:space="0" w:color="auto"/>
            </w:tcBorders>
          </w:tcPr>
          <w:p w:rsidR="00230735" w:rsidRPr="00A73156" w:rsidRDefault="00230735" w:rsidP="00230735">
            <w:r w:rsidRPr="00A73156">
              <w:t>Багатоквартирна, садибна (приватна) забудова та нежитлові об’єкти (організації, установи, підприємства)</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Default="00230735" w:rsidP="00230735">
            <w:r>
              <w:t xml:space="preserve">Спосіб збирання </w:t>
            </w:r>
          </w:p>
        </w:tc>
        <w:tc>
          <w:tcPr>
            <w:tcW w:w="3131" w:type="dxa"/>
            <w:tcBorders>
              <w:left w:val="single" w:sz="18" w:space="0" w:color="auto"/>
            </w:tcBorders>
          </w:tcPr>
          <w:p w:rsidR="00230735" w:rsidRPr="004538DF" w:rsidRDefault="00230735" w:rsidP="00230735">
            <w:r>
              <w:t>Приватні пункти</w:t>
            </w:r>
            <w:r w:rsidRPr="004538DF">
              <w:t xml:space="preserve"> збирання вторинної сировини.</w:t>
            </w:r>
          </w:p>
        </w:tc>
        <w:tc>
          <w:tcPr>
            <w:tcW w:w="3497" w:type="dxa"/>
            <w:tcBorders>
              <w:left w:val="single" w:sz="18" w:space="0" w:color="auto"/>
            </w:tcBorders>
          </w:tcPr>
          <w:p w:rsidR="00230735" w:rsidRPr="00B406C8" w:rsidRDefault="00230735" w:rsidP="00230735">
            <w:pPr>
              <w:rPr>
                <w:highlight w:val="yellow"/>
              </w:rPr>
            </w:pPr>
            <w:r w:rsidRPr="001259BC">
              <w:t>Комунальні пункти збору або приватні пункти збору, які мають відповідні дозволи на здійснення відповідної діяльності</w:t>
            </w:r>
            <w:r w:rsidRPr="004538DF">
              <w:t>.</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Default="00230735" w:rsidP="00230735">
            <w:r>
              <w:t xml:space="preserve">Вторинна сировина </w:t>
            </w:r>
          </w:p>
        </w:tc>
        <w:tc>
          <w:tcPr>
            <w:tcW w:w="3131" w:type="dxa"/>
            <w:tcBorders>
              <w:left w:val="single" w:sz="18" w:space="0" w:color="auto"/>
            </w:tcBorders>
          </w:tcPr>
          <w:p w:rsidR="00230735" w:rsidRPr="004538DF" w:rsidRDefault="00230735" w:rsidP="00230735">
            <w:r w:rsidRPr="004538DF">
              <w:t>Скло, папір, картон, метал, пляшки, кришечки</w:t>
            </w:r>
          </w:p>
        </w:tc>
        <w:tc>
          <w:tcPr>
            <w:tcW w:w="3497" w:type="dxa"/>
            <w:tcBorders>
              <w:left w:val="single" w:sz="18" w:space="0" w:color="auto"/>
            </w:tcBorders>
          </w:tcPr>
          <w:p w:rsidR="00230735" w:rsidRPr="00B406C8" w:rsidRDefault="00230735" w:rsidP="00230735">
            <w:pPr>
              <w:rPr>
                <w:highlight w:val="yellow"/>
              </w:rPr>
            </w:pPr>
            <w:r w:rsidRPr="00A81FF4">
              <w:t>Скло</w:t>
            </w:r>
            <w:r>
              <w:t>, с</w:t>
            </w:r>
            <w:r w:rsidRPr="00934A68">
              <w:t>кло</w:t>
            </w:r>
            <w:r>
              <w:t xml:space="preserve"> кольорове</w:t>
            </w:r>
            <w:r w:rsidRPr="00934A68">
              <w:t>, папір, картон, метал, пляшки, кришечки</w:t>
            </w:r>
            <w:r>
              <w:t xml:space="preserve">, ТетраПак </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Default="00230735" w:rsidP="00230735">
            <w:r>
              <w:t xml:space="preserve">Форма власності пунктів приймання  вторинної сировини </w:t>
            </w:r>
          </w:p>
        </w:tc>
        <w:tc>
          <w:tcPr>
            <w:tcW w:w="3131" w:type="dxa"/>
            <w:tcBorders>
              <w:left w:val="single" w:sz="18" w:space="0" w:color="auto"/>
            </w:tcBorders>
          </w:tcPr>
          <w:p w:rsidR="00230735" w:rsidRPr="001D49B9" w:rsidRDefault="00230735" w:rsidP="00230735">
            <w:pPr>
              <w:rPr>
                <w:color w:val="FF0000"/>
              </w:rPr>
            </w:pPr>
            <w:r w:rsidRPr="001D49B9">
              <w:t xml:space="preserve">Приватна </w:t>
            </w:r>
          </w:p>
        </w:tc>
        <w:tc>
          <w:tcPr>
            <w:tcW w:w="3497" w:type="dxa"/>
            <w:tcBorders>
              <w:left w:val="single" w:sz="18" w:space="0" w:color="auto"/>
            </w:tcBorders>
          </w:tcPr>
          <w:p w:rsidR="00230735" w:rsidRPr="001D49B9" w:rsidRDefault="00230735" w:rsidP="00230735">
            <w:r w:rsidRPr="001D49B9">
              <w:t xml:space="preserve">Приватна та комунальна </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t>Спосіб п</w:t>
            </w:r>
            <w:r w:rsidRPr="007E0149">
              <w:t xml:space="preserve">еревезення </w:t>
            </w:r>
          </w:p>
        </w:tc>
        <w:tc>
          <w:tcPr>
            <w:tcW w:w="3131" w:type="dxa"/>
            <w:tcBorders>
              <w:left w:val="single" w:sz="18" w:space="0" w:color="auto"/>
            </w:tcBorders>
          </w:tcPr>
          <w:p w:rsidR="00230735" w:rsidRPr="00382A98" w:rsidRDefault="00230735" w:rsidP="00230735">
            <w:pPr>
              <w:rPr>
                <w:color w:val="FF0000"/>
                <w:highlight w:val="yellow"/>
              </w:rPr>
            </w:pPr>
            <w:r w:rsidRPr="00232827">
              <w:t xml:space="preserve">Спеціально обладнаними транспортними засобами приватного підприємства до місця реалізації </w:t>
            </w:r>
          </w:p>
        </w:tc>
        <w:tc>
          <w:tcPr>
            <w:tcW w:w="3497" w:type="dxa"/>
            <w:tcBorders>
              <w:left w:val="single" w:sz="18" w:space="0" w:color="auto"/>
            </w:tcBorders>
          </w:tcPr>
          <w:p w:rsidR="00230735" w:rsidRPr="00B406C8" w:rsidRDefault="00230735" w:rsidP="00230735">
            <w:pPr>
              <w:rPr>
                <w:highlight w:val="yellow"/>
              </w:rPr>
            </w:pPr>
            <w:r w:rsidRPr="00A73156">
              <w:t xml:space="preserve">Спеціально обладнаними транспортними засобами приватного </w:t>
            </w:r>
            <w:r w:rsidRPr="00A81FF4">
              <w:t>та комунального</w:t>
            </w:r>
            <w:r>
              <w:t xml:space="preserve"> </w:t>
            </w:r>
            <w:r w:rsidRPr="00A73156">
              <w:t>підприємства до місця реалізації</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t xml:space="preserve">Об’єкти оброблення вторинної сировини та їх розташування  </w:t>
            </w:r>
          </w:p>
        </w:tc>
        <w:tc>
          <w:tcPr>
            <w:tcW w:w="3131" w:type="dxa"/>
            <w:tcBorders>
              <w:left w:val="single" w:sz="18" w:space="0" w:color="auto"/>
            </w:tcBorders>
          </w:tcPr>
          <w:p w:rsidR="00230735" w:rsidRPr="00382A98" w:rsidRDefault="00230735" w:rsidP="00230735">
            <w:pPr>
              <w:rPr>
                <w:color w:val="FF0000"/>
                <w:highlight w:val="yellow"/>
              </w:rPr>
            </w:pPr>
            <w:r>
              <w:t>С</w:t>
            </w:r>
            <w:r w:rsidRPr="00A73156">
              <w:t xml:space="preserve">ортування </w:t>
            </w:r>
            <w:r>
              <w:t xml:space="preserve">на місцях збирання </w:t>
            </w:r>
            <w:r w:rsidRPr="009325A2">
              <w:t>та реалізація на спеціалізовані підприємства</w:t>
            </w:r>
          </w:p>
        </w:tc>
        <w:tc>
          <w:tcPr>
            <w:tcW w:w="3497" w:type="dxa"/>
            <w:tcBorders>
              <w:left w:val="single" w:sz="18" w:space="0" w:color="auto"/>
            </w:tcBorders>
          </w:tcPr>
          <w:p w:rsidR="00230735" w:rsidRPr="00B406C8" w:rsidRDefault="00230735" w:rsidP="00230735">
            <w:pPr>
              <w:rPr>
                <w:highlight w:val="yellow"/>
                <w:lang w:val="ru-RU"/>
              </w:rPr>
            </w:pPr>
            <w:r w:rsidRPr="009325A2">
              <w:t xml:space="preserve">Сортування на місцях </w:t>
            </w:r>
            <w:r>
              <w:t xml:space="preserve">збирання </w:t>
            </w:r>
            <w:r w:rsidRPr="009325A2">
              <w:t>та реалізація на спеціалізовані підприємства</w:t>
            </w:r>
          </w:p>
        </w:tc>
      </w:tr>
    </w:tbl>
    <w:p w:rsidR="00230735" w:rsidRPr="002C2050" w:rsidRDefault="00230735" w:rsidP="00230735">
      <w:pPr>
        <w:spacing w:line="276" w:lineRule="auto"/>
        <w:jc w:val="center"/>
        <w:rPr>
          <w:b/>
          <w:noProof/>
        </w:rPr>
      </w:pPr>
      <w:r w:rsidRPr="002C2050">
        <w:rPr>
          <w:b/>
          <w:noProof/>
        </w:rPr>
        <w:lastRenderedPageBreak/>
        <w:t>Поводження з безпритульними тваринами</w:t>
      </w:r>
    </w:p>
    <w:tbl>
      <w:tblPr>
        <w:tblStyle w:val="a5"/>
        <w:tblW w:w="0" w:type="auto"/>
        <w:tblLook w:val="04A0" w:firstRow="1" w:lastRow="0" w:firstColumn="1" w:lastColumn="0" w:noHBand="0" w:noVBand="1"/>
      </w:tblPr>
      <w:tblGrid>
        <w:gridCol w:w="2942"/>
        <w:gridCol w:w="3131"/>
        <w:gridCol w:w="3497"/>
      </w:tblGrid>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Default="00230735" w:rsidP="00230735"/>
        </w:tc>
        <w:tc>
          <w:tcPr>
            <w:tcW w:w="3131" w:type="dxa"/>
            <w:tcBorders>
              <w:left w:val="single" w:sz="18" w:space="0" w:color="auto"/>
            </w:tcBorders>
          </w:tcPr>
          <w:p w:rsidR="00230735" w:rsidRPr="00F8453A" w:rsidRDefault="00230735" w:rsidP="00230735">
            <w:pPr>
              <w:jc w:val="center"/>
              <w:rPr>
                <w:b/>
              </w:rPr>
            </w:pPr>
            <w:r w:rsidRPr="00F8453A">
              <w:rPr>
                <w:b/>
              </w:rPr>
              <w:t>Існуючий стан</w:t>
            </w:r>
          </w:p>
        </w:tc>
        <w:tc>
          <w:tcPr>
            <w:tcW w:w="3497" w:type="dxa"/>
            <w:tcBorders>
              <w:left w:val="single" w:sz="18" w:space="0" w:color="auto"/>
            </w:tcBorders>
          </w:tcPr>
          <w:p w:rsidR="00230735" w:rsidRPr="00F8453A" w:rsidRDefault="00230735" w:rsidP="00230735">
            <w:pPr>
              <w:jc w:val="center"/>
              <w:rPr>
                <w:b/>
              </w:rPr>
            </w:pPr>
            <w:r w:rsidRPr="00F8453A">
              <w:rPr>
                <w:b/>
              </w:rPr>
              <w:t>Планована діяльність на першу чергу</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t xml:space="preserve">Спосіб утримання безпритульних тварин </w:t>
            </w:r>
          </w:p>
        </w:tc>
        <w:tc>
          <w:tcPr>
            <w:tcW w:w="3131" w:type="dxa"/>
            <w:tcBorders>
              <w:left w:val="single" w:sz="18" w:space="0" w:color="auto"/>
            </w:tcBorders>
          </w:tcPr>
          <w:p w:rsidR="00230735" w:rsidRDefault="00230735" w:rsidP="00230735">
            <w:r w:rsidRPr="009325A2">
              <w:t xml:space="preserve">Спеціально обладнані ділянки (майданчики) </w:t>
            </w:r>
          </w:p>
          <w:p w:rsidR="00230735" w:rsidRPr="00B406C8" w:rsidRDefault="00230735" w:rsidP="00230735">
            <w:r w:rsidRPr="009325A2">
              <w:t>КП «Центр догляду за тваринами»</w:t>
            </w:r>
          </w:p>
        </w:tc>
        <w:tc>
          <w:tcPr>
            <w:tcW w:w="3497" w:type="dxa"/>
            <w:tcBorders>
              <w:left w:val="single" w:sz="18" w:space="0" w:color="auto"/>
            </w:tcBorders>
          </w:tcPr>
          <w:p w:rsidR="00230735" w:rsidRPr="00B406C8" w:rsidRDefault="00230735" w:rsidP="00230735">
            <w:r w:rsidRPr="009325A2">
              <w:t>Спеціально обладнані ділянки (майданчики) КП «Центр догляду за тваринами»</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t xml:space="preserve">Розташування місць тимчасового утримання безпритульних тварин   </w:t>
            </w:r>
          </w:p>
        </w:tc>
        <w:tc>
          <w:tcPr>
            <w:tcW w:w="3131" w:type="dxa"/>
            <w:tcBorders>
              <w:left w:val="single" w:sz="18" w:space="0" w:color="auto"/>
            </w:tcBorders>
          </w:tcPr>
          <w:p w:rsidR="00230735" w:rsidRPr="009325A2" w:rsidRDefault="00230735" w:rsidP="00230735">
            <w:r w:rsidRPr="009325A2">
              <w:t>Карантинний майданчик для перетримки тварин за адресою: м.</w:t>
            </w:r>
            <w:r>
              <w:t xml:space="preserve"> </w:t>
            </w:r>
            <w:r w:rsidRPr="009325A2">
              <w:t xml:space="preserve">Суми, </w:t>
            </w:r>
          </w:p>
          <w:p w:rsidR="00230735" w:rsidRPr="00B406C8" w:rsidRDefault="00230735" w:rsidP="00230735">
            <w:r w:rsidRPr="009325A2">
              <w:t>вул. Р.Корсакова,1. Ділянка 1,4636 га</w:t>
            </w:r>
            <w:r>
              <w:t xml:space="preserve"> </w:t>
            </w:r>
          </w:p>
        </w:tc>
        <w:tc>
          <w:tcPr>
            <w:tcW w:w="3497" w:type="dxa"/>
            <w:tcBorders>
              <w:left w:val="single" w:sz="18" w:space="0" w:color="auto"/>
            </w:tcBorders>
          </w:tcPr>
          <w:p w:rsidR="00230735" w:rsidRPr="007100E7" w:rsidRDefault="00230735" w:rsidP="00230735">
            <w:r w:rsidRPr="007100E7">
              <w:t>Карантинний майданчик для перетримки тварин за адресою: м.</w:t>
            </w:r>
            <w:r>
              <w:t xml:space="preserve"> </w:t>
            </w:r>
            <w:r w:rsidRPr="007100E7">
              <w:t xml:space="preserve">Суми, </w:t>
            </w:r>
          </w:p>
          <w:p w:rsidR="00230735" w:rsidRPr="00B406C8" w:rsidRDefault="00230735" w:rsidP="00230735">
            <w:r w:rsidRPr="007100E7">
              <w:t>вул. Р.Корсакова,1. Ділянка 1,4636 га</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Default="00230735" w:rsidP="00230735">
            <w:r>
              <w:t>Утилізація трупів безпритульних тварин</w:t>
            </w:r>
          </w:p>
        </w:tc>
        <w:tc>
          <w:tcPr>
            <w:tcW w:w="3131" w:type="dxa"/>
            <w:tcBorders>
              <w:left w:val="single" w:sz="18" w:space="0" w:color="auto"/>
            </w:tcBorders>
          </w:tcPr>
          <w:p w:rsidR="00230735" w:rsidRPr="00B406C8" w:rsidRDefault="00230735" w:rsidP="00230735">
            <w:r>
              <w:t>Утилізація трупів тварин відбувається у</w:t>
            </w:r>
            <w:r w:rsidRPr="00B406C8">
              <w:t xml:space="preserve"> </w:t>
            </w:r>
            <w:r>
              <w:t>я</w:t>
            </w:r>
            <w:r w:rsidRPr="00B406C8">
              <w:t>мах Бекарі</w:t>
            </w:r>
          </w:p>
        </w:tc>
        <w:tc>
          <w:tcPr>
            <w:tcW w:w="3497" w:type="dxa"/>
            <w:tcBorders>
              <w:left w:val="single" w:sz="18" w:space="0" w:color="auto"/>
            </w:tcBorders>
          </w:tcPr>
          <w:p w:rsidR="00230735" w:rsidRPr="00B406C8" w:rsidRDefault="00230735" w:rsidP="00230735">
            <w:r w:rsidRPr="007100E7">
              <w:t xml:space="preserve">Планується визначити місце розташування ділянки для розміщення </w:t>
            </w:r>
            <w:r>
              <w:t xml:space="preserve">мобільної </w:t>
            </w:r>
            <w:r w:rsidRPr="007100E7">
              <w:t>кремаційної печі на території комунального підприємства «Центр догляду за тваринами».</w:t>
            </w:r>
          </w:p>
        </w:tc>
      </w:tr>
    </w:tbl>
    <w:p w:rsidR="00230735" w:rsidRDefault="00230735" w:rsidP="00230735"/>
    <w:p w:rsidR="00230735" w:rsidRPr="00B515D4" w:rsidRDefault="00230735" w:rsidP="00230735"/>
    <w:p w:rsidR="00230735" w:rsidRDefault="00230735" w:rsidP="00230735">
      <w:pPr>
        <w:jc w:val="center"/>
        <w:rPr>
          <w:lang w:val="ru-RU"/>
        </w:rPr>
      </w:pPr>
      <w:r>
        <w:rPr>
          <w:noProof/>
          <w:lang w:val="ru-RU"/>
        </w:rPr>
        <w:lastRenderedPageBreak/>
        <w:drawing>
          <wp:inline distT="0" distB="0" distL="0" distR="0" wp14:anchorId="0DCA6F1C" wp14:editId="2A154D54">
            <wp:extent cx="5936776" cy="8401133"/>
            <wp:effectExtent l="0" t="0" r="6985" b="0"/>
            <wp:docPr id="2" name="Рисунок 2" descr="C:\Users\NIKTI\Google Диск\2019\Суми\Вихідні данні\IMG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KTI\Google Диск\2019\Суми\Вихідні данні\IMG_0006.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936988" cy="8401433"/>
                    </a:xfrm>
                    <a:prstGeom prst="rect">
                      <a:avLst/>
                    </a:prstGeom>
                    <a:noFill/>
                    <a:ln>
                      <a:noFill/>
                    </a:ln>
                  </pic:spPr>
                </pic:pic>
              </a:graphicData>
            </a:graphic>
          </wp:inline>
        </w:drawing>
      </w:r>
    </w:p>
    <w:p w:rsidR="00230735" w:rsidRDefault="00230735" w:rsidP="00230735">
      <w:pPr>
        <w:jc w:val="center"/>
      </w:pPr>
      <w:r w:rsidRPr="002A3867">
        <w:t>Рисунок</w:t>
      </w:r>
      <w:r w:rsidRPr="00B515D4">
        <w:t xml:space="preserve"> 1 – Рекомендоване розташування</w:t>
      </w:r>
      <w:r>
        <w:t xml:space="preserve"> об’єкту сортування ТПВ, </w:t>
      </w:r>
    </w:p>
    <w:p w:rsidR="00230735" w:rsidRDefault="00230735" w:rsidP="00230735">
      <w:pPr>
        <w:jc w:val="center"/>
      </w:pPr>
      <w:r>
        <w:t>потужністю 200 т/добу</w:t>
      </w:r>
    </w:p>
    <w:p w:rsidR="00230735" w:rsidRPr="00B515D4" w:rsidRDefault="00230735" w:rsidP="00230735">
      <w:pPr>
        <w:jc w:val="center"/>
      </w:pPr>
      <w:r>
        <w:rPr>
          <w:lang w:val="ru-RU"/>
        </w:rPr>
        <w:t xml:space="preserve">та </w:t>
      </w:r>
      <w:r>
        <w:t xml:space="preserve">розташування ділянки для складування вуличного змету. </w:t>
      </w:r>
      <w:r w:rsidRPr="00B515D4">
        <w:t xml:space="preserve"> </w:t>
      </w:r>
    </w:p>
    <w:p w:rsidR="00230735" w:rsidRDefault="00230735" w:rsidP="00230735"/>
    <w:p w:rsidR="00230735" w:rsidRPr="00D76C41" w:rsidRDefault="00230735" w:rsidP="00230735"/>
    <w:p w:rsidR="00230735" w:rsidRDefault="00230735" w:rsidP="00230735">
      <w:pPr>
        <w:spacing w:line="276" w:lineRule="auto"/>
        <w:jc w:val="center"/>
        <w:rPr>
          <w:b/>
        </w:rPr>
      </w:pPr>
    </w:p>
    <w:p w:rsidR="00230735" w:rsidRDefault="00230735" w:rsidP="00230735">
      <w:pPr>
        <w:spacing w:line="276" w:lineRule="auto"/>
        <w:jc w:val="center"/>
        <w:rPr>
          <w:b/>
        </w:rPr>
      </w:pPr>
      <w:r w:rsidRPr="002C2050">
        <w:rPr>
          <w:b/>
        </w:rPr>
        <w:t>Плановані об’єкти інфраструктури системи управління відходами</w:t>
      </w:r>
    </w:p>
    <w:p w:rsidR="00230735" w:rsidRPr="002C2050" w:rsidRDefault="00230735" w:rsidP="00230735">
      <w:pPr>
        <w:spacing w:line="276" w:lineRule="auto"/>
        <w:jc w:val="center"/>
        <w:rPr>
          <w:b/>
        </w:rPr>
      </w:pPr>
    </w:p>
    <w:tbl>
      <w:tblPr>
        <w:tblStyle w:val="a5"/>
        <w:tblW w:w="5000" w:type="pct"/>
        <w:tblLook w:val="04A0" w:firstRow="1" w:lastRow="0" w:firstColumn="1" w:lastColumn="0" w:noHBand="0" w:noVBand="1"/>
      </w:tblPr>
      <w:tblGrid>
        <w:gridCol w:w="4785"/>
        <w:gridCol w:w="4785"/>
      </w:tblGrid>
      <w:tr w:rsidR="00230735" w:rsidRPr="007E0149" w:rsidTr="00230735">
        <w:tc>
          <w:tcPr>
            <w:tcW w:w="2500" w:type="pct"/>
            <w:tcBorders>
              <w:top w:val="single" w:sz="18" w:space="0" w:color="auto"/>
              <w:left w:val="single" w:sz="18" w:space="0" w:color="auto"/>
              <w:bottom w:val="single" w:sz="18" w:space="0" w:color="auto"/>
              <w:right w:val="single" w:sz="18" w:space="0" w:color="auto"/>
            </w:tcBorders>
          </w:tcPr>
          <w:p w:rsidR="00230735" w:rsidRDefault="00230735" w:rsidP="00230735">
            <w:pPr>
              <w:jc w:val="center"/>
            </w:pPr>
            <w:r>
              <w:t xml:space="preserve">Найменування відходів </w:t>
            </w:r>
          </w:p>
        </w:tc>
        <w:tc>
          <w:tcPr>
            <w:tcW w:w="2500" w:type="pct"/>
            <w:tcBorders>
              <w:left w:val="single" w:sz="18" w:space="0" w:color="auto"/>
            </w:tcBorders>
          </w:tcPr>
          <w:p w:rsidR="00230735" w:rsidRPr="00F8453A" w:rsidRDefault="00230735" w:rsidP="00230735">
            <w:pPr>
              <w:jc w:val="center"/>
              <w:rPr>
                <w:b/>
              </w:rPr>
            </w:pPr>
            <w:r>
              <w:rPr>
                <w:b/>
              </w:rPr>
              <w:t xml:space="preserve">Нові об’єкти та їх розташування </w:t>
            </w:r>
          </w:p>
        </w:tc>
      </w:tr>
      <w:tr w:rsidR="00230735" w:rsidRPr="007E0149" w:rsidTr="00230735">
        <w:tc>
          <w:tcPr>
            <w:tcW w:w="2500" w:type="pct"/>
            <w:tcBorders>
              <w:top w:val="single" w:sz="18" w:space="0" w:color="auto"/>
              <w:left w:val="single" w:sz="18" w:space="0" w:color="auto"/>
              <w:bottom w:val="single" w:sz="18" w:space="0" w:color="auto"/>
              <w:right w:val="single" w:sz="18" w:space="0" w:color="auto"/>
            </w:tcBorders>
          </w:tcPr>
          <w:p w:rsidR="00230735" w:rsidRDefault="00230735" w:rsidP="00230735">
            <w:r>
              <w:t xml:space="preserve">Тверді побутові відходи та роздільно зібрана вторинна сировина, ВГВ </w:t>
            </w:r>
          </w:p>
        </w:tc>
        <w:tc>
          <w:tcPr>
            <w:tcW w:w="2500" w:type="pct"/>
            <w:tcBorders>
              <w:left w:val="single" w:sz="18" w:space="0" w:color="auto"/>
            </w:tcBorders>
          </w:tcPr>
          <w:p w:rsidR="00230735" w:rsidRPr="00AC0997" w:rsidRDefault="00230735" w:rsidP="00230735">
            <w:r>
              <w:t>Об’єкт сортування побутових відходів м. Суми, потужністю 200 т/добу (розташування на рис. 1)</w:t>
            </w:r>
          </w:p>
        </w:tc>
      </w:tr>
      <w:tr w:rsidR="00230735" w:rsidRPr="007E0149" w:rsidTr="00230735">
        <w:tc>
          <w:tcPr>
            <w:tcW w:w="2500" w:type="pct"/>
            <w:tcBorders>
              <w:top w:val="single" w:sz="18" w:space="0" w:color="auto"/>
              <w:left w:val="single" w:sz="18" w:space="0" w:color="auto"/>
              <w:bottom w:val="single" w:sz="18" w:space="0" w:color="auto"/>
              <w:right w:val="single" w:sz="18" w:space="0" w:color="auto"/>
            </w:tcBorders>
          </w:tcPr>
          <w:p w:rsidR="00230735" w:rsidRPr="007E0149" w:rsidRDefault="00230735" w:rsidP="00230735">
            <w:r>
              <w:t xml:space="preserve">Рідкі відходи </w:t>
            </w:r>
          </w:p>
        </w:tc>
        <w:tc>
          <w:tcPr>
            <w:tcW w:w="2500" w:type="pct"/>
            <w:tcBorders>
              <w:left w:val="single" w:sz="18" w:space="0" w:color="auto"/>
            </w:tcBorders>
          </w:tcPr>
          <w:p w:rsidR="00230735" w:rsidRDefault="00230735" w:rsidP="00230735">
            <w:r>
              <w:t>М</w:t>
            </w:r>
            <w:r w:rsidRPr="00245A6A">
              <w:t>одульн</w:t>
            </w:r>
            <w:r>
              <w:t>а</w:t>
            </w:r>
            <w:r w:rsidRPr="00245A6A">
              <w:t xml:space="preserve"> зливн</w:t>
            </w:r>
            <w:r>
              <w:t>а</w:t>
            </w:r>
            <w:r w:rsidRPr="00245A6A">
              <w:t xml:space="preserve"> станці</w:t>
            </w:r>
            <w:r>
              <w:t>я</w:t>
            </w:r>
            <w:r w:rsidRPr="00245A6A">
              <w:t xml:space="preserve"> каналізаційних очисних споруд м. Суми </w:t>
            </w:r>
          </w:p>
          <w:p w:rsidR="00230735" w:rsidRDefault="00230735" w:rsidP="00230735">
            <w:r>
              <w:t>Р</w:t>
            </w:r>
            <w:r w:rsidRPr="00245A6A">
              <w:t>озташування на КНС №№ 3</w:t>
            </w:r>
            <w:r>
              <w:t xml:space="preserve"> або</w:t>
            </w:r>
            <w:r w:rsidRPr="00245A6A">
              <w:t xml:space="preserve"> 9</w:t>
            </w:r>
            <w:r>
              <w:t>, або</w:t>
            </w:r>
            <w:r w:rsidRPr="00245A6A">
              <w:t xml:space="preserve"> </w:t>
            </w:r>
          </w:p>
          <w:p w:rsidR="00230735" w:rsidRPr="00AC0997" w:rsidRDefault="00230735" w:rsidP="00230735">
            <w:r w:rsidRPr="00245A6A">
              <w:t>на території міських очисних споруд.</w:t>
            </w:r>
            <w:r>
              <w:t xml:space="preserve"> Сумарна потужність 50 куб. м/добу.  </w:t>
            </w:r>
          </w:p>
        </w:tc>
      </w:tr>
      <w:tr w:rsidR="00230735" w:rsidRPr="007E0149" w:rsidTr="00230735">
        <w:tc>
          <w:tcPr>
            <w:tcW w:w="2500" w:type="pct"/>
            <w:tcBorders>
              <w:top w:val="single" w:sz="18" w:space="0" w:color="auto"/>
              <w:left w:val="single" w:sz="18" w:space="0" w:color="auto"/>
              <w:bottom w:val="single" w:sz="18" w:space="0" w:color="auto"/>
              <w:right w:val="single" w:sz="18" w:space="0" w:color="auto"/>
            </w:tcBorders>
          </w:tcPr>
          <w:p w:rsidR="00230735" w:rsidRDefault="00230735" w:rsidP="00230735">
            <w:r>
              <w:t xml:space="preserve">Будівельні та ремонтні відходи, гілля та опале листя </w:t>
            </w:r>
          </w:p>
        </w:tc>
        <w:tc>
          <w:tcPr>
            <w:tcW w:w="2500" w:type="pct"/>
            <w:tcBorders>
              <w:left w:val="single" w:sz="18" w:space="0" w:color="auto"/>
            </w:tcBorders>
          </w:tcPr>
          <w:p w:rsidR="00230735" w:rsidRDefault="00230735" w:rsidP="00230735">
            <w:r w:rsidRPr="00245A6A">
              <w:t>Ділянка сортуван</w:t>
            </w:r>
            <w:r>
              <w:t>ня та подрібнення будівельних,</w:t>
            </w:r>
            <w:r w:rsidRPr="00245A6A">
              <w:t xml:space="preserve"> ремонтних відходів</w:t>
            </w:r>
            <w:r>
              <w:t xml:space="preserve"> (п</w:t>
            </w:r>
            <w:r w:rsidRPr="00FE0BBB">
              <w:t>отужністю 25 т/добу</w:t>
            </w:r>
            <w:r>
              <w:t>)</w:t>
            </w:r>
            <w:r w:rsidRPr="00311554">
              <w:t xml:space="preserve"> </w:t>
            </w:r>
            <w:r>
              <w:t xml:space="preserve">та  складування </w:t>
            </w:r>
            <w:r w:rsidRPr="00314D27">
              <w:t>і</w:t>
            </w:r>
            <w:r w:rsidRPr="00311554">
              <w:t xml:space="preserve"> переробки рослинних відходів</w:t>
            </w:r>
            <w:r>
              <w:t xml:space="preserve"> (потужністю 0,6 т/добу)</w:t>
            </w:r>
            <w:r w:rsidRPr="00311554">
              <w:t>.</w:t>
            </w:r>
          </w:p>
          <w:p w:rsidR="00230735" w:rsidRPr="00AC0997" w:rsidRDefault="00230735" w:rsidP="00230735">
            <w:r>
              <w:t>Розташування на</w:t>
            </w:r>
            <w:r w:rsidRPr="00245A6A">
              <w:t xml:space="preserve"> вул. М. Лукаша, 75.</w:t>
            </w:r>
            <w:r>
              <w:t xml:space="preserve">. </w:t>
            </w:r>
          </w:p>
        </w:tc>
      </w:tr>
      <w:tr w:rsidR="00230735" w:rsidRPr="007E0149" w:rsidTr="00230735">
        <w:tc>
          <w:tcPr>
            <w:tcW w:w="2500" w:type="pct"/>
            <w:tcBorders>
              <w:top w:val="single" w:sz="18" w:space="0" w:color="auto"/>
              <w:left w:val="single" w:sz="18" w:space="0" w:color="auto"/>
              <w:bottom w:val="single" w:sz="18" w:space="0" w:color="auto"/>
              <w:right w:val="single" w:sz="18" w:space="0" w:color="auto"/>
            </w:tcBorders>
          </w:tcPr>
          <w:p w:rsidR="00230735" w:rsidRPr="00EB131C" w:rsidRDefault="00230735" w:rsidP="00230735">
            <w:r w:rsidRPr="00EB131C">
              <w:t xml:space="preserve">Змет </w:t>
            </w:r>
          </w:p>
        </w:tc>
        <w:tc>
          <w:tcPr>
            <w:tcW w:w="2500" w:type="pct"/>
            <w:tcBorders>
              <w:left w:val="single" w:sz="18" w:space="0" w:color="auto"/>
            </w:tcBorders>
          </w:tcPr>
          <w:p w:rsidR="00230735" w:rsidRPr="00EB131C" w:rsidRDefault="00230735" w:rsidP="00230735">
            <w:r w:rsidRPr="00EB131C">
              <w:t>Майданчик для складування вуличного змету</w:t>
            </w:r>
          </w:p>
          <w:p w:rsidR="00230735" w:rsidRPr="00EB131C" w:rsidRDefault="00230735" w:rsidP="00230735">
            <w:r>
              <w:t>(д</w:t>
            </w:r>
            <w:r w:rsidRPr="00EB131C">
              <w:t>ив. рис. 1.</w:t>
            </w:r>
            <w:r>
              <w:t>)</w:t>
            </w:r>
            <w:r w:rsidRPr="00EB131C">
              <w:t xml:space="preserve"> </w:t>
            </w:r>
          </w:p>
        </w:tc>
      </w:tr>
    </w:tbl>
    <w:p w:rsidR="00230735" w:rsidRDefault="00230735" w:rsidP="00230735">
      <w:pPr>
        <w:rPr>
          <w:b/>
          <w:lang w:val="ru-RU"/>
        </w:rPr>
      </w:pPr>
    </w:p>
    <w:p w:rsidR="00230735" w:rsidRPr="00365A05" w:rsidRDefault="00230735" w:rsidP="00230735">
      <w:pPr>
        <w:jc w:val="both"/>
      </w:pPr>
      <w:r w:rsidRPr="00365A05">
        <w:rPr>
          <w:b/>
        </w:rPr>
        <w:t xml:space="preserve">Вторинна сировина, яка збирається у контейнери – </w:t>
      </w:r>
      <w:r w:rsidRPr="00365A05">
        <w:t>пляшки скляні кольорові, ПЕТ-пляшки</w:t>
      </w:r>
      <w:r>
        <w:t>, інші види пластику за переліком, папір (чистий та сухий), картон (чистий та сухий), метали</w:t>
      </w:r>
      <w:r w:rsidRPr="00365A05">
        <w:t xml:space="preserve"> (вміст вторинної сировини до </w:t>
      </w:r>
      <w:r>
        <w:t>10</w:t>
      </w:r>
      <w:r w:rsidRPr="00365A05">
        <w:t> % від середнього добового об’єму утворення ТПВ).</w:t>
      </w:r>
    </w:p>
    <w:p w:rsidR="00230735" w:rsidRDefault="00230735" w:rsidP="00230735">
      <w:pPr>
        <w:rPr>
          <w:b/>
        </w:rPr>
      </w:pPr>
    </w:p>
    <w:p w:rsidR="00230735" w:rsidRDefault="00230735" w:rsidP="00230735">
      <w:r w:rsidRPr="001A785E">
        <w:rPr>
          <w:b/>
        </w:rPr>
        <w:t>Об’єкт сортування побутових відходів</w:t>
      </w:r>
      <w:r>
        <w:t xml:space="preserve"> – комплекс механіко-біологічного або механічного оброблення побутових відходів. Проектна потужність 200 т/добу. Нове будівництво. </w:t>
      </w:r>
    </w:p>
    <w:p w:rsidR="00230735" w:rsidRDefault="00230735" w:rsidP="00230735"/>
    <w:p w:rsidR="00230735" w:rsidRDefault="00230735" w:rsidP="00230735"/>
    <w:p w:rsidR="00230735" w:rsidRDefault="00230735" w:rsidP="00230735">
      <w:pPr>
        <w:jc w:val="right"/>
        <w:rPr>
          <w:b/>
        </w:rPr>
      </w:pPr>
    </w:p>
    <w:p w:rsidR="00230735" w:rsidRDefault="00230735" w:rsidP="00230735"/>
    <w:p w:rsidR="00314D27" w:rsidRDefault="00314D27">
      <w:pPr>
        <w:spacing w:line="360" w:lineRule="auto"/>
        <w:ind w:firstLine="709"/>
        <w:jc w:val="both"/>
        <w:rPr>
          <w:b/>
        </w:rPr>
      </w:pPr>
      <w:r>
        <w:rPr>
          <w:b/>
        </w:rPr>
        <w:br w:type="page"/>
      </w:r>
    </w:p>
    <w:p w:rsidR="00230735" w:rsidRPr="00A957BF" w:rsidRDefault="00314D27" w:rsidP="00C51BD0">
      <w:pPr>
        <w:pStyle w:val="31"/>
        <w:jc w:val="right"/>
        <w:rPr>
          <w:lang w:val="uk-UA"/>
        </w:rPr>
      </w:pPr>
      <w:bookmarkStart w:id="116" w:name="_Toc24124558"/>
      <w:r w:rsidRPr="003D4FF8">
        <w:rPr>
          <w:lang w:val="uk-UA"/>
        </w:rPr>
        <w:lastRenderedPageBreak/>
        <w:t>Додаток</w:t>
      </w:r>
      <w:r w:rsidRPr="00A957BF">
        <w:rPr>
          <w:lang w:val="uk-UA"/>
        </w:rPr>
        <w:t xml:space="preserve"> Л</w:t>
      </w:r>
      <w:bookmarkEnd w:id="116"/>
    </w:p>
    <w:p w:rsidR="00314D27" w:rsidRDefault="00314D27" w:rsidP="00314D27">
      <w:pPr>
        <w:spacing w:line="276" w:lineRule="auto"/>
        <w:ind w:firstLine="709"/>
        <w:jc w:val="both"/>
      </w:pPr>
      <w:r>
        <w:t>Лист погодження Схеми санітарного очищення від Департаменту інфраструктури міста Сумської міської ради</w:t>
      </w:r>
    </w:p>
    <w:p w:rsidR="00314D27" w:rsidRDefault="00314D27"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Pr="00362713" w:rsidRDefault="00362713" w:rsidP="00362713">
      <w:pPr>
        <w:spacing w:line="276" w:lineRule="auto"/>
        <w:ind w:firstLine="709"/>
        <w:jc w:val="right"/>
        <w:rPr>
          <w:b/>
        </w:rPr>
      </w:pPr>
      <w:r w:rsidRPr="00362713">
        <w:rPr>
          <w:b/>
        </w:rPr>
        <w:lastRenderedPageBreak/>
        <w:t>Додаток М</w:t>
      </w:r>
    </w:p>
    <w:p w:rsidR="00362713" w:rsidRDefault="00C809BF" w:rsidP="00362713">
      <w:pPr>
        <w:spacing w:line="276" w:lineRule="auto"/>
        <w:jc w:val="both"/>
      </w:pPr>
      <w:r>
        <w:pict>
          <v:shape id="_x0000_i1097" type="#_x0000_t75" style="width:466.95pt;height:643.7pt">
            <v:imagedata r:id="rId217" o:title="акт 001"/>
          </v:shape>
        </w:pict>
      </w: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62713">
      <w:pPr>
        <w:spacing w:line="276" w:lineRule="auto"/>
        <w:jc w:val="both"/>
      </w:pPr>
      <w:r>
        <w:rPr>
          <w:noProof/>
          <w:lang w:val="ru-RU"/>
        </w:rPr>
        <w:lastRenderedPageBreak/>
        <w:drawing>
          <wp:inline distT="0" distB="0" distL="0" distR="0">
            <wp:extent cx="5934075" cy="8162925"/>
            <wp:effectExtent l="0" t="0" r="9525" b="9525"/>
            <wp:docPr id="145" name="Рисунок 145" descr="C:\Users\Игорь Сатин\AppData\Local\Microsoft\Windows\INetCache\Content.Word\акт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Игорь Сатин\AppData\Local\Microsoft\Windows\INetCache\Content.Word\акт 002.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934075" cy="8162925"/>
                    </a:xfrm>
                    <a:prstGeom prst="rect">
                      <a:avLst/>
                    </a:prstGeom>
                    <a:noFill/>
                    <a:ln>
                      <a:noFill/>
                    </a:ln>
                  </pic:spPr>
                </pic:pic>
              </a:graphicData>
            </a:graphic>
          </wp:inline>
        </w:drawing>
      </w: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C809BF" w:rsidP="00314D27">
      <w:pPr>
        <w:spacing w:line="276" w:lineRule="auto"/>
        <w:ind w:firstLine="709"/>
        <w:jc w:val="both"/>
      </w:pPr>
      <w:r>
        <w:pict>
          <v:shape id="_x0000_i1098" type="#_x0000_t75" style="width:466.95pt;height:643.7pt">
            <v:imagedata r:id="rId219" o:title="акт 003"/>
          </v:shape>
        </w:pict>
      </w:r>
    </w:p>
    <w:p w:rsidR="00362713" w:rsidRDefault="00466A18" w:rsidP="00314D27">
      <w:pPr>
        <w:spacing w:line="276" w:lineRule="auto"/>
        <w:ind w:firstLine="709"/>
        <w:jc w:val="both"/>
      </w:pPr>
      <w:r>
        <w:lastRenderedPageBreak/>
        <w:pict>
          <v:shape id="_x0000_i1025" type="#_x0000_t75" style="width:466.95pt;height:643.7pt">
            <v:imagedata r:id="rId220" o:title="акт 004"/>
          </v:shape>
        </w:pict>
      </w: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Pr="00D27124" w:rsidRDefault="004E4CCF" w:rsidP="00DB68EE">
      <w:pPr>
        <w:pStyle w:val="31"/>
        <w:jc w:val="right"/>
        <w:rPr>
          <w:lang w:val="ru-RU"/>
        </w:rPr>
      </w:pPr>
      <w:bookmarkStart w:id="117" w:name="_Toc24124559"/>
      <w:r w:rsidRPr="00D27124">
        <w:rPr>
          <w:lang w:val="ru-RU"/>
        </w:rPr>
        <w:lastRenderedPageBreak/>
        <w:t>Додаток Н</w:t>
      </w:r>
      <w:bookmarkEnd w:id="117"/>
    </w:p>
    <w:p w:rsidR="004E4CCF" w:rsidRDefault="004E4CCF" w:rsidP="004E4CCF">
      <w:pPr>
        <w:spacing w:line="276" w:lineRule="auto"/>
        <w:ind w:firstLine="709"/>
        <w:jc w:val="center"/>
      </w:pPr>
      <w:r>
        <w:t>Прайс-листи та комерційні пропозиції</w:t>
      </w:r>
    </w:p>
    <w:p w:rsidR="004E4CCF" w:rsidRDefault="004E4CCF" w:rsidP="004E4CCF">
      <w:pPr>
        <w:spacing w:line="276" w:lineRule="auto"/>
      </w:pPr>
      <w:r>
        <w:rPr>
          <w:noProof/>
          <w:lang w:val="ru-RU"/>
        </w:rPr>
        <w:drawing>
          <wp:inline distT="0" distB="0" distL="0" distR="0" wp14:anchorId="7EF142A3" wp14:editId="089652F7">
            <wp:extent cx="5690441" cy="7779224"/>
            <wp:effectExtent l="0" t="0" r="5715" b="0"/>
            <wp:docPr id="151" name="Рисунок 151" descr="C:\Users\NIKTI\Desktop\КП\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NIKTI\Desktop\КП\Снимок.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690461" cy="7779251"/>
                    </a:xfrm>
                    <a:prstGeom prst="rect">
                      <a:avLst/>
                    </a:prstGeom>
                    <a:noFill/>
                    <a:ln>
                      <a:noFill/>
                    </a:ln>
                  </pic:spPr>
                </pic:pic>
              </a:graphicData>
            </a:graphic>
          </wp:inline>
        </w:drawing>
      </w:r>
    </w:p>
    <w:p w:rsidR="004E4CCF" w:rsidRDefault="004E4CCF" w:rsidP="004E4CCF">
      <w:pPr>
        <w:spacing w:line="276" w:lineRule="auto"/>
      </w:pPr>
    </w:p>
    <w:p w:rsidR="004E4CCF" w:rsidRDefault="004E4CCF" w:rsidP="004E4CCF">
      <w:pPr>
        <w:spacing w:line="276" w:lineRule="auto"/>
      </w:pPr>
    </w:p>
    <w:p w:rsidR="004E4CCF" w:rsidRDefault="004E4CCF" w:rsidP="004E4CCF">
      <w:pPr>
        <w:spacing w:line="276" w:lineRule="auto"/>
      </w:pPr>
    </w:p>
    <w:p w:rsidR="004E4CCF" w:rsidRDefault="004E4CCF" w:rsidP="004E4CCF">
      <w:pPr>
        <w:spacing w:line="276" w:lineRule="auto"/>
      </w:pPr>
    </w:p>
    <w:p w:rsidR="004E4CCF" w:rsidRDefault="004E4CCF" w:rsidP="004E4CCF">
      <w:pPr>
        <w:spacing w:line="276" w:lineRule="auto"/>
      </w:pPr>
      <w:r>
        <w:rPr>
          <w:noProof/>
          <w:lang w:val="ru-RU"/>
        </w:rPr>
        <w:lastRenderedPageBreak/>
        <w:drawing>
          <wp:inline distT="0" distB="0" distL="0" distR="0">
            <wp:extent cx="6135832" cy="8625385"/>
            <wp:effectExtent l="0" t="0" r="0" b="4445"/>
            <wp:docPr id="152" name="Рисунок 152" descr="C:\Users\NIKTI\Desktop\КП\ТЗ-реш-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NIKTI\Desktop\КП\ТЗ-реш-1.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136108" cy="8625773"/>
                    </a:xfrm>
                    <a:prstGeom prst="rect">
                      <a:avLst/>
                    </a:prstGeom>
                    <a:noFill/>
                    <a:ln>
                      <a:noFill/>
                    </a:ln>
                  </pic:spPr>
                </pic:pic>
              </a:graphicData>
            </a:graphic>
          </wp:inline>
        </w:drawing>
      </w:r>
    </w:p>
    <w:p w:rsidR="004E4CCF" w:rsidRDefault="004E4CCF">
      <w:pPr>
        <w:spacing w:line="360" w:lineRule="auto"/>
        <w:ind w:firstLine="709"/>
        <w:jc w:val="both"/>
      </w:pPr>
      <w:r>
        <w:br w:type="page"/>
      </w:r>
    </w:p>
    <w:p w:rsidR="004E4CCF" w:rsidRDefault="00FB50F2" w:rsidP="004E4CCF">
      <w:pPr>
        <w:spacing w:line="276" w:lineRule="auto"/>
      </w:pPr>
      <w:r>
        <w:rPr>
          <w:noProof/>
          <w:lang w:val="ru-RU"/>
        </w:rPr>
        <w:lastRenderedPageBreak/>
        <w:drawing>
          <wp:inline distT="0" distB="0" distL="0" distR="0">
            <wp:extent cx="5895038" cy="8147713"/>
            <wp:effectExtent l="0" t="0" r="0" b="5715"/>
            <wp:docPr id="153" name="Рисунок 153" descr="C:\Users\NIKTI\Desktop\КП\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NIKTI\Desktop\КП\1.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895338" cy="8148127"/>
                    </a:xfrm>
                    <a:prstGeom prst="rect">
                      <a:avLst/>
                    </a:prstGeom>
                    <a:noFill/>
                    <a:ln>
                      <a:noFill/>
                    </a:ln>
                  </pic:spPr>
                </pic:pic>
              </a:graphicData>
            </a:graphic>
          </wp:inline>
        </w:drawing>
      </w:r>
    </w:p>
    <w:p w:rsidR="00FB50F2" w:rsidRDefault="00FB50F2">
      <w:pPr>
        <w:spacing w:line="360" w:lineRule="auto"/>
        <w:ind w:firstLine="709"/>
        <w:jc w:val="both"/>
      </w:pPr>
      <w:r>
        <w:br w:type="page"/>
      </w:r>
    </w:p>
    <w:p w:rsidR="00FB50F2" w:rsidRDefault="00FB50F2" w:rsidP="004E4CCF">
      <w:pPr>
        <w:spacing w:line="276" w:lineRule="auto"/>
      </w:pPr>
      <w:r>
        <w:rPr>
          <w:noProof/>
          <w:lang w:val="ru-RU"/>
        </w:rPr>
        <w:lastRenderedPageBreak/>
        <w:drawing>
          <wp:inline distT="0" distB="0" distL="0" distR="0" wp14:anchorId="6B11EC54" wp14:editId="29A447A1">
            <wp:extent cx="5997519" cy="7806519"/>
            <wp:effectExtent l="0" t="0" r="3810" b="4445"/>
            <wp:docPr id="154" name="Рисунок 154" descr="C:\Users\NIKTI\Desktop\КП\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NIKTI\Desktop\КП\2.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97560" cy="7806573"/>
                    </a:xfrm>
                    <a:prstGeom prst="rect">
                      <a:avLst/>
                    </a:prstGeom>
                    <a:noFill/>
                    <a:ln>
                      <a:noFill/>
                    </a:ln>
                  </pic:spPr>
                </pic:pic>
              </a:graphicData>
            </a:graphic>
          </wp:inline>
        </w:drawing>
      </w:r>
    </w:p>
    <w:p w:rsidR="00FB50F2" w:rsidRDefault="00FB50F2">
      <w:pPr>
        <w:spacing w:line="360" w:lineRule="auto"/>
        <w:ind w:firstLine="709"/>
        <w:jc w:val="both"/>
      </w:pPr>
      <w:r>
        <w:br w:type="page"/>
      </w:r>
    </w:p>
    <w:p w:rsidR="00FB50F2" w:rsidRDefault="00FB50F2" w:rsidP="004E4CCF">
      <w:pPr>
        <w:spacing w:line="276" w:lineRule="auto"/>
      </w:pPr>
      <w:r>
        <w:rPr>
          <w:noProof/>
          <w:lang w:val="ru-RU"/>
        </w:rPr>
        <w:lastRenderedPageBreak/>
        <w:drawing>
          <wp:inline distT="0" distB="0" distL="0" distR="0">
            <wp:extent cx="5837407" cy="8830101"/>
            <wp:effectExtent l="0" t="0" r="0" b="0"/>
            <wp:docPr id="159" name="Рисунок 159" descr="C:\Users\NIKTI\Desktop\КП\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NIKTI\Desktop\КП\3.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837692" cy="8830532"/>
                    </a:xfrm>
                    <a:prstGeom prst="rect">
                      <a:avLst/>
                    </a:prstGeom>
                    <a:noFill/>
                    <a:ln>
                      <a:noFill/>
                    </a:ln>
                  </pic:spPr>
                </pic:pic>
              </a:graphicData>
            </a:graphic>
          </wp:inline>
        </w:drawing>
      </w:r>
    </w:p>
    <w:p w:rsidR="00FB50F2" w:rsidRDefault="00FB50F2">
      <w:pPr>
        <w:spacing w:line="360" w:lineRule="auto"/>
        <w:ind w:firstLine="709"/>
        <w:jc w:val="both"/>
      </w:pPr>
      <w:r>
        <w:br w:type="page"/>
      </w:r>
    </w:p>
    <w:p w:rsidR="00FB50F2" w:rsidRDefault="00FB50F2" w:rsidP="004E4CCF">
      <w:pPr>
        <w:spacing w:line="276" w:lineRule="auto"/>
      </w:pPr>
      <w:r>
        <w:rPr>
          <w:noProof/>
          <w:lang w:val="ru-RU"/>
        </w:rPr>
        <w:lastRenderedPageBreak/>
        <w:drawing>
          <wp:inline distT="0" distB="0" distL="0" distR="0">
            <wp:extent cx="5991367" cy="9197900"/>
            <wp:effectExtent l="0" t="0" r="0" b="3810"/>
            <wp:docPr id="163" name="Рисунок 163" descr="C:\Users\NIKTI\Desktop\КП\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NIKTI\Desktop\КП\4.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91734" cy="9198463"/>
                    </a:xfrm>
                    <a:prstGeom prst="rect">
                      <a:avLst/>
                    </a:prstGeom>
                    <a:noFill/>
                    <a:ln>
                      <a:noFill/>
                    </a:ln>
                  </pic:spPr>
                </pic:pic>
              </a:graphicData>
            </a:graphic>
          </wp:inline>
        </w:drawing>
      </w:r>
    </w:p>
    <w:p w:rsidR="00FB50F2" w:rsidRDefault="00FB50F2" w:rsidP="004E4CCF">
      <w:pPr>
        <w:spacing w:line="276" w:lineRule="auto"/>
      </w:pPr>
      <w:r>
        <w:rPr>
          <w:noProof/>
          <w:lang w:val="ru-RU"/>
        </w:rPr>
        <w:lastRenderedPageBreak/>
        <w:drawing>
          <wp:inline distT="0" distB="0" distL="0" distR="0">
            <wp:extent cx="6104354" cy="8898340"/>
            <wp:effectExtent l="0" t="0" r="0" b="0"/>
            <wp:docPr id="164" name="Рисунок 164" descr="C:\Users\NIKTI\Desktop\КП\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NIKTI\Desktop\КП\5.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104628" cy="8898740"/>
                    </a:xfrm>
                    <a:prstGeom prst="rect">
                      <a:avLst/>
                    </a:prstGeom>
                    <a:noFill/>
                    <a:ln>
                      <a:noFill/>
                    </a:ln>
                  </pic:spPr>
                </pic:pic>
              </a:graphicData>
            </a:graphic>
          </wp:inline>
        </w:drawing>
      </w:r>
    </w:p>
    <w:p w:rsidR="00FB50F2" w:rsidRDefault="00FB50F2" w:rsidP="004E4CCF">
      <w:pPr>
        <w:spacing w:line="276" w:lineRule="auto"/>
      </w:pPr>
      <w:r>
        <w:rPr>
          <w:noProof/>
          <w:lang w:val="ru-RU"/>
        </w:rPr>
        <w:lastRenderedPageBreak/>
        <w:drawing>
          <wp:inline distT="0" distB="0" distL="0" distR="0">
            <wp:extent cx="5936615" cy="8393430"/>
            <wp:effectExtent l="0" t="0" r="6985" b="7620"/>
            <wp:docPr id="165" name="Рисунок 165" descr="C:\Users\NIKTI\Google Диск\2019\Суми\Звіт Схема\Звіт 2\Комерційні пропозиції\Автомаз Самосвал\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NIKTI\Google Диск\2019\Суми\Звіт Схема\Звіт 2\Комерційні пропозиції\Автомаз Самосвал\010.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936615" cy="8393430"/>
                    </a:xfrm>
                    <a:prstGeom prst="rect">
                      <a:avLst/>
                    </a:prstGeom>
                    <a:noFill/>
                    <a:ln>
                      <a:noFill/>
                    </a:ln>
                  </pic:spPr>
                </pic:pic>
              </a:graphicData>
            </a:graphic>
          </wp:inline>
        </w:drawing>
      </w:r>
    </w:p>
    <w:p w:rsidR="00FB50F2" w:rsidRDefault="00FB50F2">
      <w:pPr>
        <w:spacing w:line="360" w:lineRule="auto"/>
        <w:ind w:firstLine="709"/>
        <w:jc w:val="both"/>
      </w:pPr>
      <w:r>
        <w:br w:type="page"/>
      </w:r>
    </w:p>
    <w:p w:rsidR="00FB50F2" w:rsidRDefault="00FB50F2" w:rsidP="004E4CCF">
      <w:pPr>
        <w:spacing w:line="276" w:lineRule="auto"/>
      </w:pPr>
      <w:r>
        <w:rPr>
          <w:noProof/>
          <w:lang w:val="ru-RU"/>
        </w:rPr>
        <w:lastRenderedPageBreak/>
        <w:drawing>
          <wp:inline distT="0" distB="0" distL="0" distR="0">
            <wp:extent cx="5936615" cy="8393430"/>
            <wp:effectExtent l="0" t="0" r="6985" b="7620"/>
            <wp:docPr id="166" name="Рисунок 166" descr="C:\Users\NIKTI\Google Диск\2019\Суми\Звіт Схема\Звіт 2\Комерційні пропозиції\Автомаз Самосвал\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NIKTI\Google Диск\2019\Суми\Звіт Схема\Звіт 2\Комерційні пропозиції\Автомаз Самосвал\011.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936615" cy="8393430"/>
                    </a:xfrm>
                    <a:prstGeom prst="rect">
                      <a:avLst/>
                    </a:prstGeom>
                    <a:noFill/>
                    <a:ln>
                      <a:noFill/>
                    </a:ln>
                  </pic:spPr>
                </pic:pic>
              </a:graphicData>
            </a:graphic>
          </wp:inline>
        </w:drawing>
      </w:r>
    </w:p>
    <w:p w:rsidR="00FB50F2" w:rsidRDefault="00FB50F2">
      <w:pPr>
        <w:spacing w:line="360" w:lineRule="auto"/>
        <w:ind w:firstLine="709"/>
        <w:jc w:val="both"/>
      </w:pPr>
      <w:r>
        <w:br w:type="page"/>
      </w:r>
    </w:p>
    <w:p w:rsidR="00FB50F2" w:rsidRDefault="00FB50F2" w:rsidP="004E4CCF">
      <w:pPr>
        <w:spacing w:line="276" w:lineRule="auto"/>
      </w:pPr>
      <w:r>
        <w:rPr>
          <w:noProof/>
          <w:lang w:val="ru-RU"/>
        </w:rPr>
        <w:lastRenderedPageBreak/>
        <w:drawing>
          <wp:inline distT="0" distB="0" distL="0" distR="0">
            <wp:extent cx="5936615" cy="8393430"/>
            <wp:effectExtent l="0" t="0" r="6985" b="7620"/>
            <wp:docPr id="167" name="Рисунок 167" descr="C:\Users\NIKTI\Google Диск\2019\Суми\Звіт Схема\Звіт 2\Комерційні пропозиції\Автомаз Самосвал\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NIKTI\Google Диск\2019\Суми\Звіт Схема\Звіт 2\Комерційні пропозиції\Автомаз Самосвал\012.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936615" cy="8393430"/>
                    </a:xfrm>
                    <a:prstGeom prst="rect">
                      <a:avLst/>
                    </a:prstGeom>
                    <a:noFill/>
                    <a:ln>
                      <a:noFill/>
                    </a:ln>
                  </pic:spPr>
                </pic:pic>
              </a:graphicData>
            </a:graphic>
          </wp:inline>
        </w:drawing>
      </w:r>
    </w:p>
    <w:p w:rsidR="00FB50F2" w:rsidRDefault="00FB50F2">
      <w:pPr>
        <w:spacing w:line="360" w:lineRule="auto"/>
        <w:ind w:firstLine="709"/>
        <w:jc w:val="both"/>
      </w:pPr>
      <w:r>
        <w:br w:type="page"/>
      </w:r>
    </w:p>
    <w:p w:rsidR="00FB50F2" w:rsidRDefault="00FB50F2" w:rsidP="004E4CCF">
      <w:pPr>
        <w:spacing w:line="276" w:lineRule="auto"/>
      </w:pPr>
      <w:r>
        <w:rPr>
          <w:noProof/>
          <w:lang w:val="ru-RU"/>
        </w:rPr>
        <w:lastRenderedPageBreak/>
        <w:drawing>
          <wp:inline distT="0" distB="0" distL="0" distR="0">
            <wp:extent cx="5936615" cy="8393430"/>
            <wp:effectExtent l="0" t="0" r="6985" b="7620"/>
            <wp:docPr id="168" name="Рисунок 168" descr="C:\Users\NIKTI\Google Диск\2019\Суми\Звіт Схема\Звіт 2\Комерційні пропозиції\Автомаз Самосвал\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NIKTI\Google Диск\2019\Суми\Звіт Схема\Звіт 2\Комерційні пропозиції\Автомаз Самосвал\013.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936615" cy="8393430"/>
                    </a:xfrm>
                    <a:prstGeom prst="rect">
                      <a:avLst/>
                    </a:prstGeom>
                    <a:noFill/>
                    <a:ln>
                      <a:noFill/>
                    </a:ln>
                  </pic:spPr>
                </pic:pic>
              </a:graphicData>
            </a:graphic>
          </wp:inline>
        </w:drawing>
      </w:r>
    </w:p>
    <w:p w:rsidR="00FB50F2" w:rsidRDefault="00FB50F2">
      <w:pPr>
        <w:spacing w:line="360" w:lineRule="auto"/>
        <w:ind w:firstLine="709"/>
        <w:jc w:val="both"/>
      </w:pPr>
      <w:r>
        <w:br w:type="page"/>
      </w:r>
    </w:p>
    <w:p w:rsidR="00FB50F2" w:rsidRDefault="00FB50F2" w:rsidP="004E4CCF">
      <w:pPr>
        <w:spacing w:line="276" w:lineRule="auto"/>
      </w:pPr>
      <w:r>
        <w:rPr>
          <w:noProof/>
          <w:lang w:val="ru-RU"/>
        </w:rPr>
        <w:lastRenderedPageBreak/>
        <w:drawing>
          <wp:inline distT="0" distB="0" distL="0" distR="0">
            <wp:extent cx="5895833" cy="8780051"/>
            <wp:effectExtent l="0" t="0" r="0" b="2540"/>
            <wp:docPr id="169" name="Рисунок 169" descr="C:\Users\NIKTI\Desktop\КП\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NIKTI\Desktop\КП\6.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896041" cy="8780360"/>
                    </a:xfrm>
                    <a:prstGeom prst="rect">
                      <a:avLst/>
                    </a:prstGeom>
                    <a:noFill/>
                    <a:ln>
                      <a:noFill/>
                    </a:ln>
                  </pic:spPr>
                </pic:pic>
              </a:graphicData>
            </a:graphic>
          </wp:inline>
        </w:drawing>
      </w:r>
    </w:p>
    <w:p w:rsidR="00FB50F2" w:rsidRDefault="00FB50F2">
      <w:pPr>
        <w:spacing w:line="360" w:lineRule="auto"/>
        <w:ind w:firstLine="709"/>
        <w:jc w:val="both"/>
      </w:pPr>
      <w:r>
        <w:br w:type="page"/>
      </w:r>
    </w:p>
    <w:p w:rsidR="00FB50F2" w:rsidRDefault="00FB50F2" w:rsidP="004E4CCF">
      <w:pPr>
        <w:spacing w:line="276" w:lineRule="auto"/>
      </w:pPr>
      <w:r>
        <w:rPr>
          <w:noProof/>
          <w:lang w:val="ru-RU"/>
        </w:rPr>
        <w:lastRenderedPageBreak/>
        <w:drawing>
          <wp:inline distT="0" distB="0" distL="0" distR="0">
            <wp:extent cx="6005015" cy="8818939"/>
            <wp:effectExtent l="0" t="0" r="0" b="1270"/>
            <wp:docPr id="170" name="Рисунок 170" descr="C:\Users\NIKTI\Desktop\КП\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NIKTI\Desktop\КП\7.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005353" cy="8819435"/>
                    </a:xfrm>
                    <a:prstGeom prst="rect">
                      <a:avLst/>
                    </a:prstGeom>
                    <a:noFill/>
                    <a:ln>
                      <a:noFill/>
                    </a:ln>
                  </pic:spPr>
                </pic:pic>
              </a:graphicData>
            </a:graphic>
          </wp:inline>
        </w:drawing>
      </w:r>
    </w:p>
    <w:p w:rsidR="00FB50F2" w:rsidRDefault="00FB50F2">
      <w:pPr>
        <w:spacing w:line="360" w:lineRule="auto"/>
        <w:ind w:firstLine="709"/>
        <w:jc w:val="both"/>
      </w:pPr>
      <w:r>
        <w:br w:type="page"/>
      </w:r>
    </w:p>
    <w:p w:rsidR="00FB50F2" w:rsidRDefault="00FB50F2" w:rsidP="004E4CCF">
      <w:pPr>
        <w:spacing w:line="276" w:lineRule="auto"/>
      </w:pPr>
      <w:r>
        <w:rPr>
          <w:noProof/>
          <w:lang w:val="ru-RU"/>
        </w:rPr>
        <w:lastRenderedPageBreak/>
        <w:drawing>
          <wp:inline distT="0" distB="0" distL="0" distR="0">
            <wp:extent cx="5925341" cy="8516203"/>
            <wp:effectExtent l="0" t="0" r="0" b="0"/>
            <wp:docPr id="171" name="Рисунок 171" descr="C:\Users\NIKTI\Desktop\КП\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NIKTI\Desktop\КП\8.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925291" cy="8516130"/>
                    </a:xfrm>
                    <a:prstGeom prst="rect">
                      <a:avLst/>
                    </a:prstGeom>
                    <a:noFill/>
                    <a:ln>
                      <a:noFill/>
                    </a:ln>
                  </pic:spPr>
                </pic:pic>
              </a:graphicData>
            </a:graphic>
          </wp:inline>
        </w:drawing>
      </w:r>
    </w:p>
    <w:p w:rsidR="00FB50F2" w:rsidRDefault="00FB50F2">
      <w:pPr>
        <w:spacing w:line="360" w:lineRule="auto"/>
        <w:ind w:firstLine="709"/>
        <w:jc w:val="both"/>
      </w:pPr>
      <w:r>
        <w:br w:type="page"/>
      </w:r>
    </w:p>
    <w:p w:rsidR="00FB50F2" w:rsidRDefault="00FB50F2" w:rsidP="004E4CCF">
      <w:pPr>
        <w:spacing w:line="276" w:lineRule="auto"/>
      </w:pPr>
      <w:r>
        <w:rPr>
          <w:noProof/>
          <w:lang w:val="ru-RU"/>
        </w:rPr>
        <w:lastRenderedPageBreak/>
        <w:drawing>
          <wp:inline distT="0" distB="0" distL="0" distR="0">
            <wp:extent cx="5964072" cy="8423132"/>
            <wp:effectExtent l="0" t="0" r="0" b="0"/>
            <wp:docPr id="172" name="Рисунок 172" descr="C:\Users\NIKTI\Desktop\КП\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NIKTI\Desktop\КП\9.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964027" cy="8423069"/>
                    </a:xfrm>
                    <a:prstGeom prst="rect">
                      <a:avLst/>
                    </a:prstGeom>
                    <a:noFill/>
                    <a:ln>
                      <a:noFill/>
                    </a:ln>
                  </pic:spPr>
                </pic:pic>
              </a:graphicData>
            </a:graphic>
          </wp:inline>
        </w:drawing>
      </w:r>
    </w:p>
    <w:p w:rsidR="00FB50F2" w:rsidRDefault="00FB50F2">
      <w:pPr>
        <w:spacing w:line="360" w:lineRule="auto"/>
        <w:ind w:firstLine="709"/>
        <w:jc w:val="both"/>
      </w:pPr>
      <w:r>
        <w:br w:type="page"/>
      </w:r>
    </w:p>
    <w:p w:rsidR="00FB50F2" w:rsidRPr="00FB50F2" w:rsidRDefault="00FB50F2" w:rsidP="00FB50F2">
      <w:pPr>
        <w:spacing w:line="276" w:lineRule="auto"/>
      </w:pPr>
      <w:r w:rsidRPr="00FB50F2">
        <w:rPr>
          <w:noProof/>
          <w:lang w:val="ru-RU"/>
        </w:rPr>
        <w:lastRenderedPageBreak/>
        <w:drawing>
          <wp:inline distT="0" distB="0" distL="0" distR="0">
            <wp:extent cx="6400800" cy="647700"/>
            <wp:effectExtent l="0" t="0" r="0" b="0"/>
            <wp:docPr id="176" name="Рисунок 176" descr="LogoNew_blue_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LogoNew_blue_orange"/>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400800" cy="647700"/>
                    </a:xfrm>
                    <a:prstGeom prst="rect">
                      <a:avLst/>
                    </a:prstGeom>
                    <a:noFill/>
                    <a:ln>
                      <a:noFill/>
                    </a:ln>
                  </pic:spPr>
                </pic:pic>
              </a:graphicData>
            </a:graphic>
          </wp:inline>
        </w:drawing>
      </w:r>
    </w:p>
    <w:p w:rsidR="00FB50F2" w:rsidRPr="00FB50F2" w:rsidRDefault="00FB50F2" w:rsidP="00FB50F2">
      <w:pPr>
        <w:spacing w:line="276" w:lineRule="auto"/>
        <w:rPr>
          <w:b/>
          <w:lang w:val="ru-RU"/>
        </w:rPr>
      </w:pPr>
    </w:p>
    <w:tbl>
      <w:tblPr>
        <w:tblW w:w="0" w:type="auto"/>
        <w:tblLook w:val="01E0" w:firstRow="1" w:lastRow="1" w:firstColumn="1" w:lastColumn="1" w:noHBand="0" w:noVBand="0"/>
      </w:tblPr>
      <w:tblGrid>
        <w:gridCol w:w="5796"/>
        <w:gridCol w:w="3774"/>
      </w:tblGrid>
      <w:tr w:rsidR="00FB50F2" w:rsidRPr="00FB50F2" w:rsidTr="00695435">
        <w:tc>
          <w:tcPr>
            <w:tcW w:w="5314" w:type="dxa"/>
          </w:tcPr>
          <w:p w:rsidR="00FB50F2" w:rsidRPr="00FB50F2" w:rsidRDefault="00FB50F2" w:rsidP="00FB50F2">
            <w:pPr>
              <w:spacing w:line="276" w:lineRule="auto"/>
              <w:rPr>
                <w:b/>
              </w:rPr>
            </w:pPr>
            <w:r w:rsidRPr="00FB50F2">
              <w:rPr>
                <w:noProof/>
                <w:lang w:val="ru-RU"/>
              </w:rPr>
              <w:drawing>
                <wp:inline distT="0" distB="0" distL="0" distR="0">
                  <wp:extent cx="3535045" cy="2647950"/>
                  <wp:effectExtent l="0" t="0" r="8255" b="0"/>
                  <wp:docPr id="175" name="Рисунок 175" descr="IMG_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IMG_1234"/>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3535045" cy="2647950"/>
                          </a:xfrm>
                          <a:prstGeom prst="rect">
                            <a:avLst/>
                          </a:prstGeom>
                          <a:noFill/>
                          <a:ln>
                            <a:noFill/>
                          </a:ln>
                        </pic:spPr>
                      </pic:pic>
                    </a:graphicData>
                  </a:graphic>
                </wp:inline>
              </w:drawing>
            </w:r>
          </w:p>
        </w:tc>
        <w:tc>
          <w:tcPr>
            <w:tcW w:w="4257" w:type="dxa"/>
          </w:tcPr>
          <w:p w:rsidR="00FB50F2" w:rsidRPr="00FB50F2" w:rsidRDefault="00FB50F2" w:rsidP="00FB50F2">
            <w:pPr>
              <w:spacing w:line="276" w:lineRule="auto"/>
              <w:rPr>
                <w:b/>
                <w:bCs/>
                <w:lang w:val="en-US"/>
              </w:rPr>
            </w:pPr>
            <w:r w:rsidRPr="00FB50F2">
              <w:rPr>
                <w:b/>
                <w:bCs/>
                <w:lang w:val="en-US"/>
              </w:rPr>
              <w:t>Машина дорожня комбінована МДКЗ-12-00</w:t>
            </w:r>
          </w:p>
          <w:p w:rsidR="00FB50F2" w:rsidRPr="00FB50F2" w:rsidRDefault="00FB50F2" w:rsidP="00FB50F2">
            <w:pPr>
              <w:spacing w:line="276" w:lineRule="auto"/>
              <w:rPr>
                <w:b/>
                <w:bCs/>
                <w:lang w:val="en-US"/>
              </w:rPr>
            </w:pPr>
          </w:p>
          <w:p w:rsidR="00FB50F2" w:rsidRPr="00FB50F2" w:rsidRDefault="00FB50F2" w:rsidP="00FB50F2">
            <w:pPr>
              <w:spacing w:line="276" w:lineRule="auto"/>
              <w:rPr>
                <w:b/>
              </w:rPr>
            </w:pPr>
          </w:p>
        </w:tc>
      </w:tr>
    </w:tbl>
    <w:p w:rsidR="00FB50F2" w:rsidRPr="00FB50F2" w:rsidRDefault="00FB50F2" w:rsidP="00FB50F2">
      <w:pPr>
        <w:spacing w:line="276" w:lineRule="auto"/>
        <w:rPr>
          <w:b/>
          <w:bCs/>
          <w:lang w:val="ru-RU"/>
        </w:rPr>
      </w:pPr>
    </w:p>
    <w:p w:rsidR="00FB50F2" w:rsidRPr="00FB50F2" w:rsidRDefault="00FB50F2" w:rsidP="00FB50F2">
      <w:pPr>
        <w:spacing w:line="276" w:lineRule="auto"/>
        <w:rPr>
          <w:lang w:val="ru-RU"/>
        </w:rPr>
      </w:pPr>
      <w:r w:rsidRPr="00FB50F2">
        <w:rPr>
          <w:b/>
          <w:bCs/>
          <w:lang w:val="ru-RU"/>
        </w:rPr>
        <w:t xml:space="preserve">Машина дорожня комбінована МДКЗ </w:t>
      </w:r>
      <w:r w:rsidRPr="00FB50F2">
        <w:rPr>
          <w:lang w:val="ru-RU"/>
        </w:rPr>
        <w:t>призначена для цілорічного використання по утриманню доріг з твердим покриттям.</w:t>
      </w:r>
    </w:p>
    <w:p w:rsidR="00FB50F2" w:rsidRPr="00FB50F2" w:rsidRDefault="00FB50F2" w:rsidP="00FB50F2">
      <w:pPr>
        <w:spacing w:line="276" w:lineRule="auto"/>
        <w:rPr>
          <w:lang w:val="ru-RU"/>
        </w:rPr>
      </w:pPr>
      <w:r w:rsidRPr="00FB50F2">
        <w:rPr>
          <w:lang w:val="ru-RU"/>
        </w:rPr>
        <w:t>У літній період машина використовується з поливомоєчним устаткуванням для миття і поливання дорожніх покриттів, мийки прилоткової смуги і поливання зелених насаджень.</w:t>
      </w:r>
    </w:p>
    <w:p w:rsidR="00FB50F2" w:rsidRPr="00FB50F2" w:rsidRDefault="00FB50F2" w:rsidP="00FB50F2">
      <w:pPr>
        <w:spacing w:line="276" w:lineRule="auto"/>
        <w:rPr>
          <w:lang w:val="ru-RU"/>
        </w:rPr>
      </w:pPr>
      <w:r w:rsidRPr="00FB50F2">
        <w:rPr>
          <w:lang w:val="ru-RU"/>
        </w:rPr>
        <w:t>У зимовий період машина використовується з піскорозкидальним обладнанням для посипання інертними матеріалами поверхні тротуарів і доріг, а також для очищення дорожнього полотна від свіжого снігу плужно-щіточним устаткуванням.</w:t>
      </w:r>
    </w:p>
    <w:p w:rsidR="00FB50F2" w:rsidRPr="00FB50F2" w:rsidRDefault="00FB50F2" w:rsidP="00FB50F2">
      <w:pPr>
        <w:spacing w:line="276" w:lineRule="auto"/>
        <w:rPr>
          <w:lang w:val="ru-RU"/>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86"/>
        <w:gridCol w:w="307"/>
        <w:gridCol w:w="1743"/>
        <w:gridCol w:w="2770"/>
      </w:tblGrid>
      <w:tr w:rsidR="00FB50F2" w:rsidRPr="00FB50F2" w:rsidTr="00FB50F2">
        <w:trPr>
          <w:trHeight w:hRule="exact" w:val="385"/>
        </w:trPr>
        <w:tc>
          <w:tcPr>
            <w:tcW w:w="6836" w:type="dxa"/>
            <w:gridSpan w:val="3"/>
          </w:tcPr>
          <w:p w:rsidR="00FB50F2" w:rsidRPr="00FB50F2" w:rsidRDefault="00FB50F2" w:rsidP="00FB50F2">
            <w:pPr>
              <w:spacing w:line="276" w:lineRule="auto"/>
              <w:rPr>
                <w:lang w:val="ru-RU"/>
              </w:rPr>
            </w:pPr>
            <w:r w:rsidRPr="00FB50F2">
              <w:rPr>
                <w:lang w:val="ru-RU"/>
              </w:rPr>
              <w:t>Найменування показника</w:t>
            </w:r>
          </w:p>
        </w:tc>
        <w:tc>
          <w:tcPr>
            <w:tcW w:w="2770" w:type="dxa"/>
          </w:tcPr>
          <w:p w:rsidR="00FB50F2" w:rsidRPr="00FB50F2" w:rsidRDefault="00FB50F2" w:rsidP="00FB50F2">
            <w:pPr>
              <w:spacing w:line="276" w:lineRule="auto"/>
              <w:rPr>
                <w:lang w:val="ru-RU"/>
              </w:rPr>
            </w:pPr>
            <w:r w:rsidRPr="00FB50F2">
              <w:rPr>
                <w:lang w:val="ru-RU"/>
              </w:rPr>
              <w:t>Величина</w:t>
            </w:r>
          </w:p>
        </w:tc>
      </w:tr>
      <w:tr w:rsidR="00FB50F2" w:rsidRPr="00FB50F2" w:rsidTr="00FB50F2">
        <w:trPr>
          <w:trHeight w:hRule="exact" w:val="374"/>
        </w:trPr>
        <w:tc>
          <w:tcPr>
            <w:tcW w:w="6836" w:type="dxa"/>
            <w:gridSpan w:val="3"/>
          </w:tcPr>
          <w:p w:rsidR="00FB50F2" w:rsidRPr="00FB50F2" w:rsidRDefault="00FB50F2" w:rsidP="00FB50F2">
            <w:pPr>
              <w:spacing w:line="276" w:lineRule="auto"/>
              <w:rPr>
                <w:lang w:val="ru-RU"/>
              </w:rPr>
            </w:pPr>
            <w:r w:rsidRPr="00FB50F2">
              <w:rPr>
                <w:lang w:val="ru-RU"/>
              </w:rPr>
              <w:t>Тип транспортной бази</w:t>
            </w:r>
          </w:p>
        </w:tc>
        <w:tc>
          <w:tcPr>
            <w:tcW w:w="2770" w:type="dxa"/>
          </w:tcPr>
          <w:p w:rsidR="00FB50F2" w:rsidRPr="00FB50F2" w:rsidRDefault="00FB50F2" w:rsidP="00FB50F2">
            <w:pPr>
              <w:spacing w:line="276" w:lineRule="auto"/>
              <w:rPr>
                <w:lang w:val="ru-RU"/>
              </w:rPr>
            </w:pPr>
            <w:r w:rsidRPr="00FB50F2">
              <w:rPr>
                <w:lang w:val="ru-RU"/>
              </w:rPr>
              <w:t>МАЗ-5340</w:t>
            </w:r>
          </w:p>
        </w:tc>
      </w:tr>
      <w:tr w:rsidR="00FB50F2" w:rsidRPr="00FB50F2" w:rsidTr="00FB50F2">
        <w:trPr>
          <w:trHeight w:hRule="exact" w:val="374"/>
        </w:trPr>
        <w:tc>
          <w:tcPr>
            <w:tcW w:w="6836" w:type="dxa"/>
            <w:gridSpan w:val="3"/>
          </w:tcPr>
          <w:p w:rsidR="00FB50F2" w:rsidRPr="00FB50F2" w:rsidRDefault="00FB50F2" w:rsidP="00FB50F2">
            <w:pPr>
              <w:spacing w:line="276" w:lineRule="auto"/>
            </w:pPr>
            <w:r w:rsidRPr="00FB50F2">
              <w:rPr>
                <w:lang w:val="ru-RU"/>
              </w:rPr>
              <w:t>Потужн</w:t>
            </w:r>
            <w:r w:rsidRPr="00FB50F2">
              <w:t>ість двигуна, кВт (к.с.)</w:t>
            </w:r>
          </w:p>
        </w:tc>
        <w:tc>
          <w:tcPr>
            <w:tcW w:w="2770" w:type="dxa"/>
          </w:tcPr>
          <w:p w:rsidR="00FB50F2" w:rsidRPr="00FB50F2" w:rsidRDefault="00FB50F2" w:rsidP="00FB50F2">
            <w:pPr>
              <w:spacing w:line="276" w:lineRule="auto"/>
              <w:rPr>
                <w:lang w:val="ru-RU"/>
              </w:rPr>
            </w:pPr>
            <w:r w:rsidRPr="00FB50F2">
              <w:rPr>
                <w:lang w:val="en-US"/>
              </w:rPr>
              <w:t>176 (240)</w:t>
            </w:r>
          </w:p>
        </w:tc>
      </w:tr>
      <w:tr w:rsidR="00FB50F2" w:rsidRPr="00FB50F2" w:rsidTr="00FB50F2">
        <w:trPr>
          <w:trHeight w:hRule="exact" w:val="302"/>
        </w:trPr>
        <w:tc>
          <w:tcPr>
            <w:tcW w:w="9606" w:type="dxa"/>
            <w:gridSpan w:val="4"/>
          </w:tcPr>
          <w:p w:rsidR="00FB50F2" w:rsidRPr="00FB50F2" w:rsidRDefault="00FB50F2" w:rsidP="00FB50F2">
            <w:pPr>
              <w:spacing w:line="276" w:lineRule="auto"/>
              <w:rPr>
                <w:lang w:val="ru-RU"/>
              </w:rPr>
            </w:pPr>
            <w:r w:rsidRPr="00FB50F2">
              <w:rPr>
                <w:lang w:val="ru-RU"/>
              </w:rPr>
              <w:t>ПІСКОРОЗКИДАЛЬНЕ ОБЛАДНАННЯ</w:t>
            </w:r>
          </w:p>
        </w:tc>
      </w:tr>
      <w:tr w:rsidR="00FB50F2" w:rsidRPr="00FB50F2" w:rsidTr="00FB50F2">
        <w:trPr>
          <w:trHeight w:hRule="exact" w:val="354"/>
        </w:trPr>
        <w:tc>
          <w:tcPr>
            <w:tcW w:w="5093" w:type="dxa"/>
            <w:gridSpan w:val="2"/>
          </w:tcPr>
          <w:p w:rsidR="00FB50F2" w:rsidRPr="00FB50F2" w:rsidRDefault="00FB50F2" w:rsidP="00FB50F2">
            <w:pPr>
              <w:spacing w:line="276" w:lineRule="auto"/>
              <w:rPr>
                <w:lang w:val="ru-RU"/>
              </w:rPr>
            </w:pPr>
            <w:r w:rsidRPr="00FB50F2">
              <w:rPr>
                <w:lang w:val="ru-RU"/>
              </w:rPr>
              <w:t>Місткість бункера м³</w:t>
            </w:r>
          </w:p>
        </w:tc>
        <w:tc>
          <w:tcPr>
            <w:tcW w:w="4513" w:type="dxa"/>
            <w:gridSpan w:val="2"/>
          </w:tcPr>
          <w:p w:rsidR="00FB50F2" w:rsidRPr="00FB50F2" w:rsidRDefault="00FB50F2" w:rsidP="00FB50F2">
            <w:pPr>
              <w:spacing w:line="276" w:lineRule="auto"/>
              <w:rPr>
                <w:lang w:val="ru-RU"/>
              </w:rPr>
            </w:pPr>
            <w:r w:rsidRPr="00FB50F2">
              <w:rPr>
                <w:lang w:val="ru-RU"/>
              </w:rPr>
              <w:t>6,8</w:t>
            </w:r>
          </w:p>
        </w:tc>
      </w:tr>
      <w:tr w:rsidR="00FB50F2" w:rsidRPr="00FB50F2" w:rsidTr="00FB50F2">
        <w:trPr>
          <w:trHeight w:hRule="exact" w:val="401"/>
        </w:trPr>
        <w:tc>
          <w:tcPr>
            <w:tcW w:w="5093" w:type="dxa"/>
            <w:gridSpan w:val="2"/>
          </w:tcPr>
          <w:p w:rsidR="00FB50F2" w:rsidRPr="00FB50F2" w:rsidRDefault="00FB50F2" w:rsidP="00FB50F2">
            <w:pPr>
              <w:spacing w:line="276" w:lineRule="auto"/>
              <w:rPr>
                <w:lang w:val="ru-RU"/>
              </w:rPr>
            </w:pPr>
            <w:r w:rsidRPr="00FB50F2">
              <w:rPr>
                <w:lang w:val="ru-RU"/>
              </w:rPr>
              <w:t>Максимальная ширина рабочої зони, м</w:t>
            </w:r>
          </w:p>
        </w:tc>
        <w:tc>
          <w:tcPr>
            <w:tcW w:w="4513" w:type="dxa"/>
            <w:gridSpan w:val="2"/>
          </w:tcPr>
          <w:p w:rsidR="00FB50F2" w:rsidRPr="00FB50F2" w:rsidRDefault="00FB50F2" w:rsidP="00FB50F2">
            <w:pPr>
              <w:spacing w:line="276" w:lineRule="auto"/>
              <w:rPr>
                <w:lang w:val="ru-RU"/>
              </w:rPr>
            </w:pPr>
            <w:r w:rsidRPr="00FB50F2">
              <w:rPr>
                <w:lang w:val="en-US"/>
              </w:rPr>
              <w:t>12</w:t>
            </w:r>
          </w:p>
        </w:tc>
      </w:tr>
      <w:tr w:rsidR="00FB50F2" w:rsidRPr="00FB50F2" w:rsidTr="00FB50F2">
        <w:trPr>
          <w:trHeight w:hRule="exact" w:val="580"/>
        </w:trPr>
        <w:tc>
          <w:tcPr>
            <w:tcW w:w="5093" w:type="dxa"/>
            <w:gridSpan w:val="2"/>
          </w:tcPr>
          <w:p w:rsidR="00FB50F2" w:rsidRPr="00FB50F2" w:rsidRDefault="00FB50F2" w:rsidP="00FB50F2">
            <w:pPr>
              <w:spacing w:line="276" w:lineRule="auto"/>
              <w:rPr>
                <w:lang w:val="ru-RU"/>
              </w:rPr>
            </w:pPr>
            <w:r w:rsidRPr="00FB50F2">
              <w:rPr>
                <w:lang w:val="ru-RU"/>
              </w:rPr>
              <w:t xml:space="preserve">Средняя щільність посипки, кг/м²: інертними </w:t>
            </w:r>
            <w:r w:rsidRPr="00FB50F2">
              <w:t>м</w:t>
            </w:r>
            <w:r w:rsidRPr="00FB50F2">
              <w:rPr>
                <w:lang w:val="ru-RU"/>
              </w:rPr>
              <w:t>атеріалами</w:t>
            </w:r>
          </w:p>
        </w:tc>
        <w:tc>
          <w:tcPr>
            <w:tcW w:w="4513" w:type="dxa"/>
            <w:gridSpan w:val="2"/>
          </w:tcPr>
          <w:p w:rsidR="00FB50F2" w:rsidRPr="00FB50F2" w:rsidRDefault="00FB50F2" w:rsidP="00FB50F2">
            <w:pPr>
              <w:spacing w:line="276" w:lineRule="auto"/>
              <w:rPr>
                <w:lang w:val="ru-RU"/>
              </w:rPr>
            </w:pPr>
          </w:p>
          <w:p w:rsidR="00FB50F2" w:rsidRPr="00FB50F2" w:rsidRDefault="00FB50F2" w:rsidP="00FB50F2">
            <w:pPr>
              <w:spacing w:line="276" w:lineRule="auto"/>
              <w:rPr>
                <w:lang w:val="ru-RU"/>
              </w:rPr>
            </w:pPr>
            <w:r w:rsidRPr="00FB50F2">
              <w:rPr>
                <w:lang w:val="en-US"/>
              </w:rPr>
              <w:t>0,4</w:t>
            </w:r>
          </w:p>
        </w:tc>
      </w:tr>
      <w:tr w:rsidR="00FB50F2" w:rsidRPr="00FB50F2" w:rsidTr="00FB50F2">
        <w:trPr>
          <w:trHeight w:hRule="exact" w:val="345"/>
        </w:trPr>
        <w:tc>
          <w:tcPr>
            <w:tcW w:w="5093" w:type="dxa"/>
            <w:gridSpan w:val="2"/>
          </w:tcPr>
          <w:p w:rsidR="00FB50F2" w:rsidRPr="00FB50F2" w:rsidRDefault="00FB50F2" w:rsidP="00FB50F2">
            <w:pPr>
              <w:spacing w:line="276" w:lineRule="auto"/>
              <w:rPr>
                <w:lang w:val="ru-RU"/>
              </w:rPr>
            </w:pPr>
            <w:r w:rsidRPr="00FB50F2">
              <w:rPr>
                <w:lang w:val="ru-RU"/>
              </w:rPr>
              <w:t>Привод робочих органів</w:t>
            </w:r>
          </w:p>
        </w:tc>
        <w:tc>
          <w:tcPr>
            <w:tcW w:w="4513" w:type="dxa"/>
            <w:gridSpan w:val="2"/>
          </w:tcPr>
          <w:p w:rsidR="00FB50F2" w:rsidRPr="00FB50F2" w:rsidRDefault="00FB50F2" w:rsidP="00FB50F2">
            <w:pPr>
              <w:spacing w:line="276" w:lineRule="auto"/>
              <w:rPr>
                <w:lang w:val="ru-RU"/>
              </w:rPr>
            </w:pPr>
            <w:r w:rsidRPr="00FB50F2">
              <w:rPr>
                <w:lang w:val="ru-RU"/>
              </w:rPr>
              <w:t>гідравлічний</w:t>
            </w:r>
          </w:p>
        </w:tc>
      </w:tr>
      <w:tr w:rsidR="00FB50F2" w:rsidRPr="00FB50F2" w:rsidTr="00FB50F2">
        <w:trPr>
          <w:trHeight w:hRule="exact" w:val="355"/>
        </w:trPr>
        <w:tc>
          <w:tcPr>
            <w:tcW w:w="5093" w:type="dxa"/>
            <w:gridSpan w:val="2"/>
          </w:tcPr>
          <w:p w:rsidR="00FB50F2" w:rsidRPr="00D27124" w:rsidRDefault="00FB50F2" w:rsidP="00FB50F2">
            <w:pPr>
              <w:spacing w:line="276" w:lineRule="auto"/>
            </w:pPr>
            <w:r w:rsidRPr="00D27124">
              <w:t>Тип гідравлічної рідини (ємкість,</w:t>
            </w:r>
            <w:r w:rsidRPr="00FB50F2">
              <w:t xml:space="preserve"> </w:t>
            </w:r>
            <w:r w:rsidRPr="00D27124">
              <w:t>л)</w:t>
            </w:r>
          </w:p>
        </w:tc>
        <w:tc>
          <w:tcPr>
            <w:tcW w:w="4513" w:type="dxa"/>
            <w:gridSpan w:val="2"/>
          </w:tcPr>
          <w:p w:rsidR="00FB50F2" w:rsidRPr="00FB50F2" w:rsidRDefault="00FB50F2" w:rsidP="00FB50F2">
            <w:pPr>
              <w:spacing w:line="276" w:lineRule="auto"/>
              <w:rPr>
                <w:lang w:val="ru-RU"/>
              </w:rPr>
            </w:pPr>
            <w:r w:rsidRPr="00FB50F2">
              <w:rPr>
                <w:lang w:val="ru-RU"/>
              </w:rPr>
              <w:t>ВМГЗ (60)</w:t>
            </w:r>
          </w:p>
        </w:tc>
      </w:tr>
      <w:tr w:rsidR="00FB50F2" w:rsidRPr="00FB50F2" w:rsidTr="00FB50F2">
        <w:trPr>
          <w:trHeight w:hRule="exact" w:val="529"/>
        </w:trPr>
        <w:tc>
          <w:tcPr>
            <w:tcW w:w="5093" w:type="dxa"/>
            <w:gridSpan w:val="2"/>
          </w:tcPr>
          <w:p w:rsidR="00FB50F2" w:rsidRPr="00FB50F2" w:rsidRDefault="00FB50F2" w:rsidP="00FB50F2">
            <w:pPr>
              <w:spacing w:line="276" w:lineRule="auto"/>
              <w:rPr>
                <w:lang w:val="ru-RU"/>
              </w:rPr>
            </w:pPr>
            <w:r w:rsidRPr="00FB50F2">
              <w:rPr>
                <w:lang w:val="ru-RU"/>
              </w:rPr>
              <w:t>Рабочий тиск в гідросистемі спецобладнання, Мпа, не більше</w:t>
            </w:r>
          </w:p>
        </w:tc>
        <w:tc>
          <w:tcPr>
            <w:tcW w:w="4513" w:type="dxa"/>
            <w:gridSpan w:val="2"/>
          </w:tcPr>
          <w:p w:rsidR="00FB50F2" w:rsidRPr="00FB50F2" w:rsidRDefault="00FB50F2" w:rsidP="00FB50F2">
            <w:pPr>
              <w:spacing w:line="276" w:lineRule="auto"/>
              <w:rPr>
                <w:lang w:val="ru-RU"/>
              </w:rPr>
            </w:pPr>
            <w:r w:rsidRPr="00FB50F2">
              <w:rPr>
                <w:lang w:val="en-US"/>
              </w:rPr>
              <w:t>16</w:t>
            </w:r>
          </w:p>
        </w:tc>
      </w:tr>
      <w:tr w:rsidR="00FB50F2" w:rsidRPr="00FB50F2" w:rsidTr="00FB50F2">
        <w:trPr>
          <w:trHeight w:hRule="exact" w:val="323"/>
        </w:trPr>
        <w:tc>
          <w:tcPr>
            <w:tcW w:w="9606" w:type="dxa"/>
            <w:gridSpan w:val="4"/>
          </w:tcPr>
          <w:p w:rsidR="00FB50F2" w:rsidRPr="00FB50F2" w:rsidRDefault="00FB50F2" w:rsidP="00FB50F2">
            <w:pPr>
              <w:spacing w:line="276" w:lineRule="auto"/>
              <w:rPr>
                <w:lang w:val="ru-RU"/>
              </w:rPr>
            </w:pPr>
            <w:r w:rsidRPr="00FB50F2">
              <w:rPr>
                <w:lang w:val="ru-RU"/>
              </w:rPr>
              <w:t>Подача протиожеледного матеріалу повинна  здійснюватися дво-ланцюговим транспортером</w:t>
            </w:r>
          </w:p>
        </w:tc>
      </w:tr>
      <w:tr w:rsidR="00FB50F2" w:rsidRPr="00FB50F2" w:rsidTr="00FB50F2">
        <w:trPr>
          <w:trHeight w:hRule="exact" w:val="397"/>
        </w:trPr>
        <w:tc>
          <w:tcPr>
            <w:tcW w:w="5093" w:type="dxa"/>
            <w:gridSpan w:val="2"/>
          </w:tcPr>
          <w:p w:rsidR="00FB50F2" w:rsidRPr="00FB50F2" w:rsidRDefault="00FB50F2" w:rsidP="00FB50F2">
            <w:pPr>
              <w:spacing w:line="276" w:lineRule="auto"/>
              <w:rPr>
                <w:lang w:val="ru-RU"/>
              </w:rPr>
            </w:pPr>
            <w:r w:rsidRPr="00FB50F2">
              <w:rPr>
                <w:lang w:val="ru-RU"/>
              </w:rPr>
              <w:t>Маса обладнання, кг</w:t>
            </w:r>
          </w:p>
        </w:tc>
        <w:tc>
          <w:tcPr>
            <w:tcW w:w="4513" w:type="dxa"/>
            <w:gridSpan w:val="2"/>
          </w:tcPr>
          <w:p w:rsidR="00FB50F2" w:rsidRPr="00FB50F2" w:rsidRDefault="00FB50F2" w:rsidP="00FB50F2">
            <w:pPr>
              <w:spacing w:line="276" w:lineRule="auto"/>
              <w:rPr>
                <w:lang w:val="ru-RU"/>
              </w:rPr>
            </w:pPr>
            <w:r w:rsidRPr="00FB50F2">
              <w:rPr>
                <w:lang w:val="ru-RU"/>
              </w:rPr>
              <w:t>1700</w:t>
            </w:r>
          </w:p>
        </w:tc>
      </w:tr>
      <w:tr w:rsidR="00FB50F2" w:rsidRPr="00FB50F2" w:rsidTr="00FB50F2">
        <w:trPr>
          <w:trHeight w:hRule="exact" w:val="279"/>
        </w:trPr>
        <w:tc>
          <w:tcPr>
            <w:tcW w:w="9606" w:type="dxa"/>
            <w:gridSpan w:val="4"/>
          </w:tcPr>
          <w:p w:rsidR="00FB50F2" w:rsidRPr="00FB50F2" w:rsidRDefault="00FB50F2" w:rsidP="00FB50F2">
            <w:pPr>
              <w:spacing w:line="276" w:lineRule="auto"/>
              <w:rPr>
                <w:lang w:val="ru-RU"/>
              </w:rPr>
            </w:pPr>
            <w:r w:rsidRPr="00FB50F2">
              <w:rPr>
                <w:lang w:val="ru-RU"/>
              </w:rPr>
              <w:t>ПОЛИВОМИЙНЕ ОБЛАДНАННЯ</w:t>
            </w:r>
          </w:p>
          <w:p w:rsidR="00FB50F2" w:rsidRPr="00FB50F2" w:rsidRDefault="00FB50F2" w:rsidP="00FB50F2">
            <w:pPr>
              <w:spacing w:line="276" w:lineRule="auto"/>
              <w:rPr>
                <w:lang w:val="ru-RU"/>
              </w:rPr>
            </w:pPr>
          </w:p>
        </w:tc>
      </w:tr>
      <w:tr w:rsidR="00FB50F2" w:rsidRPr="00FB50F2" w:rsidTr="00FB50F2">
        <w:trPr>
          <w:trHeight w:hRule="exact" w:val="407"/>
        </w:trPr>
        <w:tc>
          <w:tcPr>
            <w:tcW w:w="5093" w:type="dxa"/>
            <w:gridSpan w:val="2"/>
          </w:tcPr>
          <w:p w:rsidR="00FB50F2" w:rsidRPr="00FB50F2" w:rsidRDefault="00FB50F2" w:rsidP="00FB50F2">
            <w:pPr>
              <w:spacing w:line="276" w:lineRule="auto"/>
              <w:rPr>
                <w:lang w:val="ru-RU"/>
              </w:rPr>
            </w:pPr>
            <w:r w:rsidRPr="00FB50F2">
              <w:rPr>
                <w:lang w:val="ru-RU"/>
              </w:rPr>
              <w:t>Ємкість цистерни, м³</w:t>
            </w:r>
          </w:p>
        </w:tc>
        <w:tc>
          <w:tcPr>
            <w:tcW w:w="4513" w:type="dxa"/>
            <w:gridSpan w:val="2"/>
          </w:tcPr>
          <w:p w:rsidR="00FB50F2" w:rsidRPr="00FB50F2" w:rsidRDefault="00FB50F2" w:rsidP="00FB50F2">
            <w:pPr>
              <w:spacing w:line="276" w:lineRule="auto"/>
            </w:pPr>
            <w:r w:rsidRPr="00FB50F2">
              <w:rPr>
                <w:lang w:val="ru-RU"/>
              </w:rPr>
              <w:t>10</w:t>
            </w:r>
            <w:r w:rsidRPr="00FB50F2">
              <w:t>,0</w:t>
            </w:r>
          </w:p>
        </w:tc>
      </w:tr>
      <w:tr w:rsidR="00FB50F2" w:rsidRPr="00FB50F2" w:rsidTr="00FB50F2">
        <w:trPr>
          <w:trHeight w:hRule="exact" w:val="754"/>
        </w:trPr>
        <w:tc>
          <w:tcPr>
            <w:tcW w:w="5093" w:type="dxa"/>
            <w:gridSpan w:val="2"/>
          </w:tcPr>
          <w:p w:rsidR="00FB50F2" w:rsidRPr="00FB50F2" w:rsidRDefault="00FB50F2" w:rsidP="00FB50F2">
            <w:pPr>
              <w:spacing w:line="276" w:lineRule="auto"/>
              <w:rPr>
                <w:lang w:val="ru-RU"/>
              </w:rPr>
            </w:pPr>
            <w:r w:rsidRPr="00FB50F2">
              <w:rPr>
                <w:lang w:val="ru-RU"/>
              </w:rPr>
              <w:lastRenderedPageBreak/>
              <w:t>Ширина обробки, м</w:t>
            </w:r>
          </w:p>
          <w:p w:rsidR="00FB50F2" w:rsidRPr="00FB50F2" w:rsidRDefault="00FB50F2" w:rsidP="00FB50F2">
            <w:pPr>
              <w:spacing w:line="276" w:lineRule="auto"/>
              <w:rPr>
                <w:lang w:val="ru-RU"/>
              </w:rPr>
            </w:pPr>
            <w:r w:rsidRPr="00FB50F2">
              <w:rPr>
                <w:lang w:val="ru-RU"/>
              </w:rPr>
              <w:t>При мийці</w:t>
            </w:r>
          </w:p>
          <w:p w:rsidR="00FB50F2" w:rsidRPr="00FB50F2" w:rsidRDefault="00FB50F2" w:rsidP="00FB50F2">
            <w:pPr>
              <w:spacing w:line="276" w:lineRule="auto"/>
              <w:rPr>
                <w:lang w:val="ru-RU"/>
              </w:rPr>
            </w:pPr>
            <w:r w:rsidRPr="00FB50F2">
              <w:rPr>
                <w:lang w:val="ru-RU"/>
              </w:rPr>
              <w:t>При поливі</w:t>
            </w:r>
          </w:p>
        </w:tc>
        <w:tc>
          <w:tcPr>
            <w:tcW w:w="4513" w:type="dxa"/>
            <w:gridSpan w:val="2"/>
          </w:tcPr>
          <w:p w:rsidR="00FB50F2" w:rsidRPr="00FB50F2" w:rsidRDefault="00FB50F2" w:rsidP="00FB50F2">
            <w:pPr>
              <w:spacing w:line="276" w:lineRule="auto"/>
              <w:rPr>
                <w:lang w:val="ru-RU"/>
              </w:rPr>
            </w:pPr>
          </w:p>
          <w:p w:rsidR="00FB50F2" w:rsidRPr="00FB50F2" w:rsidRDefault="00FB50F2" w:rsidP="00FB50F2">
            <w:pPr>
              <w:spacing w:line="276" w:lineRule="auto"/>
              <w:rPr>
                <w:lang w:val="ru-RU"/>
              </w:rPr>
            </w:pPr>
            <w:r w:rsidRPr="00FB50F2">
              <w:rPr>
                <w:lang w:val="ru-RU"/>
              </w:rPr>
              <w:t>10</w:t>
            </w:r>
          </w:p>
          <w:p w:rsidR="00FB50F2" w:rsidRPr="00FB50F2" w:rsidRDefault="00FB50F2" w:rsidP="00FB50F2">
            <w:pPr>
              <w:spacing w:line="276" w:lineRule="auto"/>
              <w:rPr>
                <w:lang w:val="ru-RU"/>
              </w:rPr>
            </w:pPr>
            <w:r w:rsidRPr="00FB50F2">
              <w:rPr>
                <w:lang w:val="ru-RU"/>
              </w:rPr>
              <w:t>20,5</w:t>
            </w:r>
          </w:p>
        </w:tc>
      </w:tr>
      <w:tr w:rsidR="00FB50F2" w:rsidRPr="00FB50F2" w:rsidTr="00FB50F2">
        <w:trPr>
          <w:trHeight w:hRule="exact" w:val="339"/>
        </w:trPr>
        <w:tc>
          <w:tcPr>
            <w:tcW w:w="5093" w:type="dxa"/>
            <w:gridSpan w:val="2"/>
          </w:tcPr>
          <w:p w:rsidR="00FB50F2" w:rsidRPr="00FB50F2" w:rsidRDefault="00FB50F2" w:rsidP="00FB50F2">
            <w:pPr>
              <w:spacing w:line="276" w:lineRule="auto"/>
              <w:rPr>
                <w:lang w:val="ru-RU"/>
              </w:rPr>
            </w:pPr>
            <w:r w:rsidRPr="00FB50F2">
              <w:rPr>
                <w:lang w:val="ru-RU"/>
              </w:rPr>
              <w:t>Робочий тиск МПа</w:t>
            </w:r>
          </w:p>
        </w:tc>
        <w:tc>
          <w:tcPr>
            <w:tcW w:w="4513" w:type="dxa"/>
            <w:gridSpan w:val="2"/>
          </w:tcPr>
          <w:p w:rsidR="00FB50F2" w:rsidRPr="00FB50F2" w:rsidRDefault="00FB50F2" w:rsidP="00FB50F2">
            <w:pPr>
              <w:spacing w:line="276" w:lineRule="auto"/>
              <w:rPr>
                <w:lang w:val="ru-RU"/>
              </w:rPr>
            </w:pPr>
            <w:r w:rsidRPr="00FB50F2">
              <w:rPr>
                <w:lang w:val="ru-RU"/>
              </w:rPr>
              <w:t>1,0</w:t>
            </w:r>
          </w:p>
        </w:tc>
      </w:tr>
      <w:tr w:rsidR="00FB50F2" w:rsidRPr="00FB50F2" w:rsidTr="00FB50F2">
        <w:trPr>
          <w:trHeight w:hRule="exact" w:val="339"/>
        </w:trPr>
        <w:tc>
          <w:tcPr>
            <w:tcW w:w="5093" w:type="dxa"/>
            <w:gridSpan w:val="2"/>
          </w:tcPr>
          <w:p w:rsidR="00FB50F2" w:rsidRPr="00FB50F2" w:rsidRDefault="00FB50F2" w:rsidP="00FB50F2">
            <w:pPr>
              <w:spacing w:line="276" w:lineRule="auto"/>
              <w:rPr>
                <w:lang w:val="ru-RU"/>
              </w:rPr>
            </w:pPr>
            <w:r w:rsidRPr="00FB50F2">
              <w:rPr>
                <w:lang w:val="ru-RU"/>
              </w:rPr>
              <w:t>Агрегат насосний</w:t>
            </w:r>
          </w:p>
        </w:tc>
        <w:tc>
          <w:tcPr>
            <w:tcW w:w="4513" w:type="dxa"/>
            <w:gridSpan w:val="2"/>
          </w:tcPr>
          <w:p w:rsidR="00FB50F2" w:rsidRPr="00FB50F2" w:rsidRDefault="00FB50F2" w:rsidP="00FB50F2">
            <w:pPr>
              <w:spacing w:line="276" w:lineRule="auto"/>
              <w:rPr>
                <w:lang w:val="ru-RU"/>
              </w:rPr>
            </w:pPr>
            <w:r w:rsidRPr="00FB50F2">
              <w:rPr>
                <w:lang w:val="ru-RU"/>
              </w:rPr>
              <w:t>НЦР-60/125</w:t>
            </w:r>
          </w:p>
        </w:tc>
      </w:tr>
      <w:tr w:rsidR="00FB50F2" w:rsidRPr="00FB50F2" w:rsidTr="00FB50F2">
        <w:trPr>
          <w:trHeight w:hRule="exact" w:val="363"/>
        </w:trPr>
        <w:tc>
          <w:tcPr>
            <w:tcW w:w="5093" w:type="dxa"/>
            <w:gridSpan w:val="2"/>
          </w:tcPr>
          <w:p w:rsidR="00FB50F2" w:rsidRPr="00FB50F2" w:rsidRDefault="00FB50F2" w:rsidP="00FB50F2">
            <w:pPr>
              <w:spacing w:line="276" w:lineRule="auto"/>
              <w:rPr>
                <w:lang w:val="ru-RU"/>
              </w:rPr>
            </w:pPr>
            <w:r w:rsidRPr="00FB50F2">
              <w:rPr>
                <w:lang w:val="ru-RU"/>
              </w:rPr>
              <w:t>Робоча швидкість,  км/ч</w:t>
            </w:r>
          </w:p>
        </w:tc>
        <w:tc>
          <w:tcPr>
            <w:tcW w:w="4513" w:type="dxa"/>
            <w:gridSpan w:val="2"/>
          </w:tcPr>
          <w:p w:rsidR="00FB50F2" w:rsidRPr="00FB50F2" w:rsidRDefault="00FB50F2" w:rsidP="00FB50F2">
            <w:pPr>
              <w:spacing w:line="276" w:lineRule="auto"/>
              <w:rPr>
                <w:lang w:val="ru-RU"/>
              </w:rPr>
            </w:pPr>
            <w:r w:rsidRPr="00FB50F2">
              <w:rPr>
                <w:lang w:val="ru-RU"/>
              </w:rPr>
              <w:t>10…20</w:t>
            </w:r>
          </w:p>
        </w:tc>
      </w:tr>
      <w:tr w:rsidR="00FB50F2" w:rsidRPr="00FB50F2" w:rsidTr="00FB50F2">
        <w:trPr>
          <w:trHeight w:val="363"/>
        </w:trPr>
        <w:tc>
          <w:tcPr>
            <w:tcW w:w="9606" w:type="dxa"/>
            <w:gridSpan w:val="4"/>
          </w:tcPr>
          <w:p w:rsidR="00FB50F2" w:rsidRPr="00FB50F2" w:rsidRDefault="00FB50F2" w:rsidP="00FB50F2">
            <w:pPr>
              <w:spacing w:line="276" w:lineRule="auto"/>
              <w:rPr>
                <w:lang w:val="ru-RU"/>
              </w:rPr>
            </w:pPr>
            <w:r w:rsidRPr="00FB50F2">
              <w:rPr>
                <w:lang w:val="ru-RU"/>
              </w:rPr>
              <w:t>Щ</w:t>
            </w:r>
            <w:r w:rsidRPr="00FB50F2">
              <w:t>іточне</w:t>
            </w:r>
            <w:r w:rsidRPr="00FB50F2">
              <w:rPr>
                <w:lang w:val="ru-RU"/>
              </w:rPr>
              <w:t xml:space="preserve"> обладнання</w:t>
            </w:r>
          </w:p>
        </w:tc>
      </w:tr>
      <w:tr w:rsidR="00FB50F2" w:rsidRPr="00FB50F2" w:rsidTr="00FB50F2">
        <w:tc>
          <w:tcPr>
            <w:tcW w:w="4786" w:type="dxa"/>
          </w:tcPr>
          <w:p w:rsidR="00FB50F2" w:rsidRPr="00FB50F2" w:rsidRDefault="00FB50F2" w:rsidP="00FB50F2">
            <w:pPr>
              <w:spacing w:line="276" w:lineRule="auto"/>
              <w:rPr>
                <w:lang w:val="ru-RU"/>
              </w:rPr>
            </w:pPr>
            <w:r w:rsidRPr="00FB50F2">
              <w:rPr>
                <w:lang w:val="ru-RU"/>
              </w:rPr>
              <w:t>ТИП щітки</w:t>
            </w:r>
          </w:p>
        </w:tc>
        <w:tc>
          <w:tcPr>
            <w:tcW w:w="4820" w:type="dxa"/>
            <w:gridSpan w:val="3"/>
          </w:tcPr>
          <w:p w:rsidR="00FB50F2" w:rsidRPr="00FB50F2" w:rsidRDefault="00FB50F2" w:rsidP="00FB50F2">
            <w:pPr>
              <w:spacing w:line="276" w:lineRule="auto"/>
              <w:rPr>
                <w:lang w:val="ru-RU"/>
              </w:rPr>
            </w:pPr>
            <w:r w:rsidRPr="00FB50F2">
              <w:rPr>
                <w:lang w:val="ru-RU"/>
              </w:rPr>
              <w:t>Наборна, дискова</w:t>
            </w:r>
          </w:p>
        </w:tc>
      </w:tr>
      <w:tr w:rsidR="00FB50F2" w:rsidRPr="00FB50F2" w:rsidTr="00FB50F2">
        <w:tc>
          <w:tcPr>
            <w:tcW w:w="4786" w:type="dxa"/>
          </w:tcPr>
          <w:p w:rsidR="00FB50F2" w:rsidRPr="00FB50F2" w:rsidRDefault="00FB50F2" w:rsidP="00FB50F2">
            <w:pPr>
              <w:spacing w:line="276" w:lineRule="auto"/>
              <w:rPr>
                <w:lang w:val="ru-RU"/>
              </w:rPr>
            </w:pPr>
            <w:r w:rsidRPr="00FB50F2">
              <w:rPr>
                <w:lang w:val="ru-RU"/>
              </w:rPr>
              <w:t>Ширина обробки, м</w:t>
            </w:r>
          </w:p>
        </w:tc>
        <w:tc>
          <w:tcPr>
            <w:tcW w:w="4820" w:type="dxa"/>
            <w:gridSpan w:val="3"/>
          </w:tcPr>
          <w:p w:rsidR="00FB50F2" w:rsidRPr="00FB50F2" w:rsidRDefault="00FB50F2" w:rsidP="00FB50F2">
            <w:pPr>
              <w:spacing w:line="276" w:lineRule="auto"/>
              <w:rPr>
                <w:lang w:val="ru-RU"/>
              </w:rPr>
            </w:pPr>
            <w:r w:rsidRPr="00FB50F2">
              <w:rPr>
                <w:lang w:val="ru-RU"/>
              </w:rPr>
              <w:t>2,5</w:t>
            </w:r>
          </w:p>
        </w:tc>
      </w:tr>
      <w:tr w:rsidR="00FB50F2" w:rsidRPr="00FB50F2" w:rsidTr="00FB50F2">
        <w:tc>
          <w:tcPr>
            <w:tcW w:w="4786" w:type="dxa"/>
          </w:tcPr>
          <w:p w:rsidR="00FB50F2" w:rsidRPr="00FB50F2" w:rsidRDefault="00FB50F2" w:rsidP="00FB50F2">
            <w:pPr>
              <w:spacing w:line="276" w:lineRule="auto"/>
              <w:rPr>
                <w:lang w:val="ru-RU"/>
              </w:rPr>
            </w:pPr>
            <w:r w:rsidRPr="00FB50F2">
              <w:rPr>
                <w:lang w:val="ru-RU"/>
              </w:rPr>
              <w:t>Рабочий кут, град</w:t>
            </w:r>
          </w:p>
        </w:tc>
        <w:tc>
          <w:tcPr>
            <w:tcW w:w="4820" w:type="dxa"/>
            <w:gridSpan w:val="3"/>
          </w:tcPr>
          <w:p w:rsidR="00FB50F2" w:rsidRPr="00FB50F2" w:rsidRDefault="00FB50F2" w:rsidP="00FB50F2">
            <w:pPr>
              <w:spacing w:line="276" w:lineRule="auto"/>
              <w:rPr>
                <w:lang w:val="ru-RU"/>
              </w:rPr>
            </w:pPr>
            <w:r w:rsidRPr="00FB50F2">
              <w:rPr>
                <w:lang w:val="ru-RU"/>
              </w:rPr>
              <w:t>30</w:t>
            </w:r>
          </w:p>
        </w:tc>
      </w:tr>
      <w:tr w:rsidR="00FB50F2" w:rsidRPr="00FB50F2" w:rsidTr="00FB50F2">
        <w:tc>
          <w:tcPr>
            <w:tcW w:w="4786" w:type="dxa"/>
          </w:tcPr>
          <w:p w:rsidR="00FB50F2" w:rsidRPr="00FB50F2" w:rsidRDefault="00FB50F2" w:rsidP="00FB50F2">
            <w:pPr>
              <w:spacing w:line="276" w:lineRule="auto"/>
              <w:rPr>
                <w:lang w:val="ru-RU"/>
              </w:rPr>
            </w:pPr>
            <w:r w:rsidRPr="00FB50F2">
              <w:rPr>
                <w:lang w:val="ru-RU"/>
              </w:rPr>
              <w:t>Рабоча швидкість, км/ч</w:t>
            </w:r>
          </w:p>
        </w:tc>
        <w:tc>
          <w:tcPr>
            <w:tcW w:w="4820" w:type="dxa"/>
            <w:gridSpan w:val="3"/>
          </w:tcPr>
          <w:p w:rsidR="00FB50F2" w:rsidRPr="00FB50F2" w:rsidRDefault="00FB50F2" w:rsidP="00FB50F2">
            <w:pPr>
              <w:spacing w:line="276" w:lineRule="auto"/>
              <w:rPr>
                <w:lang w:val="ru-RU"/>
              </w:rPr>
            </w:pPr>
            <w:r w:rsidRPr="00FB50F2">
              <w:rPr>
                <w:lang w:val="ru-RU"/>
              </w:rPr>
              <w:t>20</w:t>
            </w:r>
          </w:p>
        </w:tc>
      </w:tr>
      <w:tr w:rsidR="00FB50F2" w:rsidRPr="00FB50F2" w:rsidTr="00FB50F2">
        <w:tc>
          <w:tcPr>
            <w:tcW w:w="4786" w:type="dxa"/>
          </w:tcPr>
          <w:p w:rsidR="00FB50F2" w:rsidRPr="00FB50F2" w:rsidRDefault="00FB50F2" w:rsidP="00FB50F2">
            <w:pPr>
              <w:spacing w:line="276" w:lineRule="auto"/>
              <w:rPr>
                <w:lang w:val="ru-RU"/>
              </w:rPr>
            </w:pPr>
            <w:r w:rsidRPr="00FB50F2">
              <w:rPr>
                <w:lang w:val="ru-RU"/>
              </w:rPr>
              <w:t>Транспортна швидкість, км/ч</w:t>
            </w:r>
          </w:p>
        </w:tc>
        <w:tc>
          <w:tcPr>
            <w:tcW w:w="4820" w:type="dxa"/>
            <w:gridSpan w:val="3"/>
          </w:tcPr>
          <w:p w:rsidR="00FB50F2" w:rsidRPr="00FB50F2" w:rsidRDefault="00FB50F2" w:rsidP="00FB50F2">
            <w:pPr>
              <w:spacing w:line="276" w:lineRule="auto"/>
              <w:rPr>
                <w:lang w:val="ru-RU"/>
              </w:rPr>
            </w:pPr>
            <w:r w:rsidRPr="00FB50F2">
              <w:rPr>
                <w:lang w:val="ru-RU"/>
              </w:rPr>
              <w:t>60</w:t>
            </w:r>
          </w:p>
        </w:tc>
      </w:tr>
      <w:tr w:rsidR="00FB50F2" w:rsidRPr="00FB50F2" w:rsidTr="00FB50F2">
        <w:tc>
          <w:tcPr>
            <w:tcW w:w="4786" w:type="dxa"/>
          </w:tcPr>
          <w:p w:rsidR="00FB50F2" w:rsidRPr="00FB50F2" w:rsidRDefault="00FB50F2" w:rsidP="00FB50F2">
            <w:pPr>
              <w:spacing w:line="276" w:lineRule="auto"/>
              <w:rPr>
                <w:lang w:val="ru-RU"/>
              </w:rPr>
            </w:pPr>
            <w:r w:rsidRPr="00FB50F2">
              <w:rPr>
                <w:lang w:val="ru-RU"/>
              </w:rPr>
              <w:t>Відстань від щітки до поверхні дороги в транспортному положенні, мм</w:t>
            </w:r>
          </w:p>
        </w:tc>
        <w:tc>
          <w:tcPr>
            <w:tcW w:w="4820" w:type="dxa"/>
            <w:gridSpan w:val="3"/>
          </w:tcPr>
          <w:p w:rsidR="00FB50F2" w:rsidRPr="00FB50F2" w:rsidRDefault="00FB50F2" w:rsidP="00FB50F2">
            <w:pPr>
              <w:spacing w:line="276" w:lineRule="auto"/>
              <w:rPr>
                <w:lang w:val="ru-RU"/>
              </w:rPr>
            </w:pPr>
            <w:r w:rsidRPr="00FB50F2">
              <w:rPr>
                <w:lang w:val="ru-RU"/>
              </w:rPr>
              <w:t>100</w:t>
            </w:r>
          </w:p>
        </w:tc>
      </w:tr>
      <w:tr w:rsidR="00FB50F2" w:rsidRPr="00FB50F2" w:rsidTr="00FB50F2">
        <w:tc>
          <w:tcPr>
            <w:tcW w:w="4786" w:type="dxa"/>
          </w:tcPr>
          <w:p w:rsidR="00FB50F2" w:rsidRPr="00FB50F2" w:rsidRDefault="00FB50F2" w:rsidP="00FB50F2">
            <w:pPr>
              <w:spacing w:line="276" w:lineRule="auto"/>
              <w:rPr>
                <w:lang w:val="ru-RU"/>
              </w:rPr>
            </w:pPr>
            <w:r w:rsidRPr="00FB50F2">
              <w:rPr>
                <w:lang w:val="ru-RU"/>
              </w:rPr>
              <w:t>Диаметр щітки по ворсу, мм</w:t>
            </w:r>
          </w:p>
        </w:tc>
        <w:tc>
          <w:tcPr>
            <w:tcW w:w="4820" w:type="dxa"/>
            <w:gridSpan w:val="3"/>
          </w:tcPr>
          <w:p w:rsidR="00FB50F2" w:rsidRPr="00FB50F2" w:rsidRDefault="00FB50F2" w:rsidP="00FB50F2">
            <w:pPr>
              <w:spacing w:line="276" w:lineRule="auto"/>
              <w:rPr>
                <w:lang w:val="ru-RU"/>
              </w:rPr>
            </w:pPr>
            <w:r w:rsidRPr="00FB50F2">
              <w:rPr>
                <w:lang w:val="ru-RU"/>
              </w:rPr>
              <w:t>550</w:t>
            </w:r>
          </w:p>
        </w:tc>
      </w:tr>
      <w:tr w:rsidR="00FB50F2" w:rsidRPr="00FB50F2" w:rsidTr="00FB50F2">
        <w:tc>
          <w:tcPr>
            <w:tcW w:w="4786" w:type="dxa"/>
          </w:tcPr>
          <w:p w:rsidR="00FB50F2" w:rsidRPr="00FB50F2" w:rsidRDefault="00FB50F2" w:rsidP="00FB50F2">
            <w:pPr>
              <w:spacing w:line="276" w:lineRule="auto"/>
              <w:rPr>
                <w:lang w:val="ru-RU"/>
              </w:rPr>
            </w:pPr>
            <w:r w:rsidRPr="00FB50F2">
              <w:rPr>
                <w:lang w:val="ru-RU"/>
              </w:rPr>
              <w:t>Частота обертання</w:t>
            </w:r>
          </w:p>
        </w:tc>
        <w:tc>
          <w:tcPr>
            <w:tcW w:w="4820" w:type="dxa"/>
            <w:gridSpan w:val="3"/>
          </w:tcPr>
          <w:p w:rsidR="00FB50F2" w:rsidRPr="00FB50F2" w:rsidRDefault="00FB50F2" w:rsidP="00FB50F2">
            <w:pPr>
              <w:spacing w:line="276" w:lineRule="auto"/>
              <w:rPr>
                <w:lang w:val="ru-RU"/>
              </w:rPr>
            </w:pPr>
            <w:r w:rsidRPr="00FB50F2">
              <w:rPr>
                <w:lang w:val="ru-RU"/>
              </w:rPr>
              <w:t>300…400</w:t>
            </w:r>
          </w:p>
        </w:tc>
      </w:tr>
      <w:tr w:rsidR="00FB50F2" w:rsidRPr="00FB50F2" w:rsidTr="00FB50F2">
        <w:tc>
          <w:tcPr>
            <w:tcW w:w="4786" w:type="dxa"/>
          </w:tcPr>
          <w:p w:rsidR="00FB50F2" w:rsidRPr="00FB50F2" w:rsidRDefault="00FB50F2" w:rsidP="00FB50F2">
            <w:pPr>
              <w:spacing w:line="276" w:lineRule="auto"/>
              <w:rPr>
                <w:lang w:val="ru-RU"/>
              </w:rPr>
            </w:pPr>
            <w:r w:rsidRPr="00FB50F2">
              <w:rPr>
                <w:lang w:val="ru-RU"/>
              </w:rPr>
              <w:t>Маса повна, кг</w:t>
            </w:r>
          </w:p>
        </w:tc>
        <w:tc>
          <w:tcPr>
            <w:tcW w:w="4820" w:type="dxa"/>
            <w:gridSpan w:val="3"/>
          </w:tcPr>
          <w:p w:rsidR="00FB50F2" w:rsidRPr="00FB50F2" w:rsidRDefault="00FB50F2" w:rsidP="00FB50F2">
            <w:pPr>
              <w:spacing w:line="276" w:lineRule="auto"/>
              <w:rPr>
                <w:lang w:val="ru-RU"/>
              </w:rPr>
            </w:pPr>
            <w:r w:rsidRPr="00FB50F2">
              <w:rPr>
                <w:lang w:val="ru-RU"/>
              </w:rPr>
              <w:t>250</w:t>
            </w:r>
          </w:p>
        </w:tc>
      </w:tr>
      <w:tr w:rsidR="00FB50F2" w:rsidRPr="00FB50F2" w:rsidTr="00FB50F2">
        <w:tc>
          <w:tcPr>
            <w:tcW w:w="9606" w:type="dxa"/>
            <w:gridSpan w:val="4"/>
          </w:tcPr>
          <w:p w:rsidR="00FB50F2" w:rsidRPr="00FB50F2" w:rsidRDefault="00FB50F2" w:rsidP="00FB50F2">
            <w:pPr>
              <w:spacing w:line="276" w:lineRule="auto"/>
              <w:rPr>
                <w:b/>
                <w:lang w:val="ru-RU"/>
              </w:rPr>
            </w:pPr>
            <w:r w:rsidRPr="00FB50F2">
              <w:rPr>
                <w:b/>
                <w:lang w:val="ru-RU"/>
              </w:rPr>
              <w:t>Поворотний відвал</w:t>
            </w:r>
          </w:p>
        </w:tc>
      </w:tr>
      <w:tr w:rsidR="00FB50F2" w:rsidRPr="00FB50F2" w:rsidTr="00FB50F2">
        <w:tc>
          <w:tcPr>
            <w:tcW w:w="4786" w:type="dxa"/>
          </w:tcPr>
          <w:p w:rsidR="00FB50F2" w:rsidRPr="00FB50F2" w:rsidRDefault="00FB50F2" w:rsidP="00FB50F2">
            <w:pPr>
              <w:spacing w:line="276" w:lineRule="auto"/>
              <w:rPr>
                <w:lang w:val="ru-RU"/>
              </w:rPr>
            </w:pPr>
            <w:r w:rsidRPr="00FB50F2">
              <w:rPr>
                <w:lang w:val="ru-RU"/>
              </w:rPr>
              <w:t>Тип</w:t>
            </w:r>
          </w:p>
        </w:tc>
        <w:tc>
          <w:tcPr>
            <w:tcW w:w="4820" w:type="dxa"/>
            <w:gridSpan w:val="3"/>
          </w:tcPr>
          <w:p w:rsidR="00FB50F2" w:rsidRPr="00FB50F2" w:rsidRDefault="00FB50F2" w:rsidP="00FB50F2">
            <w:pPr>
              <w:spacing w:line="276" w:lineRule="auto"/>
              <w:rPr>
                <w:lang w:val="ru-RU"/>
              </w:rPr>
            </w:pPr>
            <w:r w:rsidRPr="00FB50F2">
              <w:rPr>
                <w:lang w:val="ru-RU"/>
              </w:rPr>
              <w:t xml:space="preserve">пластиковий, з </w:t>
            </w:r>
            <w:r w:rsidRPr="00FB50F2">
              <w:t>гумовим</w:t>
            </w:r>
            <w:r w:rsidRPr="00FB50F2">
              <w:rPr>
                <w:lang w:val="ru-RU"/>
              </w:rPr>
              <w:t xml:space="preserve"> ножем,</w:t>
            </w:r>
          </w:p>
          <w:p w:rsidR="00FB50F2" w:rsidRPr="00FB50F2" w:rsidRDefault="00FB50F2" w:rsidP="00FB50F2">
            <w:pPr>
              <w:spacing w:line="276" w:lineRule="auto"/>
              <w:rPr>
                <w:lang w:val="ru-RU"/>
              </w:rPr>
            </w:pPr>
            <w:r w:rsidRPr="00FB50F2">
              <w:rPr>
                <w:lang w:val="ru-RU"/>
              </w:rPr>
              <w:t>керування з кабіни водія, полотно відвалу виконано з полімерного матеріалу</w:t>
            </w:r>
          </w:p>
        </w:tc>
      </w:tr>
      <w:tr w:rsidR="00FB50F2" w:rsidRPr="00FB50F2" w:rsidTr="00FB50F2">
        <w:tc>
          <w:tcPr>
            <w:tcW w:w="4786" w:type="dxa"/>
          </w:tcPr>
          <w:p w:rsidR="00FB50F2" w:rsidRPr="00FB50F2" w:rsidRDefault="00FB50F2" w:rsidP="00FB50F2">
            <w:pPr>
              <w:spacing w:line="276" w:lineRule="auto"/>
              <w:rPr>
                <w:lang w:val="ru-RU"/>
              </w:rPr>
            </w:pPr>
            <w:r w:rsidRPr="00FB50F2">
              <w:rPr>
                <w:lang w:val="ru-RU"/>
              </w:rPr>
              <w:t>Ширина обробки, м</w:t>
            </w:r>
          </w:p>
        </w:tc>
        <w:tc>
          <w:tcPr>
            <w:tcW w:w="4820" w:type="dxa"/>
            <w:gridSpan w:val="3"/>
          </w:tcPr>
          <w:p w:rsidR="00FB50F2" w:rsidRPr="00FB50F2" w:rsidRDefault="00FB50F2" w:rsidP="00FB50F2">
            <w:pPr>
              <w:spacing w:line="276" w:lineRule="auto"/>
              <w:rPr>
                <w:lang w:val="ru-RU"/>
              </w:rPr>
            </w:pPr>
            <w:r w:rsidRPr="00FB50F2">
              <w:rPr>
                <w:lang w:val="ru-RU"/>
              </w:rPr>
              <w:t>2,7 ... 3,0</w:t>
            </w:r>
          </w:p>
        </w:tc>
      </w:tr>
      <w:tr w:rsidR="00FB50F2" w:rsidRPr="00FB50F2" w:rsidTr="00FB50F2">
        <w:tc>
          <w:tcPr>
            <w:tcW w:w="4786" w:type="dxa"/>
          </w:tcPr>
          <w:p w:rsidR="00FB50F2" w:rsidRPr="00FB50F2" w:rsidRDefault="00FB50F2" w:rsidP="00FB50F2">
            <w:pPr>
              <w:spacing w:line="276" w:lineRule="auto"/>
              <w:rPr>
                <w:lang w:val="ru-RU"/>
              </w:rPr>
            </w:pPr>
            <w:r w:rsidRPr="00FB50F2">
              <w:rPr>
                <w:lang w:val="ru-RU"/>
              </w:rPr>
              <w:t>Кут поворота відвала навколо вертикальної осі відносно поперечного положення, град.</w:t>
            </w:r>
          </w:p>
        </w:tc>
        <w:tc>
          <w:tcPr>
            <w:tcW w:w="4820" w:type="dxa"/>
            <w:gridSpan w:val="3"/>
          </w:tcPr>
          <w:p w:rsidR="00FB50F2" w:rsidRPr="00FB50F2" w:rsidRDefault="00FB50F2" w:rsidP="00FB50F2">
            <w:pPr>
              <w:spacing w:line="276" w:lineRule="auto"/>
              <w:rPr>
                <w:lang w:val="ru-RU"/>
              </w:rPr>
            </w:pPr>
          </w:p>
          <w:p w:rsidR="00FB50F2" w:rsidRPr="00FB50F2" w:rsidRDefault="00FB50F2" w:rsidP="00FB50F2">
            <w:pPr>
              <w:spacing w:line="276" w:lineRule="auto"/>
              <w:rPr>
                <w:lang w:val="ru-RU"/>
              </w:rPr>
            </w:pPr>
            <w:r w:rsidRPr="00FB50F2">
              <w:rPr>
                <w:lang w:val="ru-RU"/>
              </w:rPr>
              <w:t>±30</w:t>
            </w:r>
          </w:p>
        </w:tc>
      </w:tr>
      <w:tr w:rsidR="00FB50F2" w:rsidRPr="00FB50F2" w:rsidTr="00FB50F2">
        <w:tc>
          <w:tcPr>
            <w:tcW w:w="4786" w:type="dxa"/>
          </w:tcPr>
          <w:p w:rsidR="00FB50F2" w:rsidRPr="00FB50F2" w:rsidRDefault="00FB50F2" w:rsidP="00FB50F2">
            <w:pPr>
              <w:spacing w:line="276" w:lineRule="auto"/>
              <w:rPr>
                <w:lang w:val="ru-RU"/>
              </w:rPr>
            </w:pPr>
            <w:r w:rsidRPr="00FB50F2">
              <w:rPr>
                <w:lang w:val="ru-RU"/>
              </w:rPr>
              <w:t>Рабоча швидкісь,  км/ч</w:t>
            </w:r>
          </w:p>
        </w:tc>
        <w:tc>
          <w:tcPr>
            <w:tcW w:w="4820" w:type="dxa"/>
            <w:gridSpan w:val="3"/>
          </w:tcPr>
          <w:p w:rsidR="00FB50F2" w:rsidRPr="00FB50F2" w:rsidRDefault="00FB50F2" w:rsidP="00FB50F2">
            <w:pPr>
              <w:spacing w:line="276" w:lineRule="auto"/>
              <w:rPr>
                <w:lang w:val="ru-RU"/>
              </w:rPr>
            </w:pPr>
            <w:r w:rsidRPr="00FB50F2">
              <w:rPr>
                <w:lang w:val="ru-RU"/>
              </w:rPr>
              <w:t>до 40</w:t>
            </w:r>
          </w:p>
        </w:tc>
      </w:tr>
      <w:tr w:rsidR="00FB50F2" w:rsidRPr="00FB50F2" w:rsidTr="00FB50F2">
        <w:tc>
          <w:tcPr>
            <w:tcW w:w="4786" w:type="dxa"/>
          </w:tcPr>
          <w:p w:rsidR="00FB50F2" w:rsidRPr="00FB50F2" w:rsidRDefault="00FB50F2" w:rsidP="00FB50F2">
            <w:pPr>
              <w:spacing w:line="276" w:lineRule="auto"/>
              <w:rPr>
                <w:lang w:val="ru-RU"/>
              </w:rPr>
            </w:pPr>
            <w:r w:rsidRPr="00FB50F2">
              <w:rPr>
                <w:lang w:val="ru-RU"/>
              </w:rPr>
              <w:t>Транспортна швидкість, км/ч, не більше</w:t>
            </w:r>
          </w:p>
        </w:tc>
        <w:tc>
          <w:tcPr>
            <w:tcW w:w="4820" w:type="dxa"/>
            <w:gridSpan w:val="3"/>
          </w:tcPr>
          <w:p w:rsidR="00FB50F2" w:rsidRPr="00FB50F2" w:rsidRDefault="00FB50F2" w:rsidP="00FB50F2">
            <w:pPr>
              <w:spacing w:line="276" w:lineRule="auto"/>
              <w:rPr>
                <w:lang w:val="ru-RU"/>
              </w:rPr>
            </w:pPr>
            <w:r w:rsidRPr="00FB50F2">
              <w:rPr>
                <w:lang w:val="ru-RU"/>
              </w:rPr>
              <w:t>60</w:t>
            </w:r>
          </w:p>
        </w:tc>
      </w:tr>
      <w:tr w:rsidR="00FB50F2" w:rsidRPr="00FB50F2" w:rsidTr="00FB50F2">
        <w:tc>
          <w:tcPr>
            <w:tcW w:w="4786" w:type="dxa"/>
          </w:tcPr>
          <w:p w:rsidR="00FB50F2" w:rsidRPr="00FB50F2" w:rsidRDefault="00FB50F2" w:rsidP="00FB50F2">
            <w:pPr>
              <w:spacing w:line="276" w:lineRule="auto"/>
              <w:rPr>
                <w:lang w:val="ru-RU"/>
              </w:rPr>
            </w:pPr>
            <w:r w:rsidRPr="00FB50F2">
              <w:rPr>
                <w:lang w:val="ru-RU"/>
              </w:rPr>
              <w:t>Відстань від відвала до поверхності дороги в транспортному положенні, не меньше, мм</w:t>
            </w:r>
          </w:p>
        </w:tc>
        <w:tc>
          <w:tcPr>
            <w:tcW w:w="4820" w:type="dxa"/>
            <w:gridSpan w:val="3"/>
          </w:tcPr>
          <w:p w:rsidR="00FB50F2" w:rsidRPr="00FB50F2" w:rsidRDefault="00FB50F2" w:rsidP="00FB50F2">
            <w:pPr>
              <w:spacing w:line="276" w:lineRule="auto"/>
              <w:rPr>
                <w:lang w:val="ru-RU"/>
              </w:rPr>
            </w:pPr>
            <w:r w:rsidRPr="00FB50F2">
              <w:rPr>
                <w:lang w:val="ru-RU"/>
              </w:rPr>
              <w:t>300</w:t>
            </w:r>
          </w:p>
        </w:tc>
      </w:tr>
      <w:tr w:rsidR="00FB50F2" w:rsidRPr="00FB50F2" w:rsidTr="00FB50F2">
        <w:tc>
          <w:tcPr>
            <w:tcW w:w="4786" w:type="dxa"/>
          </w:tcPr>
          <w:p w:rsidR="00FB50F2" w:rsidRPr="00FB50F2" w:rsidRDefault="00FB50F2" w:rsidP="00FB50F2">
            <w:pPr>
              <w:spacing w:line="276" w:lineRule="auto"/>
              <w:rPr>
                <w:lang w:val="ru-RU"/>
              </w:rPr>
            </w:pPr>
            <w:r w:rsidRPr="00FB50F2">
              <w:rPr>
                <w:lang w:val="ru-RU"/>
              </w:rPr>
              <w:t>Довжина крила, мм не менше</w:t>
            </w:r>
          </w:p>
        </w:tc>
        <w:tc>
          <w:tcPr>
            <w:tcW w:w="4820" w:type="dxa"/>
            <w:gridSpan w:val="3"/>
          </w:tcPr>
          <w:p w:rsidR="00FB50F2" w:rsidRPr="00FB50F2" w:rsidRDefault="00FB50F2" w:rsidP="00FB50F2">
            <w:pPr>
              <w:spacing w:line="276" w:lineRule="auto"/>
              <w:rPr>
                <w:lang w:val="ru-RU"/>
              </w:rPr>
            </w:pPr>
            <w:r w:rsidRPr="00FB50F2">
              <w:rPr>
                <w:lang w:val="ru-RU"/>
              </w:rPr>
              <w:t>3000</w:t>
            </w:r>
          </w:p>
        </w:tc>
      </w:tr>
      <w:tr w:rsidR="00FB50F2" w:rsidRPr="00FB50F2" w:rsidTr="00FB50F2">
        <w:tc>
          <w:tcPr>
            <w:tcW w:w="4786" w:type="dxa"/>
          </w:tcPr>
          <w:p w:rsidR="00FB50F2" w:rsidRPr="00FB50F2" w:rsidRDefault="00FB50F2" w:rsidP="00FB50F2">
            <w:pPr>
              <w:spacing w:line="276" w:lineRule="auto"/>
              <w:rPr>
                <w:lang w:val="ru-RU"/>
              </w:rPr>
            </w:pPr>
            <w:r w:rsidRPr="00FB50F2">
              <w:rPr>
                <w:lang w:val="ru-RU"/>
              </w:rPr>
              <w:t>Висота крила, мм не менше</w:t>
            </w:r>
          </w:p>
        </w:tc>
        <w:tc>
          <w:tcPr>
            <w:tcW w:w="4820" w:type="dxa"/>
            <w:gridSpan w:val="3"/>
          </w:tcPr>
          <w:p w:rsidR="00FB50F2" w:rsidRPr="00FB50F2" w:rsidRDefault="00FB50F2" w:rsidP="00FB50F2">
            <w:pPr>
              <w:spacing w:line="276" w:lineRule="auto"/>
              <w:rPr>
                <w:lang w:val="ru-RU"/>
              </w:rPr>
            </w:pPr>
            <w:r w:rsidRPr="00FB50F2">
              <w:rPr>
                <w:lang w:val="ru-RU"/>
              </w:rPr>
              <w:t>800</w:t>
            </w:r>
          </w:p>
        </w:tc>
      </w:tr>
      <w:tr w:rsidR="00FB50F2" w:rsidRPr="00FB50F2" w:rsidTr="00FB50F2">
        <w:tc>
          <w:tcPr>
            <w:tcW w:w="4786" w:type="dxa"/>
          </w:tcPr>
          <w:p w:rsidR="00FB50F2" w:rsidRPr="00FB50F2" w:rsidRDefault="00FB50F2" w:rsidP="00FB50F2">
            <w:pPr>
              <w:spacing w:line="276" w:lineRule="auto"/>
              <w:rPr>
                <w:lang w:val="ru-RU"/>
              </w:rPr>
            </w:pPr>
            <w:r w:rsidRPr="00FB50F2">
              <w:rPr>
                <w:lang w:val="ru-RU"/>
              </w:rPr>
              <w:t>Маса повна, кг не менше</w:t>
            </w:r>
          </w:p>
        </w:tc>
        <w:tc>
          <w:tcPr>
            <w:tcW w:w="4820" w:type="dxa"/>
            <w:gridSpan w:val="3"/>
          </w:tcPr>
          <w:p w:rsidR="00FB50F2" w:rsidRPr="00FB50F2" w:rsidRDefault="00FB50F2" w:rsidP="00FB50F2">
            <w:pPr>
              <w:spacing w:line="276" w:lineRule="auto"/>
              <w:rPr>
                <w:lang w:val="ru-RU"/>
              </w:rPr>
            </w:pPr>
            <w:r w:rsidRPr="00FB50F2">
              <w:rPr>
                <w:lang w:val="ru-RU"/>
              </w:rPr>
              <w:t>450</w:t>
            </w:r>
          </w:p>
        </w:tc>
      </w:tr>
    </w:tbl>
    <w:p w:rsidR="00FB50F2" w:rsidRPr="00FB50F2" w:rsidRDefault="00FB50F2" w:rsidP="00FB50F2">
      <w:pPr>
        <w:spacing w:line="276" w:lineRule="auto"/>
        <w:rPr>
          <w:lang w:val="ru-RU"/>
        </w:rPr>
      </w:pPr>
    </w:p>
    <w:p w:rsidR="00FB50F2" w:rsidRPr="00FB50F2" w:rsidRDefault="00FB50F2" w:rsidP="00FB50F2">
      <w:pPr>
        <w:spacing w:line="276" w:lineRule="auto"/>
        <w:rPr>
          <w:lang w:val="ru-RU"/>
        </w:rPr>
      </w:pPr>
    </w:p>
    <w:p w:rsidR="00FB50F2" w:rsidRPr="00FB50F2" w:rsidRDefault="00FB50F2" w:rsidP="00FB50F2">
      <w:pPr>
        <w:spacing w:line="276" w:lineRule="auto"/>
        <w:rPr>
          <w:lang w:val="ru-RU"/>
        </w:rPr>
      </w:pPr>
      <w:r w:rsidRPr="00FB50F2">
        <w:rPr>
          <w:lang w:val="ru-RU"/>
        </w:rPr>
        <w:t xml:space="preserve">Вартість машини МДКЗ-12-00 на шасі МАЗ-5340С2 Євро-5 по ціні 2180000 грн з ПДВ 20 %. </w:t>
      </w:r>
    </w:p>
    <w:p w:rsidR="00FB50F2" w:rsidRPr="00FB50F2" w:rsidRDefault="00FB50F2" w:rsidP="00FB50F2">
      <w:pPr>
        <w:spacing w:line="276" w:lineRule="auto"/>
        <w:rPr>
          <w:lang w:val="ru-RU"/>
        </w:rPr>
      </w:pPr>
      <w:r w:rsidRPr="00FB50F2">
        <w:rPr>
          <w:lang w:val="ru-RU"/>
        </w:rPr>
        <w:t>Машина є на складі.</w:t>
      </w:r>
    </w:p>
    <w:p w:rsidR="00FB50F2" w:rsidRPr="00FB50F2" w:rsidRDefault="00FB50F2" w:rsidP="00FB50F2">
      <w:pPr>
        <w:spacing w:line="276" w:lineRule="auto"/>
      </w:pPr>
      <w:r w:rsidRPr="00FB50F2">
        <w:t>Гарантія на товар: 12 місяців або 20000 км пробігу.</w:t>
      </w:r>
    </w:p>
    <w:p w:rsidR="00FB50F2" w:rsidRPr="00FB50F2" w:rsidRDefault="00FB50F2" w:rsidP="00FB50F2">
      <w:pPr>
        <w:spacing w:line="276" w:lineRule="auto"/>
        <w:rPr>
          <w:lang w:val="ru-RU"/>
        </w:rPr>
      </w:pPr>
    </w:p>
    <w:p w:rsidR="00FB50F2" w:rsidRPr="00FB50F2" w:rsidRDefault="00FB50F2" w:rsidP="00FB50F2">
      <w:pPr>
        <w:spacing w:line="276" w:lineRule="auto"/>
        <w:rPr>
          <w:lang w:val="ru-RU"/>
        </w:rPr>
      </w:pPr>
    </w:p>
    <w:p w:rsidR="00FB50F2" w:rsidRPr="00FB50F2" w:rsidRDefault="00FB50F2" w:rsidP="00FB50F2">
      <w:pPr>
        <w:spacing w:line="276" w:lineRule="auto"/>
        <w:rPr>
          <w:lang w:val="ru-RU"/>
        </w:rPr>
      </w:pPr>
      <w:r w:rsidRPr="00FB50F2">
        <w:rPr>
          <w:lang w:val="ru-RU"/>
        </w:rPr>
        <w:t>Директор                                                                                                                 Гуйван М.М.</w:t>
      </w:r>
    </w:p>
    <w:p w:rsidR="00FB50F2" w:rsidRPr="00FB50F2" w:rsidRDefault="00FB50F2" w:rsidP="00FB50F2">
      <w:pPr>
        <w:spacing w:line="276" w:lineRule="auto"/>
        <w:rPr>
          <w:lang w:val="ru-RU"/>
        </w:rPr>
      </w:pPr>
      <w:r w:rsidRPr="00FB50F2">
        <w:rPr>
          <w:lang w:val="ru-RU"/>
        </w:rPr>
        <w:t>Юлія</w:t>
      </w:r>
    </w:p>
    <w:p w:rsidR="00FB50F2" w:rsidRPr="00FB50F2" w:rsidRDefault="00FB50F2" w:rsidP="00FB50F2">
      <w:pPr>
        <w:spacing w:line="276" w:lineRule="auto"/>
      </w:pPr>
      <w:r w:rsidRPr="00FB50F2">
        <w:rPr>
          <w:lang w:val="ru-RU"/>
        </w:rPr>
        <w:t>0961039791</w:t>
      </w:r>
    </w:p>
    <w:p w:rsidR="00FB50F2" w:rsidRDefault="00FB50F2">
      <w:pPr>
        <w:spacing w:line="360" w:lineRule="auto"/>
        <w:ind w:firstLine="709"/>
        <w:jc w:val="both"/>
      </w:pPr>
      <w:r>
        <w:br w:type="page"/>
      </w:r>
    </w:p>
    <w:p w:rsidR="00FB50F2" w:rsidRPr="00FB50F2" w:rsidRDefault="00FB50F2" w:rsidP="00FB50F2">
      <w:pPr>
        <w:spacing w:line="276" w:lineRule="auto"/>
        <w:rPr>
          <w:b/>
          <w:bCs/>
        </w:rPr>
      </w:pPr>
    </w:p>
    <w:p w:rsidR="00FB50F2" w:rsidRPr="00FB50F2" w:rsidRDefault="00FB50F2" w:rsidP="00FB50F2">
      <w:pPr>
        <w:spacing w:line="276" w:lineRule="auto"/>
        <w:rPr>
          <w:b/>
          <w:bCs/>
        </w:rPr>
      </w:pPr>
      <w:r w:rsidRPr="00FB50F2">
        <w:rPr>
          <w:noProof/>
          <w:lang w:val="ru-RU"/>
        </w:rPr>
        <w:drawing>
          <wp:inline distT="0" distB="0" distL="0" distR="0">
            <wp:extent cx="6400800" cy="647700"/>
            <wp:effectExtent l="0" t="0" r="0" b="0"/>
            <wp:docPr id="184" name="Рисунок 184" descr="LogoNew_blue_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LogoNew_blue_orange"/>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400800" cy="647700"/>
                    </a:xfrm>
                    <a:prstGeom prst="rect">
                      <a:avLst/>
                    </a:prstGeom>
                    <a:noFill/>
                    <a:ln>
                      <a:noFill/>
                    </a:ln>
                  </pic:spPr>
                </pic:pic>
              </a:graphicData>
            </a:graphic>
          </wp:inline>
        </w:drawing>
      </w:r>
    </w:p>
    <w:p w:rsidR="00FB50F2" w:rsidRPr="00FB50F2" w:rsidRDefault="00FB50F2" w:rsidP="00FB50F2">
      <w:pPr>
        <w:spacing w:line="276" w:lineRule="auto"/>
        <w:rPr>
          <w:b/>
          <w:bCs/>
        </w:rPr>
      </w:pPr>
    </w:p>
    <w:p w:rsidR="00FB50F2" w:rsidRPr="00FB50F2" w:rsidRDefault="00FB50F2" w:rsidP="00FB50F2">
      <w:pPr>
        <w:spacing w:line="276" w:lineRule="auto"/>
        <w:rPr>
          <w:b/>
          <w:bCs/>
        </w:rPr>
      </w:pPr>
    </w:p>
    <w:p w:rsidR="00FB50F2" w:rsidRPr="00FB50F2" w:rsidRDefault="00FB50F2" w:rsidP="00FB50F2">
      <w:pPr>
        <w:spacing w:line="276" w:lineRule="auto"/>
        <w:rPr>
          <w:b/>
          <w:bCs/>
        </w:rPr>
      </w:pPr>
      <w:r w:rsidRPr="00FB50F2">
        <w:rPr>
          <w:b/>
          <w:bCs/>
        </w:rPr>
        <w:t>Машина дорожня комбінована МДКЗ-16-00 (з піскорозкидальним, поливомийним обладнанням, щіткою та снігоочисним відвалом) на шасі МАЗ-6312С3</w:t>
      </w:r>
    </w:p>
    <w:p w:rsidR="00FB50F2" w:rsidRPr="00FB50F2" w:rsidRDefault="00FB50F2" w:rsidP="00FB50F2">
      <w:pPr>
        <w:spacing w:line="276" w:lineRule="auto"/>
      </w:pPr>
    </w:p>
    <w:tbl>
      <w:tblPr>
        <w:tblW w:w="10490" w:type="dxa"/>
        <w:tblInd w:w="-318" w:type="dxa"/>
        <w:tblLayout w:type="fixed"/>
        <w:tblLook w:val="04A0" w:firstRow="1" w:lastRow="0" w:firstColumn="1" w:lastColumn="0" w:noHBand="0" w:noVBand="1"/>
      </w:tblPr>
      <w:tblGrid>
        <w:gridCol w:w="5104"/>
        <w:gridCol w:w="5386"/>
      </w:tblGrid>
      <w:tr w:rsidR="00FB50F2" w:rsidRPr="00FB50F2" w:rsidTr="00FB50F2">
        <w:tc>
          <w:tcPr>
            <w:tcW w:w="5104" w:type="dxa"/>
            <w:shd w:val="clear" w:color="auto" w:fill="auto"/>
          </w:tcPr>
          <w:p w:rsidR="00FB50F2" w:rsidRPr="00FB50F2" w:rsidRDefault="00FB50F2" w:rsidP="00FB50F2">
            <w:pPr>
              <w:spacing w:line="276" w:lineRule="auto"/>
              <w:ind w:right="283"/>
            </w:pPr>
            <w:r w:rsidRPr="00FB50F2">
              <w:rPr>
                <w:noProof/>
                <w:lang w:val="ru-RU"/>
              </w:rPr>
              <w:drawing>
                <wp:inline distT="0" distB="0" distL="0" distR="0" wp14:anchorId="71E8A722" wp14:editId="0560C49B">
                  <wp:extent cx="3043348" cy="2273696"/>
                  <wp:effectExtent l="0" t="0" r="5080" b="0"/>
                  <wp:docPr id="183" name="Рисунок 183" descr="IMG_0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IMG_0619"/>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3043667" cy="2273935"/>
                          </a:xfrm>
                          <a:prstGeom prst="rect">
                            <a:avLst/>
                          </a:prstGeom>
                          <a:noFill/>
                          <a:ln>
                            <a:noFill/>
                          </a:ln>
                        </pic:spPr>
                      </pic:pic>
                    </a:graphicData>
                  </a:graphic>
                </wp:inline>
              </w:drawing>
            </w:r>
          </w:p>
        </w:tc>
        <w:tc>
          <w:tcPr>
            <w:tcW w:w="5386" w:type="dxa"/>
            <w:shd w:val="clear" w:color="auto" w:fill="auto"/>
          </w:tcPr>
          <w:p w:rsidR="00FB50F2" w:rsidRPr="00FB50F2" w:rsidRDefault="00FB50F2" w:rsidP="00FB50F2">
            <w:pPr>
              <w:spacing w:line="276" w:lineRule="auto"/>
            </w:pPr>
            <w:r w:rsidRPr="00FB50F2">
              <w:rPr>
                <w:noProof/>
                <w:lang w:val="ru-RU"/>
              </w:rPr>
              <w:drawing>
                <wp:inline distT="0" distB="0" distL="0" distR="0" wp14:anchorId="6C632E85" wp14:editId="33FC97B5">
                  <wp:extent cx="2926189" cy="2197290"/>
                  <wp:effectExtent l="0" t="0" r="7620" b="0"/>
                  <wp:docPr id="182" name="Рисунок 182" descr="IMG_9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IMG_9952"/>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926410" cy="2197456"/>
                          </a:xfrm>
                          <a:prstGeom prst="rect">
                            <a:avLst/>
                          </a:prstGeom>
                          <a:noFill/>
                          <a:ln>
                            <a:noFill/>
                          </a:ln>
                        </pic:spPr>
                      </pic:pic>
                    </a:graphicData>
                  </a:graphic>
                </wp:inline>
              </w:drawing>
            </w:r>
          </w:p>
        </w:tc>
      </w:tr>
    </w:tbl>
    <w:p w:rsidR="00FB50F2" w:rsidRPr="00FB50F2" w:rsidRDefault="00FB50F2" w:rsidP="00FB50F2">
      <w:pPr>
        <w:spacing w:line="276" w:lineRule="auto"/>
      </w:pPr>
      <w:r w:rsidRPr="00FB50F2">
        <w:rPr>
          <w:noProof/>
          <w:lang w:val="ru-RU"/>
        </w:rPr>
        <w:drawing>
          <wp:inline distT="0" distB="0" distL="0" distR="0">
            <wp:extent cx="2415543" cy="1821637"/>
            <wp:effectExtent l="0" t="0" r="3810" b="7620"/>
            <wp:docPr id="181" name="Рисунок 181" descr="IMG_4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IMG_4777"/>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415567" cy="1821655"/>
                    </a:xfrm>
                    <a:prstGeom prst="rect">
                      <a:avLst/>
                    </a:prstGeom>
                    <a:noFill/>
                    <a:ln>
                      <a:noFill/>
                    </a:ln>
                  </pic:spPr>
                </pic:pic>
              </a:graphicData>
            </a:graphic>
          </wp:inline>
        </w:drawing>
      </w:r>
    </w:p>
    <w:p w:rsidR="00FB50F2" w:rsidRPr="00FB50F2" w:rsidRDefault="00FB50F2" w:rsidP="00FB50F2">
      <w:pPr>
        <w:spacing w:line="276" w:lineRule="auto"/>
        <w:rPr>
          <w:b/>
          <w:bCs/>
        </w:rPr>
      </w:pPr>
      <w:r w:rsidRPr="00FB50F2">
        <w:rPr>
          <w:b/>
          <w:bCs/>
        </w:rPr>
        <w:t>ПРИЗНАЧЕННЯ</w:t>
      </w:r>
    </w:p>
    <w:p w:rsidR="00FB50F2" w:rsidRPr="00FB50F2" w:rsidRDefault="00FB50F2" w:rsidP="00FB50F2">
      <w:pPr>
        <w:spacing w:line="276" w:lineRule="auto"/>
        <w:rPr>
          <w:lang w:val="ru-RU"/>
        </w:rPr>
      </w:pPr>
      <w:r w:rsidRPr="00FB50F2">
        <w:rPr>
          <w:lang w:val="ru-RU"/>
        </w:rPr>
        <w:t>Машина дорожня комбінована МДКЗ-16-00 (з піскорозкидальним, поливомийним обладнанням, щіткою та снігоочисним відвалом) на шасі МАЗ-6312С3 призначена для цілорічного використання по утриманню доріг з твердим покриттям.</w:t>
      </w:r>
    </w:p>
    <w:p w:rsidR="00FB50F2" w:rsidRPr="00FB50F2" w:rsidRDefault="00FB50F2" w:rsidP="00FB50F2">
      <w:pPr>
        <w:spacing w:line="276" w:lineRule="auto"/>
        <w:rPr>
          <w:lang w:val="ru-RU"/>
        </w:rPr>
      </w:pPr>
      <w:r w:rsidRPr="00FB50F2">
        <w:rPr>
          <w:lang w:val="ru-RU"/>
        </w:rPr>
        <w:t>У літній період машина використовується з поливомоєчним устаткуванням для миття і поливання дорожніх покриттів, мийки прилоткової смуги і поливання зелених насаджень.</w:t>
      </w:r>
    </w:p>
    <w:p w:rsidR="00FB50F2" w:rsidRPr="00FB50F2" w:rsidRDefault="00FB50F2" w:rsidP="00FB50F2">
      <w:pPr>
        <w:spacing w:line="276" w:lineRule="auto"/>
        <w:rPr>
          <w:lang w:val="ru-RU"/>
        </w:rPr>
      </w:pPr>
      <w:r w:rsidRPr="00FB50F2">
        <w:rPr>
          <w:lang w:val="ru-RU"/>
        </w:rPr>
        <w:t>У зимовий період машина використовується с піскорозкидальним обладнанням для посипання інертними матеріалами поверхні тротуарів і доріг, а також для очищення дорожнього полотна від свіжого снігу плужно-щіточним устаткуванням.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067"/>
        <w:gridCol w:w="3503"/>
      </w:tblGrid>
      <w:tr w:rsidR="00FB50F2" w:rsidRPr="00FB50F2" w:rsidTr="00FB50F2">
        <w:tc>
          <w:tcPr>
            <w:tcW w:w="3170" w:type="pct"/>
          </w:tcPr>
          <w:p w:rsidR="00FB50F2" w:rsidRPr="00FB50F2" w:rsidRDefault="00FB50F2" w:rsidP="00FB50F2">
            <w:pPr>
              <w:spacing w:line="276" w:lineRule="auto"/>
            </w:pPr>
            <w:r w:rsidRPr="00FB50F2">
              <w:rPr>
                <w:lang w:val="ru-RU"/>
              </w:rPr>
              <w:t>На</w:t>
            </w:r>
            <w:r w:rsidRPr="00FB50F2">
              <w:t xml:space="preserve">йменування </w:t>
            </w:r>
            <w:r w:rsidRPr="00FB50F2">
              <w:rPr>
                <w:lang w:val="ru-RU"/>
              </w:rPr>
              <w:t xml:space="preserve"> показ</w:t>
            </w:r>
            <w:r w:rsidRPr="00FB50F2">
              <w:t>ника</w:t>
            </w:r>
          </w:p>
        </w:tc>
        <w:tc>
          <w:tcPr>
            <w:tcW w:w="1830" w:type="pct"/>
          </w:tcPr>
          <w:p w:rsidR="00FB50F2" w:rsidRPr="00FB50F2" w:rsidRDefault="00FB50F2" w:rsidP="00FB50F2">
            <w:pPr>
              <w:spacing w:line="276" w:lineRule="auto"/>
            </w:pPr>
            <w:r w:rsidRPr="00FB50F2">
              <w:t>Значення</w:t>
            </w:r>
          </w:p>
        </w:tc>
      </w:tr>
      <w:tr w:rsidR="00FB50F2" w:rsidRPr="00FB50F2" w:rsidTr="00FB50F2">
        <w:tc>
          <w:tcPr>
            <w:tcW w:w="3170" w:type="pct"/>
          </w:tcPr>
          <w:p w:rsidR="00FB50F2" w:rsidRPr="00FB50F2" w:rsidRDefault="00FB50F2" w:rsidP="00FB50F2">
            <w:pPr>
              <w:spacing w:line="276" w:lineRule="auto"/>
              <w:rPr>
                <w:lang w:val="ru-RU"/>
              </w:rPr>
            </w:pPr>
            <w:r w:rsidRPr="00FB50F2">
              <w:rPr>
                <w:lang w:val="ru-RU"/>
              </w:rPr>
              <w:t>Тип транспортно</w:t>
            </w:r>
            <w:r w:rsidRPr="00FB50F2">
              <w:t>ї</w:t>
            </w:r>
            <w:r w:rsidRPr="00FB50F2">
              <w:rPr>
                <w:lang w:val="ru-RU"/>
              </w:rPr>
              <w:t xml:space="preserve"> бази</w:t>
            </w:r>
          </w:p>
        </w:tc>
        <w:tc>
          <w:tcPr>
            <w:tcW w:w="1830" w:type="pct"/>
          </w:tcPr>
          <w:p w:rsidR="00FB50F2" w:rsidRPr="00FB50F2" w:rsidRDefault="00FB50F2" w:rsidP="00FB50F2">
            <w:pPr>
              <w:spacing w:line="276" w:lineRule="auto"/>
              <w:rPr>
                <w:lang w:val="ru-RU"/>
              </w:rPr>
            </w:pPr>
            <w:r w:rsidRPr="00FB50F2">
              <w:rPr>
                <w:lang w:val="ru-RU"/>
              </w:rPr>
              <w:t>МАЗ-6312</w:t>
            </w:r>
            <w:r w:rsidRPr="00FB50F2">
              <w:t>С3</w:t>
            </w:r>
            <w:r w:rsidRPr="00FB50F2">
              <w:rPr>
                <w:lang w:val="ru-RU"/>
              </w:rPr>
              <w:t xml:space="preserve"> </w:t>
            </w:r>
          </w:p>
        </w:tc>
      </w:tr>
      <w:tr w:rsidR="00FB50F2" w:rsidRPr="00FB50F2" w:rsidTr="00FB50F2">
        <w:tc>
          <w:tcPr>
            <w:tcW w:w="3170" w:type="pct"/>
          </w:tcPr>
          <w:p w:rsidR="00FB50F2" w:rsidRPr="00FB50F2" w:rsidRDefault="00FB50F2" w:rsidP="00FB50F2">
            <w:pPr>
              <w:spacing w:line="276" w:lineRule="auto"/>
              <w:rPr>
                <w:lang w:val="ru-RU"/>
              </w:rPr>
            </w:pPr>
            <w:r w:rsidRPr="00FB50F2">
              <w:rPr>
                <w:lang w:val="ru-RU"/>
              </w:rPr>
              <w:t>Екологічний клас</w:t>
            </w:r>
          </w:p>
        </w:tc>
        <w:tc>
          <w:tcPr>
            <w:tcW w:w="1830" w:type="pct"/>
          </w:tcPr>
          <w:p w:rsidR="00FB50F2" w:rsidRPr="00FB50F2" w:rsidRDefault="00FB50F2" w:rsidP="00FB50F2">
            <w:pPr>
              <w:spacing w:line="276" w:lineRule="auto"/>
              <w:rPr>
                <w:lang w:val="ru-RU"/>
              </w:rPr>
            </w:pPr>
            <w:r w:rsidRPr="00FB50F2">
              <w:rPr>
                <w:lang w:val="ru-RU"/>
              </w:rPr>
              <w:t>ЕВРО-5</w:t>
            </w:r>
          </w:p>
        </w:tc>
      </w:tr>
      <w:tr w:rsidR="00FB50F2" w:rsidRPr="00FB50F2" w:rsidTr="00FB50F2">
        <w:tc>
          <w:tcPr>
            <w:tcW w:w="3170" w:type="pct"/>
          </w:tcPr>
          <w:p w:rsidR="00FB50F2" w:rsidRPr="00FB50F2" w:rsidRDefault="00FB50F2" w:rsidP="00FB50F2">
            <w:pPr>
              <w:spacing w:line="276" w:lineRule="auto"/>
            </w:pPr>
            <w:r w:rsidRPr="00FB50F2">
              <w:rPr>
                <w:lang w:val="ru-RU"/>
              </w:rPr>
              <w:t xml:space="preserve">Колісна формула </w:t>
            </w:r>
          </w:p>
        </w:tc>
        <w:tc>
          <w:tcPr>
            <w:tcW w:w="1830" w:type="pct"/>
          </w:tcPr>
          <w:p w:rsidR="00FB50F2" w:rsidRPr="00FB50F2" w:rsidRDefault="00FB50F2" w:rsidP="00FB50F2">
            <w:pPr>
              <w:spacing w:line="276" w:lineRule="auto"/>
              <w:rPr>
                <w:lang w:val="ru-RU"/>
              </w:rPr>
            </w:pPr>
            <w:r w:rsidRPr="00FB50F2">
              <w:rPr>
                <w:lang w:val="ru-RU"/>
              </w:rPr>
              <w:t>6х4</w:t>
            </w:r>
          </w:p>
        </w:tc>
      </w:tr>
      <w:tr w:rsidR="00FB50F2" w:rsidRPr="00FB50F2" w:rsidTr="00FB50F2">
        <w:tc>
          <w:tcPr>
            <w:tcW w:w="3170" w:type="pct"/>
          </w:tcPr>
          <w:p w:rsidR="00FB50F2" w:rsidRPr="00FB50F2" w:rsidRDefault="00FB50F2" w:rsidP="00FB50F2">
            <w:pPr>
              <w:spacing w:line="276" w:lineRule="auto"/>
            </w:pPr>
            <w:r w:rsidRPr="00FB50F2">
              <w:rPr>
                <w:lang w:val="ru-RU"/>
              </w:rPr>
              <w:t xml:space="preserve">Номинальна </w:t>
            </w:r>
            <w:r w:rsidRPr="00FB50F2">
              <w:t>потужність</w:t>
            </w:r>
            <w:r w:rsidRPr="00FB50F2">
              <w:rPr>
                <w:lang w:val="ru-RU"/>
              </w:rPr>
              <w:t xml:space="preserve"> двиг</w:t>
            </w:r>
            <w:r w:rsidRPr="00FB50F2">
              <w:t>уна</w:t>
            </w:r>
            <w:r w:rsidRPr="00FB50F2">
              <w:rPr>
                <w:lang w:val="ru-RU"/>
              </w:rPr>
              <w:t xml:space="preserve">, </w:t>
            </w:r>
            <w:r w:rsidRPr="00FB50F2">
              <w:t>к</w:t>
            </w:r>
            <w:r w:rsidRPr="00FB50F2">
              <w:rPr>
                <w:lang w:val="ru-RU"/>
              </w:rPr>
              <w:t>.с.</w:t>
            </w:r>
          </w:p>
        </w:tc>
        <w:tc>
          <w:tcPr>
            <w:tcW w:w="1830" w:type="pct"/>
          </w:tcPr>
          <w:p w:rsidR="00FB50F2" w:rsidRPr="00FB50F2" w:rsidRDefault="00FB50F2" w:rsidP="00FB50F2">
            <w:pPr>
              <w:spacing w:line="276" w:lineRule="auto"/>
            </w:pPr>
            <w:r w:rsidRPr="00FB50F2">
              <w:rPr>
                <w:lang w:val="ru-RU"/>
              </w:rPr>
              <w:t>2</w:t>
            </w:r>
            <w:r w:rsidRPr="00FB50F2">
              <w:t>73</w:t>
            </w:r>
          </w:p>
        </w:tc>
      </w:tr>
      <w:tr w:rsidR="00FB50F2" w:rsidRPr="00FB50F2" w:rsidTr="00FB50F2">
        <w:tc>
          <w:tcPr>
            <w:tcW w:w="3170" w:type="pct"/>
          </w:tcPr>
          <w:p w:rsidR="00FB50F2" w:rsidRPr="00FB50F2" w:rsidRDefault="00FB50F2" w:rsidP="00FB50F2">
            <w:pPr>
              <w:spacing w:line="276" w:lineRule="auto"/>
            </w:pPr>
            <w:r w:rsidRPr="00FB50F2">
              <w:rPr>
                <w:lang w:val="ru-RU"/>
              </w:rPr>
              <w:lastRenderedPageBreak/>
              <w:t>Вантажопідйомність, кг</w:t>
            </w:r>
          </w:p>
        </w:tc>
        <w:tc>
          <w:tcPr>
            <w:tcW w:w="1830" w:type="pct"/>
          </w:tcPr>
          <w:p w:rsidR="00FB50F2" w:rsidRPr="00FB50F2" w:rsidRDefault="00FB50F2" w:rsidP="00FB50F2">
            <w:pPr>
              <w:spacing w:line="276" w:lineRule="auto"/>
              <w:rPr>
                <w:lang w:val="ru-RU"/>
              </w:rPr>
            </w:pPr>
            <w:r w:rsidRPr="00FB50F2">
              <w:rPr>
                <w:lang w:val="ru-RU"/>
              </w:rPr>
              <w:t>17 000</w:t>
            </w:r>
          </w:p>
        </w:tc>
      </w:tr>
      <w:tr w:rsidR="00FB50F2" w:rsidRPr="00FB50F2" w:rsidTr="00FB50F2">
        <w:tc>
          <w:tcPr>
            <w:tcW w:w="3170" w:type="pct"/>
          </w:tcPr>
          <w:p w:rsidR="00FB50F2" w:rsidRPr="00FB50F2" w:rsidRDefault="00FB50F2" w:rsidP="00FB50F2">
            <w:pPr>
              <w:spacing w:line="276" w:lineRule="auto"/>
              <w:rPr>
                <w:lang w:val="ru-RU"/>
              </w:rPr>
            </w:pPr>
            <w:r w:rsidRPr="00FB50F2">
              <w:rPr>
                <w:lang w:val="ru-RU"/>
              </w:rPr>
              <w:t>Повна маса автомобілю, кг</w:t>
            </w:r>
          </w:p>
        </w:tc>
        <w:tc>
          <w:tcPr>
            <w:tcW w:w="1830" w:type="pct"/>
          </w:tcPr>
          <w:p w:rsidR="00FB50F2" w:rsidRPr="00FB50F2" w:rsidRDefault="00FB50F2" w:rsidP="00FB50F2">
            <w:pPr>
              <w:spacing w:line="276" w:lineRule="auto"/>
              <w:rPr>
                <w:lang w:val="ru-RU"/>
              </w:rPr>
            </w:pPr>
            <w:r w:rsidRPr="00FB50F2">
              <w:rPr>
                <w:lang w:val="ru-RU"/>
              </w:rPr>
              <w:t>26 500</w:t>
            </w:r>
          </w:p>
        </w:tc>
      </w:tr>
      <w:tr w:rsidR="00FB50F2" w:rsidRPr="00FB50F2" w:rsidTr="00FB50F2">
        <w:tc>
          <w:tcPr>
            <w:tcW w:w="3170" w:type="pct"/>
          </w:tcPr>
          <w:p w:rsidR="00FB50F2" w:rsidRPr="00FB50F2" w:rsidRDefault="00FB50F2" w:rsidP="00FB50F2">
            <w:pPr>
              <w:spacing w:line="276" w:lineRule="auto"/>
            </w:pPr>
            <w:r w:rsidRPr="00FB50F2">
              <w:t>Коробка передач</w:t>
            </w:r>
          </w:p>
        </w:tc>
        <w:tc>
          <w:tcPr>
            <w:tcW w:w="1830" w:type="pct"/>
          </w:tcPr>
          <w:p w:rsidR="00FB50F2" w:rsidRPr="00FB50F2" w:rsidRDefault="00FB50F2" w:rsidP="00FB50F2">
            <w:pPr>
              <w:spacing w:line="276" w:lineRule="auto"/>
            </w:pPr>
            <w:r w:rsidRPr="00FB50F2">
              <w:t>механічна</w:t>
            </w:r>
          </w:p>
        </w:tc>
      </w:tr>
      <w:tr w:rsidR="00FB50F2" w:rsidRPr="00FB50F2" w:rsidTr="00FB50F2">
        <w:tc>
          <w:tcPr>
            <w:tcW w:w="3170" w:type="pct"/>
          </w:tcPr>
          <w:p w:rsidR="00FB50F2" w:rsidRPr="00FB50F2" w:rsidRDefault="00FB50F2" w:rsidP="00FB50F2">
            <w:pPr>
              <w:spacing w:line="276" w:lineRule="auto"/>
              <w:rPr>
                <w:lang w:val="ru-RU"/>
              </w:rPr>
            </w:pPr>
            <w:r w:rsidRPr="00FB50F2">
              <w:t xml:space="preserve">Кількість </w:t>
            </w:r>
            <w:r w:rsidRPr="00FB50F2">
              <w:rPr>
                <w:lang w:val="ru-RU"/>
              </w:rPr>
              <w:t>передач КП</w:t>
            </w:r>
          </w:p>
        </w:tc>
        <w:tc>
          <w:tcPr>
            <w:tcW w:w="1830" w:type="pct"/>
          </w:tcPr>
          <w:p w:rsidR="00FB50F2" w:rsidRPr="00FB50F2" w:rsidRDefault="00FB50F2" w:rsidP="00FB50F2">
            <w:pPr>
              <w:spacing w:line="276" w:lineRule="auto"/>
            </w:pPr>
            <w:r w:rsidRPr="00FB50F2">
              <w:t>9</w:t>
            </w:r>
          </w:p>
        </w:tc>
      </w:tr>
      <w:tr w:rsidR="00FB50F2" w:rsidRPr="00FB50F2" w:rsidTr="00FB50F2">
        <w:tc>
          <w:tcPr>
            <w:tcW w:w="3170" w:type="pct"/>
            <w:vAlign w:val="center"/>
          </w:tcPr>
          <w:p w:rsidR="00FB50F2" w:rsidRPr="00FB50F2" w:rsidRDefault="00FB50F2" w:rsidP="00FB50F2">
            <w:pPr>
              <w:spacing w:line="276" w:lineRule="auto"/>
            </w:pPr>
            <w:r w:rsidRPr="00FB50F2">
              <w:t>Паливний бак, л</w:t>
            </w:r>
          </w:p>
        </w:tc>
        <w:tc>
          <w:tcPr>
            <w:tcW w:w="1830" w:type="pct"/>
            <w:vAlign w:val="center"/>
          </w:tcPr>
          <w:p w:rsidR="00FB50F2" w:rsidRPr="00FB50F2" w:rsidRDefault="00FB50F2" w:rsidP="00FB50F2">
            <w:pPr>
              <w:spacing w:line="276" w:lineRule="auto"/>
            </w:pPr>
            <w:r w:rsidRPr="00FB50F2">
              <w:t>300</w:t>
            </w:r>
          </w:p>
        </w:tc>
      </w:tr>
      <w:tr w:rsidR="00FB50F2" w:rsidRPr="00FB50F2" w:rsidTr="00FB50F2">
        <w:tc>
          <w:tcPr>
            <w:tcW w:w="3170" w:type="pct"/>
          </w:tcPr>
          <w:p w:rsidR="00FB50F2" w:rsidRPr="00FB50F2" w:rsidRDefault="00FB50F2" w:rsidP="00FB50F2">
            <w:pPr>
              <w:spacing w:line="276" w:lineRule="auto"/>
              <w:rPr>
                <w:lang w:val="ru-RU"/>
              </w:rPr>
            </w:pPr>
            <w:r w:rsidRPr="00FB50F2">
              <w:rPr>
                <w:lang w:val="ru-RU"/>
              </w:rPr>
              <w:t>Максимальна швидкість</w:t>
            </w:r>
          </w:p>
        </w:tc>
        <w:tc>
          <w:tcPr>
            <w:tcW w:w="1830" w:type="pct"/>
          </w:tcPr>
          <w:p w:rsidR="00FB50F2" w:rsidRPr="00FB50F2" w:rsidRDefault="00FB50F2" w:rsidP="00FB50F2">
            <w:pPr>
              <w:spacing w:line="276" w:lineRule="auto"/>
              <w:rPr>
                <w:lang w:val="ru-RU"/>
              </w:rPr>
            </w:pPr>
            <w:r w:rsidRPr="00FB50F2">
              <w:rPr>
                <w:lang w:val="ru-RU"/>
              </w:rPr>
              <w:t>80 км/ч</w:t>
            </w:r>
          </w:p>
        </w:tc>
      </w:tr>
      <w:tr w:rsidR="00FB50F2" w:rsidRPr="00FB50F2" w:rsidTr="00FB50F2">
        <w:tc>
          <w:tcPr>
            <w:tcW w:w="5000" w:type="pct"/>
            <w:gridSpan w:val="2"/>
          </w:tcPr>
          <w:p w:rsidR="00FB50F2" w:rsidRPr="00FB50F2" w:rsidRDefault="00FB50F2" w:rsidP="00FB50F2">
            <w:pPr>
              <w:spacing w:line="276" w:lineRule="auto"/>
              <w:rPr>
                <w:lang w:bidi="en-US"/>
              </w:rPr>
            </w:pPr>
            <w:r w:rsidRPr="00FB50F2">
              <w:rPr>
                <w:lang w:bidi="en-US"/>
              </w:rPr>
              <w:t>ПІСКОРОЗКИДАЛЬНЕ ОБЛАДНАННЯ</w:t>
            </w:r>
          </w:p>
        </w:tc>
      </w:tr>
      <w:tr w:rsidR="00FB50F2" w:rsidRPr="00FB50F2" w:rsidTr="00FB50F2">
        <w:tc>
          <w:tcPr>
            <w:tcW w:w="3170" w:type="pct"/>
          </w:tcPr>
          <w:p w:rsidR="00FB50F2" w:rsidRPr="00FB50F2" w:rsidRDefault="00FB50F2" w:rsidP="00FB50F2">
            <w:pPr>
              <w:spacing w:line="276" w:lineRule="auto"/>
              <w:rPr>
                <w:lang w:val="ru-RU"/>
              </w:rPr>
            </w:pPr>
            <w:r w:rsidRPr="00FB50F2">
              <w:rPr>
                <w:lang w:val="ru-RU"/>
              </w:rPr>
              <w:t>Місткість бункера м³</w:t>
            </w:r>
          </w:p>
        </w:tc>
        <w:tc>
          <w:tcPr>
            <w:tcW w:w="1830" w:type="pct"/>
          </w:tcPr>
          <w:p w:rsidR="00FB50F2" w:rsidRPr="00FB50F2" w:rsidRDefault="00FB50F2" w:rsidP="00FB50F2">
            <w:pPr>
              <w:spacing w:line="276" w:lineRule="auto"/>
            </w:pPr>
            <w:r w:rsidRPr="00FB50F2">
              <w:rPr>
                <w:lang w:val="ru-RU"/>
              </w:rPr>
              <w:t>8,</w:t>
            </w:r>
            <w:r w:rsidRPr="00FB50F2">
              <w:t>0</w:t>
            </w:r>
          </w:p>
        </w:tc>
      </w:tr>
      <w:tr w:rsidR="00FB50F2" w:rsidRPr="00FB50F2" w:rsidTr="00FB50F2">
        <w:tc>
          <w:tcPr>
            <w:tcW w:w="3170" w:type="pct"/>
          </w:tcPr>
          <w:p w:rsidR="00FB50F2" w:rsidRPr="00FB50F2" w:rsidRDefault="00FB50F2" w:rsidP="00FB50F2">
            <w:pPr>
              <w:spacing w:line="276" w:lineRule="auto"/>
              <w:rPr>
                <w:lang w:val="ru-RU"/>
              </w:rPr>
            </w:pPr>
            <w:r w:rsidRPr="00FB50F2">
              <w:rPr>
                <w:lang w:val="ru-RU"/>
              </w:rPr>
              <w:t xml:space="preserve">Максимальная ширина </w:t>
            </w:r>
            <w:r w:rsidRPr="00FB50F2">
              <w:t>робочої</w:t>
            </w:r>
            <w:r w:rsidRPr="00FB50F2">
              <w:rPr>
                <w:lang w:val="ru-RU"/>
              </w:rPr>
              <w:t xml:space="preserve"> зони, м</w:t>
            </w:r>
          </w:p>
        </w:tc>
        <w:tc>
          <w:tcPr>
            <w:tcW w:w="1830" w:type="pct"/>
          </w:tcPr>
          <w:p w:rsidR="00FB50F2" w:rsidRPr="00FB50F2" w:rsidRDefault="00FB50F2" w:rsidP="00FB50F2">
            <w:pPr>
              <w:spacing w:line="276" w:lineRule="auto"/>
              <w:rPr>
                <w:lang w:val="ru-RU"/>
              </w:rPr>
            </w:pPr>
            <w:r w:rsidRPr="00FB50F2">
              <w:rPr>
                <w:lang w:val="ru-RU"/>
              </w:rPr>
              <w:t>12</w:t>
            </w:r>
          </w:p>
        </w:tc>
      </w:tr>
      <w:tr w:rsidR="00FB50F2" w:rsidRPr="00FB50F2" w:rsidTr="00FB50F2">
        <w:tc>
          <w:tcPr>
            <w:tcW w:w="3170" w:type="pct"/>
          </w:tcPr>
          <w:p w:rsidR="00FB50F2" w:rsidRPr="00FB50F2" w:rsidRDefault="00FB50F2" w:rsidP="00FB50F2">
            <w:pPr>
              <w:spacing w:line="276" w:lineRule="auto"/>
              <w:rPr>
                <w:lang w:val="ru-RU"/>
              </w:rPr>
            </w:pPr>
            <w:r w:rsidRPr="00FB50F2">
              <w:rPr>
                <w:lang w:val="ru-RU"/>
              </w:rPr>
              <w:t>Средняя щільність посипки, кг/м²: інертними матеріалами</w:t>
            </w:r>
          </w:p>
        </w:tc>
        <w:tc>
          <w:tcPr>
            <w:tcW w:w="1830" w:type="pct"/>
          </w:tcPr>
          <w:p w:rsidR="00FB50F2" w:rsidRPr="00FB50F2" w:rsidRDefault="00FB50F2" w:rsidP="00FB50F2">
            <w:pPr>
              <w:spacing w:line="276" w:lineRule="auto"/>
              <w:rPr>
                <w:lang w:val="ru-RU"/>
              </w:rPr>
            </w:pPr>
            <w:r w:rsidRPr="00FB50F2">
              <w:rPr>
                <w:lang w:val="ru-RU"/>
              </w:rPr>
              <w:t>0,4</w:t>
            </w:r>
          </w:p>
        </w:tc>
      </w:tr>
      <w:tr w:rsidR="00FB50F2" w:rsidRPr="00FB50F2" w:rsidTr="00FB50F2">
        <w:tc>
          <w:tcPr>
            <w:tcW w:w="3170" w:type="pct"/>
          </w:tcPr>
          <w:p w:rsidR="00FB50F2" w:rsidRPr="00FB50F2" w:rsidRDefault="00FB50F2" w:rsidP="00FB50F2">
            <w:pPr>
              <w:spacing w:line="276" w:lineRule="auto"/>
              <w:rPr>
                <w:lang w:val="ru-RU"/>
              </w:rPr>
            </w:pPr>
            <w:r w:rsidRPr="00FB50F2">
              <w:rPr>
                <w:lang w:val="ru-RU"/>
              </w:rPr>
              <w:t>Привод робочих органів</w:t>
            </w:r>
          </w:p>
        </w:tc>
        <w:tc>
          <w:tcPr>
            <w:tcW w:w="1830" w:type="pct"/>
          </w:tcPr>
          <w:p w:rsidR="00FB50F2" w:rsidRPr="00FB50F2" w:rsidRDefault="00FB50F2" w:rsidP="00FB50F2">
            <w:pPr>
              <w:spacing w:line="276" w:lineRule="auto"/>
              <w:rPr>
                <w:lang w:val="ru-RU"/>
              </w:rPr>
            </w:pPr>
            <w:r w:rsidRPr="00FB50F2">
              <w:rPr>
                <w:lang w:val="ru-RU"/>
              </w:rPr>
              <w:t>гідравлічний</w:t>
            </w:r>
          </w:p>
        </w:tc>
      </w:tr>
      <w:tr w:rsidR="00FB50F2" w:rsidRPr="00FB50F2" w:rsidTr="00FB50F2">
        <w:tc>
          <w:tcPr>
            <w:tcW w:w="3170" w:type="pct"/>
          </w:tcPr>
          <w:p w:rsidR="00FB50F2" w:rsidRPr="00FB50F2" w:rsidRDefault="00FB50F2" w:rsidP="00FB50F2">
            <w:pPr>
              <w:spacing w:line="276" w:lineRule="auto"/>
            </w:pPr>
            <w:r w:rsidRPr="00FB50F2">
              <w:t>Тип гідравлічної рідини (ємкість, л)</w:t>
            </w:r>
          </w:p>
        </w:tc>
        <w:tc>
          <w:tcPr>
            <w:tcW w:w="1830" w:type="pct"/>
          </w:tcPr>
          <w:p w:rsidR="00FB50F2" w:rsidRPr="00FB50F2" w:rsidRDefault="00FB50F2" w:rsidP="00FB50F2">
            <w:pPr>
              <w:spacing w:line="276" w:lineRule="auto"/>
              <w:rPr>
                <w:lang w:val="ru-RU"/>
              </w:rPr>
            </w:pPr>
            <w:r w:rsidRPr="00FB50F2">
              <w:rPr>
                <w:lang w:val="ru-RU"/>
              </w:rPr>
              <w:t>ВМГЗ(60)</w:t>
            </w:r>
          </w:p>
        </w:tc>
      </w:tr>
      <w:tr w:rsidR="00FB50F2" w:rsidRPr="00FB50F2" w:rsidTr="00FB50F2">
        <w:tc>
          <w:tcPr>
            <w:tcW w:w="5000" w:type="pct"/>
            <w:gridSpan w:val="2"/>
          </w:tcPr>
          <w:p w:rsidR="00FB50F2" w:rsidRPr="00FB50F2" w:rsidRDefault="00FB50F2" w:rsidP="00FB50F2">
            <w:pPr>
              <w:spacing w:line="276" w:lineRule="auto"/>
            </w:pPr>
            <w:r w:rsidRPr="00FB50F2">
              <w:t>Подача  протиожеледного матеріалу здійснюється дволанцюговим транспортером</w:t>
            </w:r>
          </w:p>
        </w:tc>
      </w:tr>
      <w:tr w:rsidR="00FB50F2" w:rsidRPr="00FB50F2" w:rsidTr="00FB50F2">
        <w:tc>
          <w:tcPr>
            <w:tcW w:w="5000" w:type="pct"/>
            <w:gridSpan w:val="2"/>
          </w:tcPr>
          <w:p w:rsidR="00FB50F2" w:rsidRPr="00FB50F2" w:rsidRDefault="00FB50F2" w:rsidP="00FB50F2">
            <w:pPr>
              <w:spacing w:line="276" w:lineRule="auto"/>
              <w:rPr>
                <w:lang w:val="ru-RU"/>
              </w:rPr>
            </w:pPr>
            <w:r w:rsidRPr="00FB50F2">
              <w:rPr>
                <w:lang w:val="ru-RU"/>
              </w:rPr>
              <w:t>ПОЛИВОМИЙНЕ ОБЛАДНАННЯ</w:t>
            </w:r>
          </w:p>
        </w:tc>
      </w:tr>
      <w:tr w:rsidR="00FB50F2" w:rsidRPr="00FB50F2" w:rsidTr="00FB50F2">
        <w:tc>
          <w:tcPr>
            <w:tcW w:w="3170" w:type="pct"/>
          </w:tcPr>
          <w:p w:rsidR="00FB50F2" w:rsidRPr="00FB50F2" w:rsidRDefault="00FB50F2" w:rsidP="00FB50F2">
            <w:pPr>
              <w:spacing w:line="276" w:lineRule="auto"/>
              <w:rPr>
                <w:lang w:val="ru-RU"/>
              </w:rPr>
            </w:pPr>
            <w:r w:rsidRPr="00FB50F2">
              <w:rPr>
                <w:lang w:val="ru-RU"/>
              </w:rPr>
              <w:t>Ємкість цистерни, м³</w:t>
            </w:r>
          </w:p>
        </w:tc>
        <w:tc>
          <w:tcPr>
            <w:tcW w:w="1830" w:type="pct"/>
          </w:tcPr>
          <w:p w:rsidR="00FB50F2" w:rsidRPr="00FB50F2" w:rsidRDefault="00FB50F2" w:rsidP="00FB50F2">
            <w:pPr>
              <w:spacing w:line="276" w:lineRule="auto"/>
            </w:pPr>
            <w:r w:rsidRPr="00FB50F2">
              <w:t>12</w:t>
            </w:r>
            <w:r w:rsidRPr="00FB50F2">
              <w:rPr>
                <w:lang w:val="ru-RU"/>
              </w:rPr>
              <w:t>,</w:t>
            </w:r>
            <w:r w:rsidRPr="00FB50F2">
              <w:t>0</w:t>
            </w:r>
          </w:p>
        </w:tc>
      </w:tr>
      <w:tr w:rsidR="00FB50F2" w:rsidRPr="00FB50F2" w:rsidTr="00FB50F2">
        <w:tc>
          <w:tcPr>
            <w:tcW w:w="3170" w:type="pct"/>
          </w:tcPr>
          <w:p w:rsidR="00FB50F2" w:rsidRPr="00FB50F2" w:rsidRDefault="00FB50F2" w:rsidP="00FB50F2">
            <w:pPr>
              <w:spacing w:line="276" w:lineRule="auto"/>
              <w:rPr>
                <w:lang w:val="ru-RU"/>
              </w:rPr>
            </w:pPr>
            <w:r w:rsidRPr="00FB50F2">
              <w:rPr>
                <w:lang w:val="ru-RU"/>
              </w:rPr>
              <w:t>Ширина обробки, м</w:t>
            </w:r>
          </w:p>
          <w:p w:rsidR="00FB50F2" w:rsidRPr="00FB50F2" w:rsidRDefault="00FB50F2" w:rsidP="00FB50F2">
            <w:pPr>
              <w:spacing w:line="276" w:lineRule="auto"/>
              <w:rPr>
                <w:lang w:val="ru-RU"/>
              </w:rPr>
            </w:pPr>
            <w:r w:rsidRPr="00FB50F2">
              <w:rPr>
                <w:lang w:val="ru-RU"/>
              </w:rPr>
              <w:t>При мийці</w:t>
            </w:r>
          </w:p>
          <w:p w:rsidR="00FB50F2" w:rsidRPr="00FB50F2" w:rsidRDefault="00FB50F2" w:rsidP="00FB50F2">
            <w:pPr>
              <w:spacing w:line="276" w:lineRule="auto"/>
              <w:rPr>
                <w:lang w:val="ru-RU"/>
              </w:rPr>
            </w:pPr>
            <w:r w:rsidRPr="00FB50F2">
              <w:rPr>
                <w:lang w:val="ru-RU"/>
              </w:rPr>
              <w:t>При поливі</w:t>
            </w:r>
          </w:p>
        </w:tc>
        <w:tc>
          <w:tcPr>
            <w:tcW w:w="1830" w:type="pct"/>
          </w:tcPr>
          <w:p w:rsidR="00FB50F2" w:rsidRPr="00FB50F2" w:rsidRDefault="00FB50F2" w:rsidP="00FB50F2">
            <w:pPr>
              <w:spacing w:line="276" w:lineRule="auto"/>
              <w:rPr>
                <w:lang w:val="ru-RU"/>
              </w:rPr>
            </w:pPr>
          </w:p>
          <w:p w:rsidR="00FB50F2" w:rsidRPr="00FB50F2" w:rsidRDefault="00FB50F2" w:rsidP="00FB50F2">
            <w:pPr>
              <w:spacing w:line="276" w:lineRule="auto"/>
              <w:rPr>
                <w:lang w:val="ru-RU"/>
              </w:rPr>
            </w:pPr>
            <w:r w:rsidRPr="00FB50F2">
              <w:rPr>
                <w:lang w:val="ru-RU"/>
              </w:rPr>
              <w:t>10</w:t>
            </w:r>
          </w:p>
          <w:p w:rsidR="00FB50F2" w:rsidRPr="00FB50F2" w:rsidRDefault="00FB50F2" w:rsidP="00FB50F2">
            <w:pPr>
              <w:spacing w:line="276" w:lineRule="auto"/>
              <w:rPr>
                <w:lang w:val="ru-RU"/>
              </w:rPr>
            </w:pPr>
            <w:r w:rsidRPr="00FB50F2">
              <w:rPr>
                <w:lang w:val="ru-RU"/>
              </w:rPr>
              <w:t>20,5</w:t>
            </w:r>
          </w:p>
        </w:tc>
      </w:tr>
      <w:tr w:rsidR="00FB50F2" w:rsidRPr="00FB50F2" w:rsidTr="00FB50F2">
        <w:tc>
          <w:tcPr>
            <w:tcW w:w="3170" w:type="pct"/>
          </w:tcPr>
          <w:p w:rsidR="00FB50F2" w:rsidRPr="00FB50F2" w:rsidRDefault="00FB50F2" w:rsidP="00FB50F2">
            <w:pPr>
              <w:spacing w:line="276" w:lineRule="auto"/>
              <w:rPr>
                <w:lang w:val="ru-RU"/>
              </w:rPr>
            </w:pPr>
            <w:r w:rsidRPr="00FB50F2">
              <w:rPr>
                <w:lang w:val="ru-RU"/>
              </w:rPr>
              <w:t>Робочий тиск МПа</w:t>
            </w:r>
          </w:p>
        </w:tc>
        <w:tc>
          <w:tcPr>
            <w:tcW w:w="1830" w:type="pct"/>
          </w:tcPr>
          <w:p w:rsidR="00FB50F2" w:rsidRPr="00FB50F2" w:rsidRDefault="00FB50F2" w:rsidP="00FB50F2">
            <w:pPr>
              <w:spacing w:line="276" w:lineRule="auto"/>
              <w:rPr>
                <w:lang w:val="ru-RU"/>
              </w:rPr>
            </w:pPr>
            <w:r w:rsidRPr="00FB50F2">
              <w:rPr>
                <w:lang w:val="ru-RU"/>
              </w:rPr>
              <w:t>1,0</w:t>
            </w:r>
          </w:p>
        </w:tc>
      </w:tr>
      <w:tr w:rsidR="00FB50F2" w:rsidRPr="00FB50F2" w:rsidTr="00FB50F2">
        <w:tc>
          <w:tcPr>
            <w:tcW w:w="3170" w:type="pct"/>
          </w:tcPr>
          <w:p w:rsidR="00FB50F2" w:rsidRPr="00FB50F2" w:rsidRDefault="00FB50F2" w:rsidP="00FB50F2">
            <w:pPr>
              <w:spacing w:line="276" w:lineRule="auto"/>
              <w:rPr>
                <w:lang w:val="ru-RU"/>
              </w:rPr>
            </w:pPr>
            <w:r w:rsidRPr="00FB50F2">
              <w:rPr>
                <w:lang w:val="ru-RU"/>
              </w:rPr>
              <w:t>Агрегат насосний</w:t>
            </w:r>
          </w:p>
        </w:tc>
        <w:tc>
          <w:tcPr>
            <w:tcW w:w="1830" w:type="pct"/>
          </w:tcPr>
          <w:p w:rsidR="00FB50F2" w:rsidRPr="00FB50F2" w:rsidRDefault="00FB50F2" w:rsidP="00FB50F2">
            <w:pPr>
              <w:spacing w:line="276" w:lineRule="auto"/>
              <w:rPr>
                <w:lang w:val="ru-RU"/>
              </w:rPr>
            </w:pPr>
            <w:r w:rsidRPr="00FB50F2">
              <w:rPr>
                <w:lang w:val="ru-RU"/>
              </w:rPr>
              <w:t>НЦР-60/125</w:t>
            </w:r>
          </w:p>
        </w:tc>
      </w:tr>
      <w:tr w:rsidR="00FB50F2" w:rsidRPr="00FB50F2" w:rsidTr="00FB50F2">
        <w:tc>
          <w:tcPr>
            <w:tcW w:w="3170" w:type="pct"/>
          </w:tcPr>
          <w:p w:rsidR="00FB50F2" w:rsidRPr="00FB50F2" w:rsidRDefault="00FB50F2" w:rsidP="00FB50F2">
            <w:pPr>
              <w:spacing w:line="276" w:lineRule="auto"/>
            </w:pPr>
            <w:r w:rsidRPr="00FB50F2">
              <w:rPr>
                <w:lang w:val="ru-RU"/>
              </w:rPr>
              <w:t>Робоча швидкість,  км/</w:t>
            </w:r>
            <w:r w:rsidRPr="00FB50F2">
              <w:t>г</w:t>
            </w:r>
          </w:p>
        </w:tc>
        <w:tc>
          <w:tcPr>
            <w:tcW w:w="1830" w:type="pct"/>
          </w:tcPr>
          <w:p w:rsidR="00FB50F2" w:rsidRPr="00FB50F2" w:rsidRDefault="00FB50F2" w:rsidP="00FB50F2">
            <w:pPr>
              <w:spacing w:line="276" w:lineRule="auto"/>
              <w:rPr>
                <w:lang w:val="ru-RU"/>
              </w:rPr>
            </w:pPr>
            <w:r w:rsidRPr="00FB50F2">
              <w:rPr>
                <w:lang w:val="ru-RU"/>
              </w:rPr>
              <w:t>10…20</w:t>
            </w:r>
          </w:p>
        </w:tc>
      </w:tr>
      <w:tr w:rsidR="00FB50F2" w:rsidRPr="00FB50F2" w:rsidTr="00FB50F2">
        <w:tc>
          <w:tcPr>
            <w:tcW w:w="5000" w:type="pct"/>
            <w:gridSpan w:val="2"/>
            <w:vAlign w:val="center"/>
          </w:tcPr>
          <w:p w:rsidR="00FB50F2" w:rsidRPr="00FB50F2" w:rsidRDefault="00FB50F2" w:rsidP="00FB50F2">
            <w:pPr>
              <w:spacing w:line="276" w:lineRule="auto"/>
              <w:rPr>
                <w:lang w:bidi="en-US"/>
              </w:rPr>
            </w:pPr>
            <w:r w:rsidRPr="00FB50F2">
              <w:rPr>
                <w:lang w:bidi="en-US"/>
              </w:rPr>
              <w:t>Щіточне обладнання</w:t>
            </w:r>
          </w:p>
        </w:tc>
      </w:tr>
      <w:tr w:rsidR="00FB50F2" w:rsidRPr="00FB50F2" w:rsidTr="00FB50F2">
        <w:tc>
          <w:tcPr>
            <w:tcW w:w="3170" w:type="pct"/>
            <w:vAlign w:val="center"/>
          </w:tcPr>
          <w:p w:rsidR="00FB50F2" w:rsidRPr="00FB50F2" w:rsidRDefault="00FB50F2" w:rsidP="00FB50F2">
            <w:pPr>
              <w:spacing w:line="276" w:lineRule="auto"/>
              <w:rPr>
                <w:lang w:val="ru-RU"/>
              </w:rPr>
            </w:pPr>
            <w:r w:rsidRPr="00FB50F2">
              <w:rPr>
                <w:lang w:val="ru-RU"/>
              </w:rPr>
              <w:t>ТИП щітки</w:t>
            </w:r>
          </w:p>
        </w:tc>
        <w:tc>
          <w:tcPr>
            <w:tcW w:w="1830" w:type="pct"/>
            <w:vAlign w:val="center"/>
          </w:tcPr>
          <w:p w:rsidR="00FB50F2" w:rsidRPr="00FB50F2" w:rsidRDefault="00FB50F2" w:rsidP="00FB50F2">
            <w:pPr>
              <w:spacing w:line="276" w:lineRule="auto"/>
              <w:rPr>
                <w:lang w:val="ru-RU"/>
              </w:rPr>
            </w:pPr>
            <w:r w:rsidRPr="00FB50F2">
              <w:rPr>
                <w:lang w:val="ru-RU"/>
              </w:rPr>
              <w:t>Наборна, дискова</w:t>
            </w:r>
          </w:p>
        </w:tc>
      </w:tr>
      <w:tr w:rsidR="00FB50F2" w:rsidRPr="00FB50F2" w:rsidTr="00FB50F2">
        <w:tc>
          <w:tcPr>
            <w:tcW w:w="3170" w:type="pct"/>
            <w:vAlign w:val="center"/>
          </w:tcPr>
          <w:p w:rsidR="00FB50F2" w:rsidRPr="00FB50F2" w:rsidRDefault="00FB50F2" w:rsidP="00FB50F2">
            <w:pPr>
              <w:spacing w:line="276" w:lineRule="auto"/>
              <w:rPr>
                <w:lang w:val="ru-RU"/>
              </w:rPr>
            </w:pPr>
            <w:r w:rsidRPr="00FB50F2">
              <w:rPr>
                <w:lang w:val="ru-RU"/>
              </w:rPr>
              <w:t>Ширина обробки, м</w:t>
            </w:r>
          </w:p>
        </w:tc>
        <w:tc>
          <w:tcPr>
            <w:tcW w:w="1830" w:type="pct"/>
            <w:vAlign w:val="center"/>
          </w:tcPr>
          <w:p w:rsidR="00FB50F2" w:rsidRPr="00FB50F2" w:rsidRDefault="00FB50F2" w:rsidP="00FB50F2">
            <w:pPr>
              <w:spacing w:line="276" w:lineRule="auto"/>
            </w:pPr>
            <w:r w:rsidRPr="00FB50F2">
              <w:rPr>
                <w:lang w:val="ru-RU"/>
              </w:rPr>
              <w:t>2,</w:t>
            </w:r>
            <w:r w:rsidRPr="00FB50F2">
              <w:t>5</w:t>
            </w:r>
          </w:p>
        </w:tc>
      </w:tr>
      <w:tr w:rsidR="00FB50F2" w:rsidRPr="00FB50F2" w:rsidTr="00FB50F2">
        <w:tc>
          <w:tcPr>
            <w:tcW w:w="3170" w:type="pct"/>
            <w:vAlign w:val="center"/>
          </w:tcPr>
          <w:p w:rsidR="00FB50F2" w:rsidRPr="00FB50F2" w:rsidRDefault="00FB50F2" w:rsidP="00FB50F2">
            <w:pPr>
              <w:spacing w:line="276" w:lineRule="auto"/>
              <w:rPr>
                <w:lang w:val="ru-RU"/>
              </w:rPr>
            </w:pPr>
            <w:r w:rsidRPr="00FB50F2">
              <w:t>Робочий</w:t>
            </w:r>
            <w:r w:rsidRPr="00FB50F2">
              <w:rPr>
                <w:lang w:val="ru-RU"/>
              </w:rPr>
              <w:t xml:space="preserve"> кут, град</w:t>
            </w:r>
          </w:p>
        </w:tc>
        <w:tc>
          <w:tcPr>
            <w:tcW w:w="1830" w:type="pct"/>
            <w:vAlign w:val="center"/>
          </w:tcPr>
          <w:p w:rsidR="00FB50F2" w:rsidRPr="00FB50F2" w:rsidRDefault="00FB50F2" w:rsidP="00FB50F2">
            <w:pPr>
              <w:spacing w:line="276" w:lineRule="auto"/>
              <w:rPr>
                <w:lang w:val="ru-RU"/>
              </w:rPr>
            </w:pPr>
            <w:r w:rsidRPr="00FB50F2">
              <w:rPr>
                <w:lang w:val="ru-RU"/>
              </w:rPr>
              <w:t>30</w:t>
            </w:r>
          </w:p>
        </w:tc>
      </w:tr>
      <w:tr w:rsidR="00FB50F2" w:rsidRPr="00FB50F2" w:rsidTr="00FB50F2">
        <w:tc>
          <w:tcPr>
            <w:tcW w:w="3170" w:type="pct"/>
            <w:vAlign w:val="center"/>
          </w:tcPr>
          <w:p w:rsidR="00FB50F2" w:rsidRPr="00FB50F2" w:rsidRDefault="00FB50F2" w:rsidP="00FB50F2">
            <w:pPr>
              <w:spacing w:line="276" w:lineRule="auto"/>
            </w:pPr>
            <w:r w:rsidRPr="00FB50F2">
              <w:t>Робоча</w:t>
            </w:r>
            <w:r w:rsidRPr="00FB50F2">
              <w:rPr>
                <w:lang w:val="ru-RU"/>
              </w:rPr>
              <w:t xml:space="preserve"> швидкість, км/</w:t>
            </w:r>
            <w:r w:rsidRPr="00FB50F2">
              <w:t>г</w:t>
            </w:r>
          </w:p>
        </w:tc>
        <w:tc>
          <w:tcPr>
            <w:tcW w:w="1830" w:type="pct"/>
            <w:vAlign w:val="center"/>
          </w:tcPr>
          <w:p w:rsidR="00FB50F2" w:rsidRPr="00FB50F2" w:rsidRDefault="00FB50F2" w:rsidP="00FB50F2">
            <w:pPr>
              <w:spacing w:line="276" w:lineRule="auto"/>
              <w:rPr>
                <w:lang w:val="ru-RU"/>
              </w:rPr>
            </w:pPr>
            <w:r w:rsidRPr="00FB50F2">
              <w:rPr>
                <w:lang w:val="ru-RU"/>
              </w:rPr>
              <w:t>20</w:t>
            </w:r>
          </w:p>
        </w:tc>
      </w:tr>
      <w:tr w:rsidR="00FB50F2" w:rsidRPr="00FB50F2" w:rsidTr="00FB50F2">
        <w:tc>
          <w:tcPr>
            <w:tcW w:w="3170" w:type="pct"/>
            <w:vAlign w:val="center"/>
          </w:tcPr>
          <w:p w:rsidR="00FB50F2" w:rsidRPr="00FB50F2" w:rsidRDefault="00FB50F2" w:rsidP="00FB50F2">
            <w:pPr>
              <w:spacing w:line="276" w:lineRule="auto"/>
            </w:pPr>
            <w:r w:rsidRPr="00FB50F2">
              <w:rPr>
                <w:lang w:val="ru-RU"/>
              </w:rPr>
              <w:t>Транспортна швидкість, км/</w:t>
            </w:r>
            <w:r w:rsidRPr="00FB50F2">
              <w:t>г</w:t>
            </w:r>
          </w:p>
        </w:tc>
        <w:tc>
          <w:tcPr>
            <w:tcW w:w="1830" w:type="pct"/>
            <w:vAlign w:val="center"/>
          </w:tcPr>
          <w:p w:rsidR="00FB50F2" w:rsidRPr="00FB50F2" w:rsidRDefault="00FB50F2" w:rsidP="00FB50F2">
            <w:pPr>
              <w:spacing w:line="276" w:lineRule="auto"/>
              <w:rPr>
                <w:lang w:val="ru-RU"/>
              </w:rPr>
            </w:pPr>
            <w:r w:rsidRPr="00FB50F2">
              <w:rPr>
                <w:lang w:val="ru-RU"/>
              </w:rPr>
              <w:t>60</w:t>
            </w:r>
          </w:p>
        </w:tc>
      </w:tr>
      <w:tr w:rsidR="00FB50F2" w:rsidRPr="00FB50F2" w:rsidTr="00FB50F2">
        <w:tc>
          <w:tcPr>
            <w:tcW w:w="3170" w:type="pct"/>
            <w:vAlign w:val="center"/>
          </w:tcPr>
          <w:p w:rsidR="00FB50F2" w:rsidRPr="00FB50F2" w:rsidRDefault="00FB50F2" w:rsidP="00FB50F2">
            <w:pPr>
              <w:spacing w:line="276" w:lineRule="auto"/>
              <w:rPr>
                <w:lang w:val="ru-RU"/>
              </w:rPr>
            </w:pPr>
            <w:r w:rsidRPr="00FB50F2">
              <w:rPr>
                <w:lang w:val="ru-RU"/>
              </w:rPr>
              <w:t>Відстань від щітки до поверхні дороги в транспортному положенні, мм</w:t>
            </w:r>
          </w:p>
        </w:tc>
        <w:tc>
          <w:tcPr>
            <w:tcW w:w="1830" w:type="pct"/>
            <w:vAlign w:val="center"/>
          </w:tcPr>
          <w:p w:rsidR="00FB50F2" w:rsidRPr="00FB50F2" w:rsidRDefault="00FB50F2" w:rsidP="00FB50F2">
            <w:pPr>
              <w:spacing w:line="276" w:lineRule="auto"/>
              <w:rPr>
                <w:lang w:val="ru-RU"/>
              </w:rPr>
            </w:pPr>
            <w:r w:rsidRPr="00FB50F2">
              <w:rPr>
                <w:lang w:val="ru-RU"/>
              </w:rPr>
              <w:t>100</w:t>
            </w:r>
          </w:p>
        </w:tc>
      </w:tr>
      <w:tr w:rsidR="00FB50F2" w:rsidRPr="00FB50F2" w:rsidTr="00FB50F2">
        <w:tc>
          <w:tcPr>
            <w:tcW w:w="3170" w:type="pct"/>
            <w:vAlign w:val="center"/>
          </w:tcPr>
          <w:p w:rsidR="00FB50F2" w:rsidRPr="00FB50F2" w:rsidRDefault="00FB50F2" w:rsidP="00FB50F2">
            <w:pPr>
              <w:spacing w:line="276" w:lineRule="auto"/>
              <w:rPr>
                <w:lang w:val="ru-RU"/>
              </w:rPr>
            </w:pPr>
            <w:r w:rsidRPr="00FB50F2">
              <w:rPr>
                <w:lang w:val="ru-RU"/>
              </w:rPr>
              <w:t>Диаметр щітки по ворсу, мм</w:t>
            </w:r>
          </w:p>
        </w:tc>
        <w:tc>
          <w:tcPr>
            <w:tcW w:w="1830" w:type="pct"/>
            <w:vAlign w:val="center"/>
          </w:tcPr>
          <w:p w:rsidR="00FB50F2" w:rsidRPr="00FB50F2" w:rsidRDefault="00FB50F2" w:rsidP="00FB50F2">
            <w:pPr>
              <w:spacing w:line="276" w:lineRule="auto"/>
              <w:rPr>
                <w:lang w:val="ru-RU"/>
              </w:rPr>
            </w:pPr>
            <w:r w:rsidRPr="00FB50F2">
              <w:rPr>
                <w:lang w:val="ru-RU"/>
              </w:rPr>
              <w:t>550</w:t>
            </w:r>
          </w:p>
        </w:tc>
      </w:tr>
      <w:tr w:rsidR="00FB50F2" w:rsidRPr="00FB50F2" w:rsidTr="00FB50F2">
        <w:tc>
          <w:tcPr>
            <w:tcW w:w="3170" w:type="pct"/>
            <w:vAlign w:val="center"/>
          </w:tcPr>
          <w:p w:rsidR="00FB50F2" w:rsidRPr="00FB50F2" w:rsidRDefault="00FB50F2" w:rsidP="00FB50F2">
            <w:pPr>
              <w:spacing w:line="276" w:lineRule="auto"/>
              <w:rPr>
                <w:lang w:val="ru-RU"/>
              </w:rPr>
            </w:pPr>
            <w:r w:rsidRPr="00FB50F2">
              <w:rPr>
                <w:lang w:val="ru-RU"/>
              </w:rPr>
              <w:t>Частота обертання</w:t>
            </w:r>
          </w:p>
        </w:tc>
        <w:tc>
          <w:tcPr>
            <w:tcW w:w="1830" w:type="pct"/>
            <w:vAlign w:val="center"/>
          </w:tcPr>
          <w:p w:rsidR="00FB50F2" w:rsidRPr="00FB50F2" w:rsidRDefault="00FB50F2" w:rsidP="00FB50F2">
            <w:pPr>
              <w:spacing w:line="276" w:lineRule="auto"/>
              <w:rPr>
                <w:lang w:val="ru-RU"/>
              </w:rPr>
            </w:pPr>
            <w:r w:rsidRPr="00FB50F2">
              <w:rPr>
                <w:lang w:val="ru-RU"/>
              </w:rPr>
              <w:t>300…400</w:t>
            </w:r>
          </w:p>
        </w:tc>
      </w:tr>
      <w:tr w:rsidR="00FB50F2" w:rsidRPr="00FB50F2" w:rsidTr="00FB50F2">
        <w:trPr>
          <w:trHeight w:val="326"/>
        </w:trPr>
        <w:tc>
          <w:tcPr>
            <w:tcW w:w="3170" w:type="pct"/>
            <w:vAlign w:val="center"/>
          </w:tcPr>
          <w:p w:rsidR="00FB50F2" w:rsidRPr="00FB50F2" w:rsidRDefault="00FB50F2" w:rsidP="00FB50F2">
            <w:pPr>
              <w:spacing w:line="276" w:lineRule="auto"/>
              <w:rPr>
                <w:lang w:val="ru-RU"/>
              </w:rPr>
            </w:pPr>
            <w:r w:rsidRPr="00FB50F2">
              <w:rPr>
                <w:lang w:val="ru-RU"/>
              </w:rPr>
              <w:t>Маса повна, кг</w:t>
            </w:r>
          </w:p>
        </w:tc>
        <w:tc>
          <w:tcPr>
            <w:tcW w:w="1830" w:type="pct"/>
            <w:vAlign w:val="center"/>
          </w:tcPr>
          <w:p w:rsidR="00FB50F2" w:rsidRPr="00FB50F2" w:rsidRDefault="00FB50F2" w:rsidP="00FB50F2">
            <w:pPr>
              <w:spacing w:line="276" w:lineRule="auto"/>
              <w:rPr>
                <w:lang w:val="ru-RU"/>
              </w:rPr>
            </w:pPr>
            <w:r w:rsidRPr="00FB50F2">
              <w:rPr>
                <w:lang w:val="ru-RU"/>
              </w:rPr>
              <w:t>250</w:t>
            </w:r>
          </w:p>
        </w:tc>
      </w:tr>
      <w:tr w:rsidR="00FB50F2" w:rsidRPr="00FB50F2" w:rsidTr="00FB50F2">
        <w:trPr>
          <w:trHeight w:val="330"/>
        </w:trPr>
        <w:tc>
          <w:tcPr>
            <w:tcW w:w="5000" w:type="pct"/>
            <w:gridSpan w:val="2"/>
            <w:vAlign w:val="center"/>
          </w:tcPr>
          <w:p w:rsidR="00FB50F2" w:rsidRPr="00FB50F2" w:rsidRDefault="00FB50F2" w:rsidP="00FB50F2">
            <w:pPr>
              <w:spacing w:line="276" w:lineRule="auto"/>
              <w:rPr>
                <w:lang w:bidi="en-US"/>
              </w:rPr>
            </w:pPr>
            <w:r w:rsidRPr="00FB50F2">
              <w:rPr>
                <w:lang w:bidi="en-US"/>
              </w:rPr>
              <w:t>Поворотний відвал</w:t>
            </w:r>
          </w:p>
        </w:tc>
      </w:tr>
      <w:tr w:rsidR="00FB50F2" w:rsidRPr="00FB50F2" w:rsidTr="00FB50F2">
        <w:trPr>
          <w:trHeight w:val="467"/>
        </w:trPr>
        <w:tc>
          <w:tcPr>
            <w:tcW w:w="3170" w:type="pct"/>
            <w:vAlign w:val="center"/>
          </w:tcPr>
          <w:p w:rsidR="00FB50F2" w:rsidRPr="00FB50F2" w:rsidRDefault="00FB50F2" w:rsidP="00FB50F2">
            <w:pPr>
              <w:spacing w:line="276" w:lineRule="auto"/>
              <w:rPr>
                <w:lang w:val="ru-RU"/>
              </w:rPr>
            </w:pPr>
            <w:r w:rsidRPr="00FB50F2">
              <w:rPr>
                <w:lang w:val="ru-RU"/>
              </w:rPr>
              <w:t>Тип</w:t>
            </w:r>
          </w:p>
        </w:tc>
        <w:tc>
          <w:tcPr>
            <w:tcW w:w="1830" w:type="pct"/>
            <w:vAlign w:val="center"/>
          </w:tcPr>
          <w:p w:rsidR="00FB50F2" w:rsidRPr="00FB50F2" w:rsidRDefault="00FB50F2" w:rsidP="00FB50F2">
            <w:pPr>
              <w:spacing w:line="276" w:lineRule="auto"/>
              <w:rPr>
                <w:lang w:val="ru-RU"/>
              </w:rPr>
            </w:pPr>
            <w:r w:rsidRPr="00FB50F2">
              <w:rPr>
                <w:lang w:val="ru-RU"/>
              </w:rPr>
              <w:t>поворотний, одновідвальний з резиновим ножем,</w:t>
            </w:r>
          </w:p>
        </w:tc>
      </w:tr>
      <w:tr w:rsidR="00FB50F2" w:rsidRPr="00FB50F2" w:rsidTr="00FB50F2">
        <w:trPr>
          <w:trHeight w:val="286"/>
        </w:trPr>
        <w:tc>
          <w:tcPr>
            <w:tcW w:w="3170" w:type="pct"/>
            <w:vAlign w:val="center"/>
          </w:tcPr>
          <w:p w:rsidR="00FB50F2" w:rsidRPr="00FB50F2" w:rsidRDefault="00FB50F2" w:rsidP="00FB50F2">
            <w:pPr>
              <w:spacing w:line="276" w:lineRule="auto"/>
              <w:rPr>
                <w:lang w:val="ru-RU"/>
              </w:rPr>
            </w:pPr>
            <w:r w:rsidRPr="00FB50F2">
              <w:rPr>
                <w:lang w:val="ru-RU"/>
              </w:rPr>
              <w:t>Ширина обробки, м</w:t>
            </w:r>
          </w:p>
        </w:tc>
        <w:tc>
          <w:tcPr>
            <w:tcW w:w="1830" w:type="pct"/>
            <w:vAlign w:val="center"/>
          </w:tcPr>
          <w:p w:rsidR="00FB50F2" w:rsidRPr="00FB50F2" w:rsidRDefault="00FB50F2" w:rsidP="00FB50F2">
            <w:pPr>
              <w:spacing w:line="276" w:lineRule="auto"/>
              <w:rPr>
                <w:lang w:val="ru-RU"/>
              </w:rPr>
            </w:pPr>
            <w:r w:rsidRPr="00FB50F2">
              <w:rPr>
                <w:lang w:val="ru-RU"/>
              </w:rPr>
              <w:t>2,7 ... 3,0</w:t>
            </w:r>
          </w:p>
        </w:tc>
      </w:tr>
      <w:tr w:rsidR="00FB50F2" w:rsidRPr="00FB50F2" w:rsidTr="00FB50F2">
        <w:trPr>
          <w:trHeight w:val="659"/>
        </w:trPr>
        <w:tc>
          <w:tcPr>
            <w:tcW w:w="3170" w:type="pct"/>
            <w:vAlign w:val="center"/>
          </w:tcPr>
          <w:p w:rsidR="00FB50F2" w:rsidRPr="00FB50F2" w:rsidRDefault="00FB50F2" w:rsidP="00FB50F2">
            <w:pPr>
              <w:spacing w:line="276" w:lineRule="auto"/>
              <w:rPr>
                <w:lang w:val="ru-RU"/>
              </w:rPr>
            </w:pPr>
            <w:r w:rsidRPr="00FB50F2">
              <w:rPr>
                <w:lang w:val="ru-RU"/>
              </w:rPr>
              <w:t>Кут поворота відвала навколо вертикальної осі відносно поперечного положення, град.</w:t>
            </w:r>
          </w:p>
        </w:tc>
        <w:tc>
          <w:tcPr>
            <w:tcW w:w="1830" w:type="pct"/>
            <w:vAlign w:val="center"/>
          </w:tcPr>
          <w:p w:rsidR="00FB50F2" w:rsidRPr="00FB50F2" w:rsidRDefault="00FB50F2" w:rsidP="00FB50F2">
            <w:pPr>
              <w:spacing w:line="276" w:lineRule="auto"/>
              <w:rPr>
                <w:lang w:val="ru-RU"/>
              </w:rPr>
            </w:pPr>
            <w:r w:rsidRPr="00FB50F2">
              <w:rPr>
                <w:lang w:val="ru-RU"/>
              </w:rPr>
              <w:t>±30</w:t>
            </w:r>
          </w:p>
        </w:tc>
      </w:tr>
      <w:tr w:rsidR="00FB50F2" w:rsidRPr="00FB50F2" w:rsidTr="00FB50F2">
        <w:trPr>
          <w:trHeight w:val="371"/>
        </w:trPr>
        <w:tc>
          <w:tcPr>
            <w:tcW w:w="3170" w:type="pct"/>
            <w:vAlign w:val="center"/>
          </w:tcPr>
          <w:p w:rsidR="00FB50F2" w:rsidRPr="00FB50F2" w:rsidRDefault="00FB50F2" w:rsidP="00FB50F2">
            <w:pPr>
              <w:spacing w:line="276" w:lineRule="auto"/>
            </w:pPr>
            <w:r w:rsidRPr="00FB50F2">
              <w:t>Робоча</w:t>
            </w:r>
            <w:r w:rsidRPr="00FB50F2">
              <w:rPr>
                <w:lang w:val="ru-RU"/>
              </w:rPr>
              <w:t xml:space="preserve"> </w:t>
            </w:r>
            <w:r w:rsidRPr="00FB50F2">
              <w:t>швидкість</w:t>
            </w:r>
            <w:r w:rsidRPr="00FB50F2">
              <w:rPr>
                <w:lang w:val="ru-RU"/>
              </w:rPr>
              <w:t>,  км/</w:t>
            </w:r>
            <w:r w:rsidRPr="00FB50F2">
              <w:t>г</w:t>
            </w:r>
          </w:p>
        </w:tc>
        <w:tc>
          <w:tcPr>
            <w:tcW w:w="1830" w:type="pct"/>
            <w:vAlign w:val="center"/>
          </w:tcPr>
          <w:p w:rsidR="00FB50F2" w:rsidRPr="00FB50F2" w:rsidRDefault="00FB50F2" w:rsidP="00FB50F2">
            <w:pPr>
              <w:spacing w:line="276" w:lineRule="auto"/>
              <w:rPr>
                <w:lang w:val="ru-RU"/>
              </w:rPr>
            </w:pPr>
            <w:r w:rsidRPr="00FB50F2">
              <w:rPr>
                <w:lang w:val="ru-RU"/>
              </w:rPr>
              <w:t>до 40</w:t>
            </w:r>
          </w:p>
        </w:tc>
      </w:tr>
      <w:tr w:rsidR="00FB50F2" w:rsidRPr="00FB50F2" w:rsidTr="00FB50F2">
        <w:trPr>
          <w:trHeight w:val="282"/>
        </w:trPr>
        <w:tc>
          <w:tcPr>
            <w:tcW w:w="3170" w:type="pct"/>
            <w:vAlign w:val="center"/>
          </w:tcPr>
          <w:p w:rsidR="00FB50F2" w:rsidRPr="00FB50F2" w:rsidRDefault="00FB50F2" w:rsidP="00FB50F2">
            <w:pPr>
              <w:spacing w:line="276" w:lineRule="auto"/>
              <w:rPr>
                <w:lang w:val="ru-RU"/>
              </w:rPr>
            </w:pPr>
            <w:r w:rsidRPr="00FB50F2">
              <w:rPr>
                <w:lang w:val="ru-RU"/>
              </w:rPr>
              <w:t>Транспортна швидкість, км/</w:t>
            </w:r>
            <w:r w:rsidRPr="00FB50F2">
              <w:t>г</w:t>
            </w:r>
            <w:r w:rsidRPr="00FB50F2">
              <w:rPr>
                <w:lang w:val="ru-RU"/>
              </w:rPr>
              <w:t>, не більше</w:t>
            </w:r>
          </w:p>
        </w:tc>
        <w:tc>
          <w:tcPr>
            <w:tcW w:w="1830" w:type="pct"/>
            <w:vAlign w:val="center"/>
          </w:tcPr>
          <w:p w:rsidR="00FB50F2" w:rsidRPr="00FB50F2" w:rsidRDefault="00FB50F2" w:rsidP="00FB50F2">
            <w:pPr>
              <w:spacing w:line="276" w:lineRule="auto"/>
              <w:rPr>
                <w:lang w:val="ru-RU"/>
              </w:rPr>
            </w:pPr>
            <w:r w:rsidRPr="00FB50F2">
              <w:rPr>
                <w:lang w:val="ru-RU"/>
              </w:rPr>
              <w:t>60</w:t>
            </w:r>
          </w:p>
        </w:tc>
      </w:tr>
      <w:tr w:rsidR="00FB50F2" w:rsidRPr="00FB50F2" w:rsidTr="00FB50F2">
        <w:trPr>
          <w:trHeight w:val="659"/>
        </w:trPr>
        <w:tc>
          <w:tcPr>
            <w:tcW w:w="3170" w:type="pct"/>
            <w:vAlign w:val="center"/>
          </w:tcPr>
          <w:p w:rsidR="00FB50F2" w:rsidRPr="00FB50F2" w:rsidRDefault="00FB50F2" w:rsidP="00FB50F2">
            <w:pPr>
              <w:spacing w:line="276" w:lineRule="auto"/>
              <w:rPr>
                <w:lang w:val="ru-RU"/>
              </w:rPr>
            </w:pPr>
            <w:r w:rsidRPr="00FB50F2">
              <w:rPr>
                <w:lang w:val="ru-RU"/>
              </w:rPr>
              <w:t>Відстань від відвала до поверхності дороги в транспортному положенні, не меньше, мм</w:t>
            </w:r>
          </w:p>
        </w:tc>
        <w:tc>
          <w:tcPr>
            <w:tcW w:w="1830" w:type="pct"/>
            <w:vAlign w:val="center"/>
          </w:tcPr>
          <w:p w:rsidR="00FB50F2" w:rsidRPr="00FB50F2" w:rsidRDefault="00FB50F2" w:rsidP="00FB50F2">
            <w:pPr>
              <w:spacing w:line="276" w:lineRule="auto"/>
              <w:rPr>
                <w:lang w:val="ru-RU"/>
              </w:rPr>
            </w:pPr>
            <w:r w:rsidRPr="00FB50F2">
              <w:rPr>
                <w:lang w:val="ru-RU"/>
              </w:rPr>
              <w:t>300</w:t>
            </w:r>
          </w:p>
        </w:tc>
      </w:tr>
    </w:tbl>
    <w:p w:rsidR="00FB50F2" w:rsidRPr="00FB50F2" w:rsidRDefault="00FB50F2" w:rsidP="00FB50F2">
      <w:pPr>
        <w:spacing w:line="276" w:lineRule="auto"/>
        <w:jc w:val="both"/>
        <w:rPr>
          <w:b/>
          <w:bCs/>
        </w:rPr>
      </w:pPr>
      <w:r w:rsidRPr="00FB50F2">
        <w:rPr>
          <w:b/>
          <w:bCs/>
        </w:rPr>
        <w:lastRenderedPageBreak/>
        <w:t xml:space="preserve"> </w:t>
      </w:r>
    </w:p>
    <w:tbl>
      <w:tblPr>
        <w:tblW w:w="10065" w:type="dxa"/>
        <w:tblInd w:w="108" w:type="dxa"/>
        <w:tblLook w:val="01E0" w:firstRow="1" w:lastRow="1" w:firstColumn="1" w:lastColumn="1" w:noHBand="0" w:noVBand="0"/>
      </w:tblPr>
      <w:tblGrid>
        <w:gridCol w:w="3969"/>
        <w:gridCol w:w="1134"/>
        <w:gridCol w:w="4962"/>
      </w:tblGrid>
      <w:tr w:rsidR="00FB50F2" w:rsidRPr="002A290D" w:rsidTr="00695435">
        <w:trPr>
          <w:trHeight w:val="1127"/>
        </w:trPr>
        <w:tc>
          <w:tcPr>
            <w:tcW w:w="3969" w:type="dxa"/>
            <w:tcBorders>
              <w:bottom w:val="thinThickSmallGap" w:sz="24" w:space="0" w:color="auto"/>
            </w:tcBorders>
          </w:tcPr>
          <w:p w:rsidR="00FB50F2" w:rsidRPr="002A290D" w:rsidRDefault="00FB50F2" w:rsidP="00695435">
            <w:r>
              <w:rPr>
                <w:noProof/>
                <w:lang w:val="ru-RU"/>
              </w:rPr>
              <w:drawing>
                <wp:anchor distT="0" distB="0" distL="114300" distR="114300" simplePos="0" relativeHeight="251789312" behindDoc="0" locked="0" layoutInCell="1" allowOverlap="1">
                  <wp:simplePos x="0" y="0"/>
                  <wp:positionH relativeFrom="column">
                    <wp:posOffset>-18415</wp:posOffset>
                  </wp:positionH>
                  <wp:positionV relativeFrom="paragraph">
                    <wp:posOffset>51435</wp:posOffset>
                  </wp:positionV>
                  <wp:extent cx="2266950" cy="523240"/>
                  <wp:effectExtent l="0" t="0" r="0" b="0"/>
                  <wp:wrapNone/>
                  <wp:docPr id="187" name="Рисунок 187" descr="w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w000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266950" cy="5232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096" w:type="dxa"/>
            <w:gridSpan w:val="2"/>
            <w:tcBorders>
              <w:bottom w:val="thinThickSmallGap" w:sz="24" w:space="0" w:color="auto"/>
            </w:tcBorders>
          </w:tcPr>
          <w:p w:rsidR="00FB50F2" w:rsidRPr="002A290D" w:rsidRDefault="00FB50F2" w:rsidP="00695435">
            <w:pPr>
              <w:rPr>
                <w:rFonts w:ascii="Arial" w:hAnsi="Arial" w:cs="Arial"/>
                <w:b/>
                <w:sz w:val="16"/>
                <w:szCs w:val="16"/>
              </w:rPr>
            </w:pPr>
          </w:p>
          <w:p w:rsidR="00FB50F2" w:rsidRPr="002A290D" w:rsidRDefault="00FB50F2" w:rsidP="00695435">
            <w:pPr>
              <w:rPr>
                <w:rFonts w:ascii="Arial" w:hAnsi="Arial" w:cs="Arial"/>
                <w:b/>
                <w:sz w:val="16"/>
                <w:szCs w:val="16"/>
              </w:rPr>
            </w:pPr>
            <w:r w:rsidRPr="002A290D">
              <w:rPr>
                <w:rFonts w:ascii="Arial" w:hAnsi="Arial" w:cs="Arial"/>
                <w:b/>
                <w:sz w:val="16"/>
                <w:szCs w:val="16"/>
              </w:rPr>
              <w:t xml:space="preserve">ТзОВ «ХАММЕЛЬ – УКРАЇНА»                      </w:t>
            </w:r>
          </w:p>
          <w:p w:rsidR="00FB50F2" w:rsidRPr="002A290D" w:rsidRDefault="00FB50F2" w:rsidP="00695435">
            <w:pPr>
              <w:rPr>
                <w:rFonts w:ascii="Arial" w:hAnsi="Arial" w:cs="Arial"/>
                <w:spacing w:val="-6"/>
                <w:sz w:val="18"/>
                <w:szCs w:val="18"/>
              </w:rPr>
            </w:pPr>
            <w:r w:rsidRPr="002A290D">
              <w:rPr>
                <w:rFonts w:ascii="Arial" w:hAnsi="Arial" w:cs="Arial"/>
                <w:spacing w:val="-6"/>
                <w:sz w:val="18"/>
                <w:szCs w:val="18"/>
              </w:rPr>
              <w:t xml:space="preserve">Офіс у Львові </w:t>
            </w:r>
            <w:r w:rsidRPr="002A290D">
              <w:rPr>
                <w:rFonts w:ascii="Arial" w:hAnsi="Arial" w:cs="Arial"/>
                <w:spacing w:val="-6"/>
                <w:sz w:val="18"/>
                <w:szCs w:val="18"/>
              </w:rPr>
              <w:sym w:font="Wingdings" w:char="F028"/>
            </w:r>
            <w:r w:rsidRPr="002A290D">
              <w:rPr>
                <w:rFonts w:ascii="Arial" w:hAnsi="Arial" w:cs="Arial"/>
                <w:spacing w:val="-6"/>
                <w:sz w:val="18"/>
                <w:szCs w:val="18"/>
              </w:rPr>
              <w:t xml:space="preserve"> (032) 245-50-18, 245-50-19; (380 67) 673 36 65</w:t>
            </w:r>
          </w:p>
          <w:p w:rsidR="00FB50F2" w:rsidRPr="002A290D" w:rsidRDefault="00FB50F2" w:rsidP="00695435">
            <w:pPr>
              <w:rPr>
                <w:rFonts w:ascii="Arial" w:hAnsi="Arial" w:cs="Arial"/>
                <w:spacing w:val="-6"/>
                <w:sz w:val="18"/>
                <w:szCs w:val="18"/>
              </w:rPr>
            </w:pPr>
            <w:r w:rsidRPr="002A290D">
              <w:rPr>
                <w:rFonts w:ascii="Arial" w:hAnsi="Arial" w:cs="Arial"/>
                <w:spacing w:val="-6"/>
                <w:sz w:val="18"/>
                <w:szCs w:val="18"/>
              </w:rPr>
              <w:sym w:font="Wingdings" w:char="F02A"/>
            </w:r>
            <w:r w:rsidRPr="002A290D">
              <w:rPr>
                <w:rFonts w:ascii="Arial" w:hAnsi="Arial" w:cs="Arial"/>
                <w:spacing w:val="-6"/>
                <w:sz w:val="18"/>
                <w:szCs w:val="18"/>
              </w:rPr>
              <w:t xml:space="preserve"> пр-т Чорновола, 63/314, м. Львів, 79058.</w:t>
            </w:r>
          </w:p>
          <w:p w:rsidR="00FB50F2" w:rsidRPr="002A290D" w:rsidRDefault="00FB50F2" w:rsidP="00695435">
            <w:pPr>
              <w:rPr>
                <w:rFonts w:ascii="Arial" w:hAnsi="Arial" w:cs="Arial"/>
                <w:spacing w:val="-6"/>
                <w:sz w:val="18"/>
                <w:szCs w:val="18"/>
              </w:rPr>
            </w:pPr>
            <w:r w:rsidRPr="002A290D">
              <w:rPr>
                <w:rFonts w:ascii="Arial" w:hAnsi="Arial" w:cs="Arial"/>
                <w:spacing w:val="-6"/>
                <w:sz w:val="18"/>
                <w:szCs w:val="18"/>
              </w:rPr>
              <w:t>Виробництво: Львівська обл. м. Буськ, вул. Івасюка 5.</w:t>
            </w:r>
          </w:p>
          <w:p w:rsidR="00FB50F2" w:rsidRPr="002A290D" w:rsidRDefault="00466A18" w:rsidP="00695435">
            <w:pPr>
              <w:rPr>
                <w:rFonts w:ascii="Arial" w:hAnsi="Arial" w:cs="Arial"/>
                <w:b/>
                <w:u w:val="single"/>
              </w:rPr>
            </w:pPr>
            <w:hyperlink r:id="rId242" w:history="1">
              <w:r w:rsidR="00FB50F2" w:rsidRPr="002A290D">
                <w:rPr>
                  <w:rStyle w:val="ad"/>
                  <w:rFonts w:ascii="Arial" w:hAnsi="Arial" w:cs="Arial"/>
                  <w:b/>
                </w:rPr>
                <w:t>www.hammel.com.ua</w:t>
              </w:r>
            </w:hyperlink>
            <w:r w:rsidR="00FB50F2" w:rsidRPr="002A290D">
              <w:rPr>
                <w:rFonts w:ascii="Arial" w:hAnsi="Arial" w:cs="Arial"/>
                <w:b/>
                <w:u w:val="single"/>
              </w:rPr>
              <w:t>, www.hammel.de</w:t>
            </w:r>
          </w:p>
          <w:p w:rsidR="00FB50F2" w:rsidRPr="002A290D" w:rsidRDefault="00FB50F2" w:rsidP="00695435">
            <w:pPr>
              <w:rPr>
                <w:rFonts w:ascii="Arial" w:hAnsi="Arial" w:cs="Arial"/>
                <w:spacing w:val="24"/>
                <w:sz w:val="14"/>
                <w:szCs w:val="14"/>
              </w:rPr>
            </w:pPr>
          </w:p>
        </w:tc>
      </w:tr>
      <w:tr w:rsidR="00FB50F2" w:rsidRPr="002A290D" w:rsidTr="00695435">
        <w:tblPrEx>
          <w:tblCellMar>
            <w:left w:w="0" w:type="dxa"/>
            <w:right w:w="0" w:type="dxa"/>
          </w:tblCellMar>
          <w:tblLook w:val="04A0" w:firstRow="1" w:lastRow="0" w:firstColumn="1" w:lastColumn="0" w:noHBand="0" w:noVBand="1"/>
        </w:tblPrEx>
        <w:tc>
          <w:tcPr>
            <w:tcW w:w="5103" w:type="dxa"/>
            <w:gridSpan w:val="2"/>
            <w:tcBorders>
              <w:top w:val="thinThickSmallGap" w:sz="24" w:space="0" w:color="auto"/>
              <w:bottom w:val="single" w:sz="18" w:space="0" w:color="auto"/>
            </w:tcBorders>
            <w:tcMar>
              <w:top w:w="0" w:type="dxa"/>
              <w:left w:w="108" w:type="dxa"/>
              <w:bottom w:w="0" w:type="dxa"/>
              <w:right w:w="108" w:type="dxa"/>
            </w:tcMar>
            <w:hideMark/>
          </w:tcPr>
          <w:p w:rsidR="00FB50F2" w:rsidRPr="00FB50F2" w:rsidRDefault="00FB50F2" w:rsidP="00695435">
            <w:pPr>
              <w:keepNext/>
              <w:outlineLvl w:val="3"/>
              <w:rPr>
                <w:rFonts w:ascii="Arial" w:hAnsi="Arial" w:cs="Arial"/>
                <w:b/>
                <w:bCs/>
                <w:sz w:val="28"/>
                <w:szCs w:val="28"/>
                <w:lang w:eastAsia="uk-UA"/>
                <w14:shadow w14:blurRad="50800" w14:dist="38100" w14:dir="2700000" w14:sx="100000" w14:sy="100000" w14:kx="0" w14:ky="0" w14:algn="tl">
                  <w14:srgbClr w14:val="000000">
                    <w14:alpha w14:val="60000"/>
                  </w14:srgbClr>
                </w14:shadow>
              </w:rPr>
            </w:pPr>
            <w:r w:rsidRPr="00FB50F2">
              <w:rPr>
                <w:rFonts w:ascii="Arial" w:hAnsi="Arial" w:cs="Arial"/>
                <w:b/>
                <w:bCs/>
                <w:sz w:val="28"/>
                <w:szCs w:val="28"/>
                <w:lang w:val="ru-RU" w:eastAsia="uk-UA"/>
                <w14:shadow w14:blurRad="50800" w14:dist="38100" w14:dir="2700000" w14:sx="100000" w14:sy="100000" w14:kx="0" w14:ky="0" w14:algn="tl">
                  <w14:srgbClr w14:val="000000">
                    <w14:alpha w14:val="60000"/>
                  </w14:srgbClr>
                </w14:shadow>
              </w:rPr>
              <w:t>21</w:t>
            </w:r>
            <w:r w:rsidRPr="00FB50F2">
              <w:rPr>
                <w:rFonts w:ascii="Arial" w:hAnsi="Arial" w:cs="Arial"/>
                <w:b/>
                <w:bCs/>
                <w:sz w:val="28"/>
                <w:szCs w:val="28"/>
                <w:lang w:eastAsia="uk-UA"/>
                <w14:shadow w14:blurRad="50800" w14:dist="38100" w14:dir="2700000" w14:sx="100000" w14:sy="100000" w14:kx="0" w14:ky="0" w14:algn="tl">
                  <w14:srgbClr w14:val="000000">
                    <w14:alpha w14:val="60000"/>
                  </w14:srgbClr>
                </w14:shadow>
              </w:rPr>
              <w:t>.10.201</w:t>
            </w:r>
            <w:r w:rsidRPr="00FB50F2">
              <w:rPr>
                <w:rFonts w:ascii="Arial" w:hAnsi="Arial" w:cs="Arial"/>
                <w:b/>
                <w:bCs/>
                <w:sz w:val="28"/>
                <w:szCs w:val="28"/>
                <w:lang w:val="en-US" w:eastAsia="uk-UA"/>
                <w14:shadow w14:blurRad="50800" w14:dist="38100" w14:dir="2700000" w14:sx="100000" w14:sy="100000" w14:kx="0" w14:ky="0" w14:algn="tl">
                  <w14:srgbClr w14:val="000000">
                    <w14:alpha w14:val="60000"/>
                  </w14:srgbClr>
                </w14:shadow>
              </w:rPr>
              <w:t>9</w:t>
            </w:r>
            <w:r w:rsidRPr="00FB50F2">
              <w:rPr>
                <w:rFonts w:ascii="Arial" w:hAnsi="Arial" w:cs="Arial"/>
                <w:b/>
                <w:bCs/>
                <w:sz w:val="28"/>
                <w:szCs w:val="28"/>
                <w:lang w:eastAsia="uk-UA"/>
                <w14:shadow w14:blurRad="50800" w14:dist="38100" w14:dir="2700000" w14:sx="100000" w14:sy="100000" w14:kx="0" w14:ky="0" w14:algn="tl">
                  <w14:srgbClr w14:val="000000">
                    <w14:alpha w14:val="60000"/>
                  </w14:srgbClr>
                </w14:shadow>
              </w:rPr>
              <w:t xml:space="preserve"> року</w:t>
            </w:r>
          </w:p>
          <w:p w:rsidR="00FB50F2" w:rsidRPr="002C116F" w:rsidRDefault="00FB50F2" w:rsidP="00695435">
            <w:pPr>
              <w:keepNext/>
              <w:outlineLvl w:val="3"/>
              <w:rPr>
                <w:bCs/>
                <w:szCs w:val="28"/>
                <w:lang w:val="en-US" w:eastAsia="uk-UA"/>
              </w:rPr>
            </w:pPr>
            <w:r w:rsidRPr="00FB50F2">
              <w:rPr>
                <w:b/>
                <w:bCs/>
                <w:sz w:val="28"/>
                <w:szCs w:val="28"/>
                <w:lang w:eastAsia="uk-UA"/>
                <w14:shadow w14:blurRad="50800" w14:dist="38100" w14:dir="2700000" w14:sx="100000" w14:sy="100000" w14:kx="0" w14:ky="0" w14:algn="tl">
                  <w14:srgbClr w14:val="000000">
                    <w14:alpha w14:val="60000"/>
                  </w14:srgbClr>
                </w14:shadow>
              </w:rPr>
              <w:t>№ 105</w:t>
            </w:r>
            <w:r w:rsidRPr="00FB50F2">
              <w:rPr>
                <w:b/>
                <w:bCs/>
                <w:sz w:val="28"/>
                <w:szCs w:val="28"/>
                <w:lang w:val="ru-RU" w:eastAsia="uk-UA"/>
                <w14:shadow w14:blurRad="50800" w14:dist="38100" w14:dir="2700000" w14:sx="100000" w14:sy="100000" w14:kx="0" w14:ky="0" w14:algn="tl">
                  <w14:srgbClr w14:val="000000">
                    <w14:alpha w14:val="60000"/>
                  </w14:srgbClr>
                </w14:shadow>
              </w:rPr>
              <w:t>/1</w:t>
            </w:r>
            <w:r w:rsidRPr="00FB50F2">
              <w:rPr>
                <w:b/>
                <w:bCs/>
                <w:sz w:val="28"/>
                <w:szCs w:val="28"/>
                <w:lang w:val="en-US" w:eastAsia="uk-UA"/>
                <w14:shadow w14:blurRad="50800" w14:dist="38100" w14:dir="2700000" w14:sx="100000" w14:sy="100000" w14:kx="0" w14:ky="0" w14:algn="tl">
                  <w14:srgbClr w14:val="000000">
                    <w14:alpha w14:val="60000"/>
                  </w14:srgbClr>
                </w14:shadow>
              </w:rPr>
              <w:t>9</w:t>
            </w:r>
          </w:p>
        </w:tc>
        <w:tc>
          <w:tcPr>
            <w:tcW w:w="4962" w:type="dxa"/>
            <w:tcBorders>
              <w:top w:val="thinThickSmallGap" w:sz="24" w:space="0" w:color="auto"/>
              <w:bottom w:val="single" w:sz="18" w:space="0" w:color="auto"/>
            </w:tcBorders>
            <w:tcMar>
              <w:top w:w="0" w:type="dxa"/>
              <w:left w:w="108" w:type="dxa"/>
              <w:bottom w:w="0" w:type="dxa"/>
              <w:right w:w="108" w:type="dxa"/>
            </w:tcMar>
            <w:hideMark/>
          </w:tcPr>
          <w:p w:rsidR="00FB50F2" w:rsidRPr="002A290D" w:rsidRDefault="00FB50F2" w:rsidP="00695435">
            <w:pPr>
              <w:ind w:left="318" w:hanging="318"/>
              <w:rPr>
                <w:szCs w:val="28"/>
                <w:lang w:eastAsia="uk-UA"/>
              </w:rPr>
            </w:pPr>
          </w:p>
        </w:tc>
      </w:tr>
    </w:tbl>
    <w:p w:rsidR="00FB50F2" w:rsidRDefault="00FB50F2" w:rsidP="00FB50F2">
      <w:pPr>
        <w:jc w:val="right"/>
      </w:pPr>
    </w:p>
    <w:p w:rsidR="00FB50F2" w:rsidRDefault="00FB50F2" w:rsidP="00FB50F2">
      <w:pPr>
        <w:jc w:val="center"/>
        <w:rPr>
          <w:rFonts w:ascii="Arial" w:hAnsi="Arial" w:cs="Arial"/>
          <w:b/>
          <w:i/>
          <w:sz w:val="26"/>
          <w:szCs w:val="26"/>
          <w:lang w:val="ru-RU"/>
        </w:rPr>
      </w:pPr>
      <w:r>
        <w:rPr>
          <w:rFonts w:ascii="Arial" w:hAnsi="Arial" w:cs="Arial"/>
          <w:b/>
          <w:sz w:val="26"/>
          <w:szCs w:val="26"/>
          <w:lang w:val="ru-RU"/>
        </w:rPr>
        <w:t>КОМ</w:t>
      </w:r>
      <w:r>
        <w:rPr>
          <w:rFonts w:ascii="Arial" w:hAnsi="Arial" w:cs="Arial"/>
          <w:b/>
          <w:sz w:val="26"/>
          <w:szCs w:val="26"/>
        </w:rPr>
        <w:t>ЕРЦІЙНА ПРОПОЗИЦІЯ</w:t>
      </w:r>
      <w:r w:rsidRPr="00B02C7C">
        <w:rPr>
          <w:rFonts w:ascii="Arial" w:hAnsi="Arial" w:cs="Arial"/>
          <w:b/>
          <w:i/>
          <w:sz w:val="26"/>
          <w:szCs w:val="26"/>
        </w:rPr>
        <w:t xml:space="preserve"> </w:t>
      </w:r>
      <w:r>
        <w:rPr>
          <w:rFonts w:ascii="Arial" w:hAnsi="Arial" w:cs="Arial"/>
          <w:b/>
          <w:i/>
          <w:sz w:val="26"/>
          <w:szCs w:val="26"/>
        </w:rPr>
        <w:t>2018</w:t>
      </w:r>
    </w:p>
    <w:p w:rsidR="00FB50F2" w:rsidRPr="00997BE5" w:rsidRDefault="00FB50F2" w:rsidP="00FB50F2">
      <w:pPr>
        <w:jc w:val="center"/>
        <w:rPr>
          <w:rFonts w:ascii="Arial" w:hAnsi="Arial" w:cs="Arial"/>
          <w:b/>
          <w:sz w:val="26"/>
          <w:szCs w:val="26"/>
          <w:lang w:val="ru-RU"/>
        </w:rPr>
      </w:pPr>
      <w:r>
        <w:rPr>
          <w:rFonts w:ascii="Arial" w:hAnsi="Arial" w:cs="Arial"/>
          <w:b/>
          <w:i/>
          <w:sz w:val="26"/>
          <w:szCs w:val="26"/>
          <w:lang w:val="ru-RU"/>
        </w:rPr>
        <w:t>Ціна в євро, розрахунки в гривнях за курсом НБУ на день оплати</w:t>
      </w:r>
    </w:p>
    <w:p w:rsidR="00FB50F2" w:rsidRPr="00B02C7C" w:rsidRDefault="00FB50F2" w:rsidP="00FB50F2">
      <w:pPr>
        <w:jc w:val="center"/>
        <w:rPr>
          <w:rFonts w:ascii="Arial" w:hAnsi="Arial" w:cs="Arial"/>
          <w:sz w:val="20"/>
        </w:rPr>
      </w:pPr>
    </w:p>
    <w:p w:rsidR="00FB50F2" w:rsidRPr="00067FDF" w:rsidRDefault="00FB50F2" w:rsidP="00FB50F2">
      <w:pPr>
        <w:jc w:val="center"/>
        <w:rPr>
          <w:rFonts w:ascii="Arial" w:hAnsi="Arial" w:cs="Arial"/>
          <w:sz w:val="20"/>
        </w:rPr>
      </w:pPr>
      <w:r>
        <w:rPr>
          <w:rFonts w:ascii="Arial" w:hAnsi="Arial" w:cs="Arial"/>
          <w:b/>
        </w:rPr>
        <w:t>HAMMEL – первинний подрібнювач</w:t>
      </w:r>
      <w:r w:rsidRPr="007C2E70">
        <w:rPr>
          <w:rFonts w:ascii="Arial" w:hAnsi="Arial" w:cs="Arial"/>
          <w:b/>
        </w:rPr>
        <w:t xml:space="preserve"> </w:t>
      </w:r>
      <w:r>
        <w:rPr>
          <w:rFonts w:ascii="Arial" w:hAnsi="Arial" w:cs="Arial"/>
          <w:b/>
        </w:rPr>
        <w:t>тип</w:t>
      </w:r>
      <w:r w:rsidRPr="007C2E70">
        <w:rPr>
          <w:rFonts w:ascii="Arial" w:hAnsi="Arial" w:cs="Arial"/>
          <w:b/>
        </w:rPr>
        <w:t xml:space="preserve"> VB 750 D </w:t>
      </w:r>
      <w:r w:rsidRPr="00067FDF">
        <w:rPr>
          <w:rFonts w:ascii="Arial" w:hAnsi="Arial" w:cs="Arial"/>
          <w:b/>
        </w:rPr>
        <w:t xml:space="preserve">HAMMEL - </w:t>
      </w:r>
      <w:r w:rsidRPr="00067FDF">
        <w:rPr>
          <w:rFonts w:ascii="Arial" w:hAnsi="Arial" w:cs="Arial"/>
          <w:b/>
          <w:i/>
        </w:rPr>
        <w:t xml:space="preserve">primary Shredder type </w:t>
      </w:r>
      <w:r w:rsidRPr="00067FDF">
        <w:rPr>
          <w:rFonts w:ascii="Arial" w:hAnsi="Arial" w:cs="Arial"/>
          <w:b/>
        </w:rPr>
        <w:t xml:space="preserve">VB 750 D </w:t>
      </w:r>
    </w:p>
    <w:tbl>
      <w:tblPr>
        <w:tblW w:w="9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21"/>
        <w:gridCol w:w="2127"/>
      </w:tblGrid>
      <w:tr w:rsidR="00FB50F2" w:rsidRPr="003B1180" w:rsidTr="00695435">
        <w:trPr>
          <w:trHeight w:val="454"/>
        </w:trPr>
        <w:tc>
          <w:tcPr>
            <w:tcW w:w="7621" w:type="dxa"/>
            <w:shd w:val="clear" w:color="auto" w:fill="FF0000"/>
            <w:vAlign w:val="center"/>
          </w:tcPr>
          <w:p w:rsidR="00FB50F2" w:rsidRPr="003B1180" w:rsidRDefault="00FB50F2" w:rsidP="00695435">
            <w:pPr>
              <w:jc w:val="center"/>
              <w:rPr>
                <w:rFonts w:ascii="Arial" w:hAnsi="Arial" w:cs="Arial"/>
                <w:b/>
                <w:color w:val="FFFFFF"/>
                <w:sz w:val="20"/>
              </w:rPr>
            </w:pPr>
            <w:r w:rsidRPr="003B1180">
              <w:rPr>
                <w:rFonts w:ascii="Arial" w:hAnsi="Arial" w:cs="Arial"/>
                <w:b/>
                <w:color w:val="FFFFFF"/>
                <w:sz w:val="20"/>
              </w:rPr>
              <w:t xml:space="preserve">Тип / </w:t>
            </w:r>
            <w:r w:rsidRPr="003B1180">
              <w:rPr>
                <w:rFonts w:ascii="Arial" w:hAnsi="Arial" w:cs="Arial"/>
                <w:b/>
                <w:i/>
                <w:color w:val="FFFFFF"/>
                <w:sz w:val="20"/>
              </w:rPr>
              <w:t>Type</w:t>
            </w:r>
          </w:p>
        </w:tc>
        <w:tc>
          <w:tcPr>
            <w:tcW w:w="2127" w:type="dxa"/>
            <w:shd w:val="clear" w:color="auto" w:fill="FF0000"/>
            <w:vAlign w:val="center"/>
          </w:tcPr>
          <w:p w:rsidR="00FB50F2" w:rsidRPr="003B1180" w:rsidRDefault="00FB50F2" w:rsidP="00695435">
            <w:pPr>
              <w:jc w:val="center"/>
              <w:rPr>
                <w:rFonts w:ascii="Arial" w:hAnsi="Arial" w:cs="Arial"/>
                <w:b/>
                <w:color w:val="FFFFFF"/>
                <w:sz w:val="20"/>
              </w:rPr>
            </w:pPr>
            <w:r>
              <w:rPr>
                <w:rFonts w:ascii="Arial" w:hAnsi="Arial" w:cs="Arial"/>
                <w:b/>
                <w:color w:val="FFFFFF"/>
                <w:sz w:val="20"/>
              </w:rPr>
              <w:t>Ці</w:t>
            </w:r>
            <w:r w:rsidRPr="003B1180">
              <w:rPr>
                <w:rFonts w:ascii="Arial" w:hAnsi="Arial" w:cs="Arial"/>
                <w:b/>
                <w:color w:val="FFFFFF"/>
                <w:sz w:val="20"/>
              </w:rPr>
              <w:t xml:space="preserve">на / </w:t>
            </w:r>
            <w:r w:rsidRPr="003B1180">
              <w:rPr>
                <w:rFonts w:ascii="Arial" w:hAnsi="Arial" w:cs="Arial"/>
                <w:b/>
                <w:i/>
                <w:color w:val="FFFFFF"/>
                <w:sz w:val="20"/>
              </w:rPr>
              <w:t>Price</w:t>
            </w:r>
          </w:p>
        </w:tc>
      </w:tr>
      <w:tr w:rsidR="00FB50F2" w:rsidRPr="003B1180" w:rsidTr="00695435">
        <w:trPr>
          <w:trHeight w:val="454"/>
        </w:trPr>
        <w:tc>
          <w:tcPr>
            <w:tcW w:w="7621" w:type="dxa"/>
            <w:tcBorders>
              <w:top w:val="single" w:sz="4" w:space="0" w:color="auto"/>
              <w:left w:val="single" w:sz="4" w:space="0" w:color="auto"/>
              <w:bottom w:val="single" w:sz="4" w:space="0" w:color="auto"/>
              <w:right w:val="single" w:sz="4" w:space="0" w:color="auto"/>
            </w:tcBorders>
            <w:shd w:val="clear" w:color="auto" w:fill="auto"/>
            <w:vAlign w:val="center"/>
          </w:tcPr>
          <w:p w:rsidR="00FB50F2" w:rsidRPr="003B1180" w:rsidRDefault="00FB50F2" w:rsidP="00695435">
            <w:pPr>
              <w:rPr>
                <w:rFonts w:ascii="Arial" w:hAnsi="Arial" w:cs="Arial"/>
                <w:sz w:val="20"/>
              </w:rPr>
            </w:pPr>
            <w:r w:rsidRPr="003B1180">
              <w:rPr>
                <w:rFonts w:ascii="Arial" w:hAnsi="Arial" w:cs="Arial"/>
                <w:b/>
                <w:sz w:val="20"/>
              </w:rPr>
              <w:t>VB 750 D</w:t>
            </w:r>
            <w:r>
              <w:rPr>
                <w:rFonts w:ascii="Arial" w:hAnsi="Arial" w:cs="Arial"/>
                <w:sz w:val="20"/>
              </w:rPr>
              <w:t xml:space="preserve"> (з дизельни</w:t>
            </w:r>
            <w:r w:rsidRPr="003B1180">
              <w:rPr>
                <w:rFonts w:ascii="Arial" w:hAnsi="Arial" w:cs="Arial"/>
                <w:sz w:val="20"/>
              </w:rPr>
              <w:t xml:space="preserve">м приводом)                      </w:t>
            </w:r>
            <w:r w:rsidRPr="003B1180">
              <w:rPr>
                <w:rFonts w:ascii="Arial" w:hAnsi="Arial" w:cs="Arial"/>
                <w:sz w:val="20"/>
                <w:lang w:val="ru-RU"/>
              </w:rPr>
              <w:t xml:space="preserve">                  </w:t>
            </w:r>
            <w:r w:rsidRPr="003B1180">
              <w:rPr>
                <w:rFonts w:ascii="Arial" w:hAnsi="Arial" w:cs="Arial"/>
                <w:sz w:val="20"/>
              </w:rPr>
              <w:t xml:space="preserve">         </w:t>
            </w:r>
            <w:r>
              <w:rPr>
                <w:rFonts w:ascii="Arial" w:hAnsi="Arial" w:cs="Arial"/>
                <w:sz w:val="20"/>
              </w:rPr>
              <w:t xml:space="preserve">            3</w:t>
            </w:r>
            <w:r>
              <w:rPr>
                <w:rFonts w:ascii="Arial" w:hAnsi="Arial" w:cs="Arial"/>
                <w:sz w:val="20"/>
                <w:lang w:val="ru-RU"/>
              </w:rPr>
              <w:t>2</w:t>
            </w:r>
            <w:r>
              <w:rPr>
                <w:rFonts w:ascii="Arial" w:hAnsi="Arial" w:cs="Arial"/>
                <w:sz w:val="20"/>
              </w:rPr>
              <w:t>0 к</w:t>
            </w:r>
            <w:r w:rsidRPr="003B1180">
              <w:rPr>
                <w:rFonts w:ascii="Arial" w:hAnsi="Arial" w:cs="Arial"/>
                <w:sz w:val="20"/>
              </w:rPr>
              <w:t>.с.</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FB50F2" w:rsidRPr="003B1180" w:rsidRDefault="00FB50F2" w:rsidP="00695435">
            <w:pPr>
              <w:jc w:val="center"/>
              <w:rPr>
                <w:rFonts w:ascii="Arial" w:hAnsi="Arial" w:cs="Arial"/>
                <w:b/>
                <w:sz w:val="20"/>
              </w:rPr>
            </w:pPr>
            <w:r w:rsidRPr="003B1180">
              <w:rPr>
                <w:rFonts w:ascii="Arial" w:hAnsi="Arial" w:cs="Arial"/>
                <w:b/>
                <w:sz w:val="20"/>
              </w:rPr>
              <w:t>2</w:t>
            </w:r>
            <w:r>
              <w:rPr>
                <w:rFonts w:ascii="Arial" w:hAnsi="Arial" w:cs="Arial"/>
                <w:b/>
                <w:sz w:val="20"/>
              </w:rPr>
              <w:t>80</w:t>
            </w:r>
            <w:r w:rsidRPr="003B1180">
              <w:rPr>
                <w:rFonts w:ascii="Arial" w:hAnsi="Arial" w:cs="Arial"/>
                <w:b/>
                <w:sz w:val="20"/>
              </w:rPr>
              <w:t>.000, -- €</w:t>
            </w:r>
          </w:p>
        </w:tc>
      </w:tr>
      <w:tr w:rsidR="00FB50F2" w:rsidRPr="003B1180" w:rsidTr="00695435">
        <w:trPr>
          <w:trHeight w:val="454"/>
        </w:trPr>
        <w:tc>
          <w:tcPr>
            <w:tcW w:w="7621" w:type="dxa"/>
            <w:tcBorders>
              <w:top w:val="single" w:sz="4" w:space="0" w:color="auto"/>
              <w:left w:val="single" w:sz="4" w:space="0" w:color="auto"/>
              <w:bottom w:val="single" w:sz="4" w:space="0" w:color="auto"/>
              <w:right w:val="single" w:sz="4" w:space="0" w:color="auto"/>
            </w:tcBorders>
            <w:shd w:val="clear" w:color="auto" w:fill="auto"/>
            <w:vAlign w:val="center"/>
          </w:tcPr>
          <w:p w:rsidR="00FB50F2" w:rsidRPr="00067FDF" w:rsidRDefault="00FB50F2" w:rsidP="00695435">
            <w:pPr>
              <w:rPr>
                <w:rFonts w:ascii="Arial" w:hAnsi="Arial" w:cs="Arial"/>
                <w:sz w:val="20"/>
                <w:lang w:val="ru-RU"/>
              </w:rPr>
            </w:pPr>
            <w:r>
              <w:rPr>
                <w:rFonts w:ascii="Arial" w:hAnsi="Arial" w:cs="Arial"/>
                <w:sz w:val="20"/>
              </w:rPr>
              <w:t>Конфігурація валів</w:t>
            </w:r>
          </w:p>
          <w:p w:rsidR="00FB50F2" w:rsidRPr="003B1180" w:rsidRDefault="00FB50F2" w:rsidP="00695435">
            <w:pPr>
              <w:rPr>
                <w:rFonts w:ascii="Arial" w:hAnsi="Arial" w:cs="Arial"/>
                <w:sz w:val="20"/>
              </w:rPr>
            </w:pPr>
            <w:r w:rsidRPr="003B1180">
              <w:rPr>
                <w:rFonts w:ascii="Arial" w:hAnsi="Arial" w:cs="Arial"/>
                <w:sz w:val="20"/>
              </w:rPr>
              <w:t xml:space="preserve"> </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FB50F2" w:rsidRPr="003B1180" w:rsidRDefault="00FB50F2" w:rsidP="00695435">
            <w:pPr>
              <w:jc w:val="center"/>
              <w:rPr>
                <w:rFonts w:ascii="Arial" w:hAnsi="Arial" w:cs="Arial"/>
                <w:b/>
                <w:sz w:val="20"/>
              </w:rPr>
            </w:pPr>
          </w:p>
        </w:tc>
      </w:tr>
      <w:tr w:rsidR="00FB50F2" w:rsidRPr="003B1180" w:rsidTr="00695435">
        <w:trPr>
          <w:trHeight w:val="454"/>
        </w:trPr>
        <w:tc>
          <w:tcPr>
            <w:tcW w:w="7621" w:type="dxa"/>
            <w:tcBorders>
              <w:top w:val="single" w:sz="4" w:space="0" w:color="auto"/>
            </w:tcBorders>
            <w:shd w:val="clear" w:color="auto" w:fill="FFFF00"/>
            <w:vAlign w:val="center"/>
          </w:tcPr>
          <w:p w:rsidR="00FB50F2" w:rsidRPr="003B1180" w:rsidRDefault="00FB50F2" w:rsidP="00695435">
            <w:pPr>
              <w:jc w:val="center"/>
              <w:rPr>
                <w:rFonts w:ascii="Arial" w:hAnsi="Arial" w:cs="Arial"/>
                <w:b/>
                <w:sz w:val="20"/>
              </w:rPr>
            </w:pPr>
            <w:r>
              <w:rPr>
                <w:rFonts w:ascii="Arial" w:hAnsi="Arial" w:cs="Arial"/>
                <w:b/>
                <w:sz w:val="20"/>
              </w:rPr>
              <w:t>Опції</w:t>
            </w:r>
            <w:r w:rsidRPr="003B1180">
              <w:rPr>
                <w:rFonts w:ascii="Arial" w:hAnsi="Arial" w:cs="Arial"/>
                <w:b/>
                <w:sz w:val="20"/>
              </w:rPr>
              <w:t xml:space="preserve"> / </w:t>
            </w:r>
            <w:r w:rsidRPr="003B1180">
              <w:rPr>
                <w:rFonts w:ascii="Arial" w:hAnsi="Arial" w:cs="Arial"/>
                <w:b/>
                <w:i/>
                <w:sz w:val="20"/>
              </w:rPr>
              <w:t>Options</w:t>
            </w:r>
          </w:p>
        </w:tc>
        <w:tc>
          <w:tcPr>
            <w:tcW w:w="2127" w:type="dxa"/>
            <w:tcBorders>
              <w:top w:val="single" w:sz="4" w:space="0" w:color="auto"/>
            </w:tcBorders>
            <w:shd w:val="clear" w:color="auto" w:fill="FFFF00"/>
            <w:vAlign w:val="center"/>
          </w:tcPr>
          <w:p w:rsidR="00FB50F2" w:rsidRPr="003B1180" w:rsidRDefault="00FB50F2" w:rsidP="00695435">
            <w:pPr>
              <w:jc w:val="center"/>
              <w:rPr>
                <w:rFonts w:ascii="Arial" w:hAnsi="Arial" w:cs="Arial"/>
                <w:sz w:val="20"/>
              </w:rPr>
            </w:pPr>
          </w:p>
        </w:tc>
      </w:tr>
      <w:tr w:rsidR="00FB50F2" w:rsidRPr="003B1180" w:rsidTr="00695435">
        <w:trPr>
          <w:trHeight w:val="454"/>
        </w:trPr>
        <w:tc>
          <w:tcPr>
            <w:tcW w:w="7621" w:type="dxa"/>
            <w:shd w:val="clear" w:color="auto" w:fill="auto"/>
            <w:vAlign w:val="center"/>
          </w:tcPr>
          <w:p w:rsidR="00FB50F2" w:rsidRPr="003B1180" w:rsidRDefault="00FB50F2" w:rsidP="00695435">
            <w:pPr>
              <w:rPr>
                <w:rFonts w:ascii="Arial" w:hAnsi="Arial" w:cs="Arial"/>
                <w:sz w:val="20"/>
              </w:rPr>
            </w:pPr>
            <w:r>
              <w:rPr>
                <w:rFonts w:ascii="Arial" w:hAnsi="Arial" w:cs="Arial"/>
                <w:sz w:val="20"/>
              </w:rPr>
              <w:t>Колісна вісь і монтажний гак</w:t>
            </w:r>
          </w:p>
          <w:p w:rsidR="00FB50F2" w:rsidRPr="003B1180" w:rsidRDefault="00FB50F2" w:rsidP="00695435">
            <w:pPr>
              <w:rPr>
                <w:rFonts w:ascii="Arial" w:hAnsi="Arial" w:cs="Arial"/>
                <w:i/>
                <w:sz w:val="20"/>
              </w:rPr>
            </w:pPr>
            <w:r w:rsidRPr="003B1180">
              <w:rPr>
                <w:rFonts w:ascii="Arial" w:hAnsi="Arial" w:cs="Arial"/>
                <w:i/>
                <w:sz w:val="20"/>
              </w:rPr>
              <w:t>wheel axle</w:t>
            </w:r>
          </w:p>
        </w:tc>
        <w:tc>
          <w:tcPr>
            <w:tcW w:w="2127" w:type="dxa"/>
            <w:shd w:val="clear" w:color="auto" w:fill="auto"/>
            <w:vAlign w:val="center"/>
          </w:tcPr>
          <w:p w:rsidR="00FB50F2" w:rsidRPr="003B1180" w:rsidRDefault="00FB50F2" w:rsidP="00695435">
            <w:pPr>
              <w:jc w:val="center"/>
              <w:rPr>
                <w:rFonts w:ascii="Arial" w:hAnsi="Arial" w:cs="Arial"/>
                <w:b/>
                <w:sz w:val="20"/>
              </w:rPr>
            </w:pPr>
            <w:r>
              <w:rPr>
                <w:rFonts w:ascii="Arial" w:hAnsi="Arial" w:cs="Arial"/>
                <w:b/>
                <w:sz w:val="20"/>
              </w:rPr>
              <w:t>7</w:t>
            </w:r>
            <w:r w:rsidRPr="003B1180">
              <w:rPr>
                <w:rFonts w:ascii="Arial" w:hAnsi="Arial" w:cs="Arial"/>
                <w:b/>
                <w:sz w:val="20"/>
              </w:rPr>
              <w:t>.300, -- €</w:t>
            </w:r>
          </w:p>
        </w:tc>
      </w:tr>
      <w:tr w:rsidR="00FB50F2" w:rsidRPr="003B1180" w:rsidTr="00695435">
        <w:trPr>
          <w:trHeight w:val="454"/>
        </w:trPr>
        <w:tc>
          <w:tcPr>
            <w:tcW w:w="7621" w:type="dxa"/>
            <w:shd w:val="clear" w:color="auto" w:fill="auto"/>
            <w:vAlign w:val="center"/>
          </w:tcPr>
          <w:p w:rsidR="00FB50F2" w:rsidRDefault="00FB50F2" w:rsidP="00695435">
            <w:pPr>
              <w:rPr>
                <w:rFonts w:ascii="Arial" w:hAnsi="Arial" w:cs="Arial"/>
                <w:sz w:val="20"/>
              </w:rPr>
            </w:pPr>
            <w:r>
              <w:rPr>
                <w:rFonts w:ascii="Arial" w:hAnsi="Arial" w:cs="Arial"/>
                <w:sz w:val="20"/>
              </w:rPr>
              <w:t>Стрічковий магнітний сепаратор</w:t>
            </w:r>
          </w:p>
          <w:p w:rsidR="00FB50F2" w:rsidRPr="003B1180" w:rsidRDefault="00FB50F2" w:rsidP="00695435">
            <w:pPr>
              <w:rPr>
                <w:rFonts w:ascii="Arial" w:hAnsi="Arial" w:cs="Arial"/>
                <w:i/>
                <w:sz w:val="20"/>
              </w:rPr>
            </w:pPr>
            <w:r w:rsidRPr="003B1180">
              <w:rPr>
                <w:rFonts w:ascii="Arial" w:hAnsi="Arial" w:cs="Arial"/>
                <w:i/>
                <w:sz w:val="20"/>
              </w:rPr>
              <w:t>permanent over-belt magnet</w:t>
            </w:r>
          </w:p>
        </w:tc>
        <w:tc>
          <w:tcPr>
            <w:tcW w:w="2127" w:type="dxa"/>
            <w:shd w:val="clear" w:color="auto" w:fill="auto"/>
            <w:vAlign w:val="center"/>
          </w:tcPr>
          <w:p w:rsidR="00FB50F2" w:rsidRPr="003B1180" w:rsidRDefault="00FB50F2" w:rsidP="00695435">
            <w:pPr>
              <w:jc w:val="center"/>
              <w:rPr>
                <w:rFonts w:ascii="Arial" w:hAnsi="Arial" w:cs="Arial"/>
                <w:b/>
                <w:sz w:val="20"/>
              </w:rPr>
            </w:pPr>
            <w:r>
              <w:rPr>
                <w:rFonts w:ascii="Arial" w:hAnsi="Arial" w:cs="Arial"/>
                <w:b/>
                <w:sz w:val="20"/>
              </w:rPr>
              <w:t>24</w:t>
            </w:r>
            <w:r w:rsidRPr="003B1180">
              <w:rPr>
                <w:rFonts w:ascii="Arial" w:hAnsi="Arial" w:cs="Arial"/>
                <w:b/>
                <w:sz w:val="20"/>
              </w:rPr>
              <w:t>.</w:t>
            </w:r>
            <w:r>
              <w:rPr>
                <w:rFonts w:ascii="Arial" w:hAnsi="Arial" w:cs="Arial"/>
                <w:b/>
                <w:sz w:val="20"/>
              </w:rPr>
              <w:t>400</w:t>
            </w:r>
            <w:r w:rsidRPr="003B1180">
              <w:rPr>
                <w:rFonts w:ascii="Arial" w:hAnsi="Arial" w:cs="Arial"/>
                <w:b/>
                <w:sz w:val="20"/>
              </w:rPr>
              <w:t>, -- €</w:t>
            </w:r>
          </w:p>
        </w:tc>
      </w:tr>
      <w:tr w:rsidR="00FB50F2" w:rsidRPr="003B1180" w:rsidTr="00695435">
        <w:trPr>
          <w:trHeight w:val="454"/>
        </w:trPr>
        <w:tc>
          <w:tcPr>
            <w:tcW w:w="7621" w:type="dxa"/>
            <w:shd w:val="clear" w:color="auto" w:fill="auto"/>
            <w:vAlign w:val="center"/>
          </w:tcPr>
          <w:p w:rsidR="00FB50F2" w:rsidRPr="003B1180" w:rsidRDefault="00FB50F2" w:rsidP="00695435">
            <w:pPr>
              <w:rPr>
                <w:rFonts w:ascii="Arial" w:hAnsi="Arial" w:cs="Arial"/>
                <w:sz w:val="20"/>
              </w:rPr>
            </w:pPr>
            <w:r>
              <w:rPr>
                <w:rFonts w:ascii="Arial" w:hAnsi="Arial" w:cs="Arial"/>
                <w:sz w:val="20"/>
              </w:rPr>
              <w:t>Дробильна балка с зубами</w:t>
            </w:r>
          </w:p>
          <w:p w:rsidR="00FB50F2" w:rsidRPr="003B1180" w:rsidRDefault="00FB50F2" w:rsidP="00695435">
            <w:pPr>
              <w:rPr>
                <w:rFonts w:ascii="Arial" w:hAnsi="Arial" w:cs="Arial"/>
                <w:i/>
                <w:sz w:val="20"/>
              </w:rPr>
            </w:pPr>
            <w:r w:rsidRPr="003B1180">
              <w:rPr>
                <w:rFonts w:ascii="Arial" w:hAnsi="Arial" w:cs="Arial"/>
                <w:i/>
                <w:sz w:val="20"/>
              </w:rPr>
              <w:t>breaker bar with combs</w:t>
            </w:r>
          </w:p>
        </w:tc>
        <w:tc>
          <w:tcPr>
            <w:tcW w:w="2127" w:type="dxa"/>
            <w:shd w:val="clear" w:color="auto" w:fill="auto"/>
            <w:vAlign w:val="center"/>
          </w:tcPr>
          <w:p w:rsidR="00FB50F2" w:rsidRPr="003B1180" w:rsidRDefault="00FB50F2" w:rsidP="00695435">
            <w:pPr>
              <w:jc w:val="center"/>
              <w:rPr>
                <w:rFonts w:ascii="Arial" w:hAnsi="Arial" w:cs="Arial"/>
                <w:b/>
                <w:sz w:val="20"/>
              </w:rPr>
            </w:pPr>
            <w:r>
              <w:rPr>
                <w:rFonts w:ascii="Arial" w:hAnsi="Arial" w:cs="Arial"/>
                <w:b/>
                <w:sz w:val="20"/>
              </w:rPr>
              <w:t>4</w:t>
            </w:r>
            <w:r w:rsidRPr="003B1180">
              <w:rPr>
                <w:rFonts w:ascii="Arial" w:hAnsi="Arial" w:cs="Arial"/>
                <w:b/>
                <w:sz w:val="20"/>
              </w:rPr>
              <w:t>.700, -- €</w:t>
            </w:r>
          </w:p>
        </w:tc>
      </w:tr>
      <w:tr w:rsidR="00FB50F2" w:rsidRPr="003B1180" w:rsidTr="00695435">
        <w:trPr>
          <w:trHeight w:val="454"/>
        </w:trPr>
        <w:tc>
          <w:tcPr>
            <w:tcW w:w="7621" w:type="dxa"/>
            <w:shd w:val="clear" w:color="auto" w:fill="auto"/>
            <w:vAlign w:val="center"/>
          </w:tcPr>
          <w:p w:rsidR="00FB50F2" w:rsidRPr="003B1180" w:rsidRDefault="00FB50F2" w:rsidP="00695435">
            <w:pPr>
              <w:rPr>
                <w:rFonts w:ascii="Arial" w:hAnsi="Arial" w:cs="Arial"/>
                <w:sz w:val="20"/>
              </w:rPr>
            </w:pPr>
            <w:r>
              <w:rPr>
                <w:rFonts w:ascii="Arial" w:hAnsi="Arial" w:cs="Arial"/>
                <w:sz w:val="20"/>
              </w:rPr>
              <w:t>Зимовий пакет (підігрів гідравлічного</w:t>
            </w:r>
            <w:r w:rsidRPr="003B1180">
              <w:rPr>
                <w:rFonts w:ascii="Arial" w:hAnsi="Arial" w:cs="Arial"/>
                <w:sz w:val="20"/>
              </w:rPr>
              <w:t>, моторного масла)</w:t>
            </w:r>
          </w:p>
          <w:p w:rsidR="00FB50F2" w:rsidRPr="003B1180" w:rsidRDefault="00FB50F2" w:rsidP="00695435">
            <w:pPr>
              <w:rPr>
                <w:rFonts w:ascii="Arial" w:hAnsi="Arial" w:cs="Arial"/>
                <w:i/>
                <w:sz w:val="20"/>
              </w:rPr>
            </w:pPr>
            <w:r w:rsidRPr="003B1180">
              <w:rPr>
                <w:rFonts w:ascii="Arial" w:hAnsi="Arial" w:cs="Arial"/>
                <w:i/>
                <w:sz w:val="20"/>
              </w:rPr>
              <w:t>winter package (hydraulic oil heating system)</w:t>
            </w:r>
          </w:p>
        </w:tc>
        <w:tc>
          <w:tcPr>
            <w:tcW w:w="2127" w:type="dxa"/>
            <w:shd w:val="clear" w:color="auto" w:fill="auto"/>
            <w:vAlign w:val="center"/>
          </w:tcPr>
          <w:p w:rsidR="00FB50F2" w:rsidRPr="003B1180" w:rsidRDefault="00FB50F2" w:rsidP="00695435">
            <w:pPr>
              <w:jc w:val="center"/>
              <w:rPr>
                <w:rFonts w:ascii="Arial" w:hAnsi="Arial" w:cs="Arial"/>
                <w:b/>
                <w:sz w:val="20"/>
              </w:rPr>
            </w:pPr>
            <w:r>
              <w:rPr>
                <w:rFonts w:ascii="Arial" w:hAnsi="Arial" w:cs="Arial"/>
                <w:b/>
                <w:sz w:val="20"/>
              </w:rPr>
              <w:t>4</w:t>
            </w:r>
            <w:r w:rsidRPr="003B1180">
              <w:rPr>
                <w:rFonts w:ascii="Arial" w:hAnsi="Arial" w:cs="Arial"/>
                <w:b/>
                <w:sz w:val="20"/>
              </w:rPr>
              <w:t>.500, -- €</w:t>
            </w:r>
          </w:p>
        </w:tc>
      </w:tr>
      <w:tr w:rsidR="00FB50F2" w:rsidRPr="003B1180" w:rsidTr="00695435">
        <w:trPr>
          <w:trHeight w:val="454"/>
        </w:trPr>
        <w:tc>
          <w:tcPr>
            <w:tcW w:w="7621" w:type="dxa"/>
            <w:shd w:val="clear" w:color="auto" w:fill="auto"/>
            <w:vAlign w:val="center"/>
          </w:tcPr>
          <w:p w:rsidR="00FB50F2" w:rsidRPr="00997BE5" w:rsidRDefault="00FB50F2" w:rsidP="00695435">
            <w:pPr>
              <w:tabs>
                <w:tab w:val="left" w:pos="1320"/>
              </w:tabs>
              <w:rPr>
                <w:rFonts w:ascii="Arial" w:hAnsi="Arial" w:cs="Arial"/>
                <w:sz w:val="20"/>
                <w:lang w:val="ru-RU"/>
              </w:rPr>
            </w:pPr>
            <w:r>
              <w:rPr>
                <w:rFonts w:ascii="Arial" w:hAnsi="Arial" w:cs="Arial"/>
                <w:sz w:val="20"/>
                <w:lang w:val="ru-RU"/>
              </w:rPr>
              <w:t>Загальна сума:</w:t>
            </w:r>
          </w:p>
        </w:tc>
        <w:tc>
          <w:tcPr>
            <w:tcW w:w="2127" w:type="dxa"/>
            <w:shd w:val="clear" w:color="auto" w:fill="auto"/>
            <w:vAlign w:val="center"/>
          </w:tcPr>
          <w:p w:rsidR="00FB50F2" w:rsidRPr="003B1180" w:rsidRDefault="00FB50F2" w:rsidP="00695435">
            <w:pPr>
              <w:jc w:val="center"/>
              <w:rPr>
                <w:rFonts w:ascii="Arial" w:hAnsi="Arial" w:cs="Arial"/>
                <w:b/>
                <w:sz w:val="20"/>
              </w:rPr>
            </w:pPr>
            <w:r>
              <w:rPr>
                <w:rFonts w:ascii="Arial" w:hAnsi="Arial" w:cs="Arial"/>
                <w:b/>
                <w:sz w:val="20"/>
                <w:lang w:val="ru-RU"/>
              </w:rPr>
              <w:t>320</w:t>
            </w:r>
            <w:r>
              <w:rPr>
                <w:rFonts w:ascii="Arial" w:hAnsi="Arial" w:cs="Arial"/>
                <w:b/>
                <w:sz w:val="20"/>
                <w:lang w:val="en-US"/>
              </w:rPr>
              <w:t xml:space="preserve"> </w:t>
            </w:r>
            <w:r>
              <w:rPr>
                <w:rFonts w:ascii="Arial" w:hAnsi="Arial" w:cs="Arial"/>
                <w:b/>
                <w:sz w:val="20"/>
              </w:rPr>
              <w:t>9</w:t>
            </w:r>
            <w:r>
              <w:rPr>
                <w:rFonts w:ascii="Arial" w:hAnsi="Arial" w:cs="Arial"/>
                <w:b/>
                <w:sz w:val="20"/>
                <w:lang w:val="en-US"/>
              </w:rPr>
              <w:t>00</w:t>
            </w:r>
            <w:r w:rsidRPr="003B1180">
              <w:rPr>
                <w:rFonts w:ascii="Arial" w:hAnsi="Arial" w:cs="Arial"/>
                <w:b/>
                <w:sz w:val="20"/>
              </w:rPr>
              <w:t>, -- €</w:t>
            </w:r>
          </w:p>
        </w:tc>
      </w:tr>
      <w:tr w:rsidR="00FB50F2" w:rsidRPr="003B1180" w:rsidTr="00695435">
        <w:trPr>
          <w:trHeight w:val="454"/>
        </w:trPr>
        <w:tc>
          <w:tcPr>
            <w:tcW w:w="7621" w:type="dxa"/>
            <w:shd w:val="clear" w:color="auto" w:fill="auto"/>
            <w:vAlign w:val="center"/>
          </w:tcPr>
          <w:p w:rsidR="00FB50F2" w:rsidRPr="00997BE5" w:rsidRDefault="00FB50F2" w:rsidP="00695435">
            <w:pPr>
              <w:tabs>
                <w:tab w:val="left" w:pos="1320"/>
              </w:tabs>
              <w:rPr>
                <w:rFonts w:ascii="Arial" w:hAnsi="Arial" w:cs="Arial"/>
                <w:sz w:val="20"/>
                <w:lang w:val="ru-RU"/>
              </w:rPr>
            </w:pPr>
            <w:r>
              <w:rPr>
                <w:rFonts w:ascii="Arial" w:hAnsi="Arial" w:cs="Arial"/>
                <w:sz w:val="20"/>
                <w:lang w:val="ru-RU"/>
              </w:rPr>
              <w:t>ПДВ</w:t>
            </w:r>
          </w:p>
        </w:tc>
        <w:tc>
          <w:tcPr>
            <w:tcW w:w="2127" w:type="dxa"/>
            <w:shd w:val="clear" w:color="auto" w:fill="auto"/>
            <w:vAlign w:val="center"/>
          </w:tcPr>
          <w:p w:rsidR="00FB50F2" w:rsidRPr="00997BE5" w:rsidRDefault="00FB50F2" w:rsidP="00695435">
            <w:pPr>
              <w:jc w:val="center"/>
              <w:rPr>
                <w:rFonts w:ascii="Arial" w:hAnsi="Arial" w:cs="Arial"/>
                <w:b/>
                <w:sz w:val="20"/>
                <w:lang w:val="ru-RU"/>
              </w:rPr>
            </w:pPr>
            <w:r>
              <w:rPr>
                <w:rFonts w:ascii="Arial" w:hAnsi="Arial" w:cs="Arial"/>
                <w:b/>
                <w:sz w:val="20"/>
                <w:lang w:val="ru-RU"/>
              </w:rPr>
              <w:t xml:space="preserve">64 </w:t>
            </w:r>
            <w:r>
              <w:rPr>
                <w:rFonts w:ascii="Arial" w:hAnsi="Arial" w:cs="Arial"/>
                <w:b/>
                <w:sz w:val="20"/>
              </w:rPr>
              <w:t>18</w:t>
            </w:r>
            <w:r>
              <w:rPr>
                <w:rFonts w:ascii="Arial" w:hAnsi="Arial" w:cs="Arial"/>
                <w:b/>
                <w:sz w:val="20"/>
                <w:lang w:val="ru-RU"/>
              </w:rPr>
              <w:t>0</w:t>
            </w:r>
            <w:r w:rsidRPr="003B1180">
              <w:rPr>
                <w:rFonts w:ascii="Arial" w:hAnsi="Arial" w:cs="Arial"/>
                <w:b/>
                <w:sz w:val="20"/>
              </w:rPr>
              <w:t>, -- €</w:t>
            </w:r>
          </w:p>
        </w:tc>
      </w:tr>
      <w:tr w:rsidR="00FB50F2" w:rsidRPr="003B1180" w:rsidTr="00695435">
        <w:trPr>
          <w:trHeight w:val="454"/>
        </w:trPr>
        <w:tc>
          <w:tcPr>
            <w:tcW w:w="7621" w:type="dxa"/>
            <w:shd w:val="clear" w:color="auto" w:fill="auto"/>
            <w:vAlign w:val="center"/>
          </w:tcPr>
          <w:p w:rsidR="00FB50F2" w:rsidRPr="00997BE5" w:rsidRDefault="00FB50F2" w:rsidP="00695435">
            <w:pPr>
              <w:tabs>
                <w:tab w:val="left" w:pos="1320"/>
              </w:tabs>
              <w:rPr>
                <w:rFonts w:ascii="Arial" w:hAnsi="Arial" w:cs="Arial"/>
                <w:sz w:val="20"/>
                <w:lang w:val="ru-RU"/>
              </w:rPr>
            </w:pPr>
            <w:r>
              <w:rPr>
                <w:rFonts w:ascii="Arial" w:hAnsi="Arial" w:cs="Arial"/>
                <w:sz w:val="20"/>
                <w:lang w:val="ru-RU"/>
              </w:rPr>
              <w:t>Сума з ПДВ</w:t>
            </w:r>
          </w:p>
        </w:tc>
        <w:tc>
          <w:tcPr>
            <w:tcW w:w="2127" w:type="dxa"/>
            <w:shd w:val="clear" w:color="auto" w:fill="auto"/>
            <w:vAlign w:val="center"/>
          </w:tcPr>
          <w:p w:rsidR="00FB50F2" w:rsidRPr="00997BE5" w:rsidRDefault="00FB50F2" w:rsidP="00695435">
            <w:pPr>
              <w:jc w:val="center"/>
              <w:rPr>
                <w:rFonts w:ascii="Arial" w:hAnsi="Arial" w:cs="Arial"/>
                <w:b/>
                <w:sz w:val="20"/>
                <w:lang w:val="ru-RU"/>
              </w:rPr>
            </w:pPr>
            <w:r>
              <w:rPr>
                <w:rFonts w:ascii="Arial" w:hAnsi="Arial" w:cs="Arial"/>
                <w:b/>
                <w:sz w:val="20"/>
                <w:lang w:val="ru-RU"/>
              </w:rPr>
              <w:t>385 0</w:t>
            </w:r>
            <w:r>
              <w:rPr>
                <w:rFonts w:ascii="Arial" w:hAnsi="Arial" w:cs="Arial"/>
                <w:b/>
                <w:sz w:val="20"/>
                <w:lang w:val="en-US"/>
              </w:rPr>
              <w:t>8</w:t>
            </w:r>
            <w:r>
              <w:rPr>
                <w:rFonts w:ascii="Arial" w:hAnsi="Arial" w:cs="Arial"/>
                <w:b/>
                <w:sz w:val="20"/>
                <w:lang w:val="ru-RU"/>
              </w:rPr>
              <w:t>0</w:t>
            </w:r>
            <w:r w:rsidRPr="003B1180">
              <w:rPr>
                <w:rFonts w:ascii="Arial" w:hAnsi="Arial" w:cs="Arial"/>
                <w:b/>
                <w:sz w:val="20"/>
              </w:rPr>
              <w:t>, -- €</w:t>
            </w:r>
          </w:p>
        </w:tc>
      </w:tr>
    </w:tbl>
    <w:p w:rsidR="00FB50F2" w:rsidRPr="0003440B" w:rsidRDefault="00FB50F2" w:rsidP="00FB50F2">
      <w:pPr>
        <w:rPr>
          <w:rFonts w:ascii="Arial" w:hAnsi="Arial" w:cs="Arial"/>
          <w:sz w:val="20"/>
        </w:rPr>
      </w:pPr>
    </w:p>
    <w:p w:rsidR="00FB50F2" w:rsidRPr="001B7042" w:rsidRDefault="00FB50F2" w:rsidP="00FB50F2">
      <w:pPr>
        <w:rPr>
          <w:rFonts w:ascii="Arial" w:hAnsi="Arial" w:cs="Arial"/>
          <w:b/>
          <w:sz w:val="20"/>
          <w:u w:val="single"/>
        </w:rPr>
      </w:pPr>
      <w:r>
        <w:rPr>
          <w:rFonts w:ascii="Arial" w:hAnsi="Arial" w:cs="Arial"/>
          <w:b/>
          <w:sz w:val="20"/>
          <w:u w:val="single"/>
        </w:rPr>
        <w:t>Інші модифікації машини та інші комплектуючі машини згідно із замовленням</w:t>
      </w:r>
    </w:p>
    <w:p w:rsidR="00FB50F2" w:rsidRPr="0003440B" w:rsidRDefault="00FB50F2" w:rsidP="00FB50F2">
      <w:pPr>
        <w:rPr>
          <w:rFonts w:ascii="Arial" w:hAnsi="Arial" w:cs="Arial"/>
          <w:b/>
          <w:sz w:val="20"/>
          <w:u w:val="single"/>
        </w:rPr>
      </w:pPr>
      <w:r w:rsidRPr="0003440B">
        <w:rPr>
          <w:rFonts w:ascii="Arial" w:hAnsi="Arial" w:cs="Arial"/>
          <w:b/>
          <w:sz w:val="20"/>
          <w:u w:val="single"/>
        </w:rPr>
        <w:t>Special machines and special options on enquiry</w:t>
      </w:r>
    </w:p>
    <w:p w:rsidR="00FB50F2" w:rsidRPr="0003440B" w:rsidRDefault="00FB50F2" w:rsidP="00FB50F2">
      <w:pPr>
        <w:rPr>
          <w:rFonts w:ascii="Arial" w:hAnsi="Arial" w:cs="Arial"/>
          <w:sz w:val="20"/>
        </w:rPr>
      </w:pPr>
    </w:p>
    <w:p w:rsidR="00FB50F2" w:rsidRPr="00067FDF" w:rsidRDefault="00FB50F2" w:rsidP="00FB50F2">
      <w:pPr>
        <w:rPr>
          <w:rFonts w:ascii="Arial" w:hAnsi="Arial" w:cs="Arial"/>
          <w:sz w:val="20"/>
          <w:lang w:val="ru-RU"/>
        </w:rPr>
      </w:pPr>
      <w:r>
        <w:rPr>
          <w:rFonts w:ascii="Arial" w:hAnsi="Arial" w:cs="Arial"/>
          <w:sz w:val="20"/>
        </w:rPr>
        <w:t>Ціни вказані в ЄВРО</w:t>
      </w:r>
      <w:r>
        <w:rPr>
          <w:rFonts w:ascii="Arial" w:hAnsi="Arial" w:cs="Arial"/>
          <w:sz w:val="20"/>
          <w:lang w:val="ru-RU"/>
        </w:rPr>
        <w:t>, оплата в гривнях за курсом Національного банку на день оплати.</w:t>
      </w:r>
    </w:p>
    <w:p w:rsidR="00FB50F2" w:rsidRPr="0003440B" w:rsidRDefault="00FB50F2" w:rsidP="00FB50F2">
      <w:pPr>
        <w:rPr>
          <w:rFonts w:ascii="Arial" w:hAnsi="Arial" w:cs="Arial"/>
          <w:color w:val="000000"/>
          <w:sz w:val="20"/>
        </w:rPr>
      </w:pPr>
      <w:r>
        <w:rPr>
          <w:rFonts w:ascii="Arial" w:hAnsi="Arial" w:cs="Arial"/>
          <w:color w:val="000000"/>
          <w:sz w:val="20"/>
        </w:rPr>
        <w:t>Умови</w:t>
      </w:r>
      <w:r w:rsidRPr="0003440B">
        <w:rPr>
          <w:rFonts w:ascii="Arial" w:hAnsi="Arial" w:cs="Arial"/>
          <w:color w:val="000000"/>
          <w:sz w:val="20"/>
        </w:rPr>
        <w:t xml:space="preserve"> поставки:  FCA </w:t>
      </w:r>
      <w:r>
        <w:rPr>
          <w:rFonts w:ascii="Arial" w:hAnsi="Arial" w:cs="Arial"/>
          <w:sz w:val="20"/>
        </w:rPr>
        <w:t>м</w:t>
      </w:r>
      <w:r w:rsidRPr="0003440B">
        <w:rPr>
          <w:rFonts w:ascii="Arial" w:hAnsi="Arial" w:cs="Arial"/>
          <w:sz w:val="20"/>
        </w:rPr>
        <w:t>. Бус</w:t>
      </w:r>
      <w:r>
        <w:rPr>
          <w:rFonts w:ascii="Arial" w:hAnsi="Arial" w:cs="Arial"/>
          <w:sz w:val="20"/>
        </w:rPr>
        <w:t>ь</w:t>
      </w:r>
      <w:r w:rsidRPr="0003440B">
        <w:rPr>
          <w:rFonts w:ascii="Arial" w:hAnsi="Arial" w:cs="Arial"/>
          <w:sz w:val="20"/>
        </w:rPr>
        <w:t>к</w:t>
      </w:r>
      <w:r>
        <w:rPr>
          <w:rFonts w:ascii="Arial" w:hAnsi="Arial" w:cs="Arial"/>
          <w:color w:val="000000"/>
          <w:sz w:val="20"/>
        </w:rPr>
        <w:t>, Львівска обл., Украї</w:t>
      </w:r>
      <w:r w:rsidRPr="0003440B">
        <w:rPr>
          <w:rFonts w:ascii="Arial" w:hAnsi="Arial" w:cs="Arial"/>
          <w:color w:val="000000"/>
          <w:sz w:val="20"/>
        </w:rPr>
        <w:t>на.</w:t>
      </w:r>
    </w:p>
    <w:p w:rsidR="00FB50F2" w:rsidRPr="001B7042" w:rsidRDefault="00FB50F2" w:rsidP="00FB50F2">
      <w:pPr>
        <w:rPr>
          <w:rFonts w:ascii="Arial" w:hAnsi="Arial" w:cs="Arial"/>
          <w:color w:val="000000"/>
          <w:sz w:val="20"/>
        </w:rPr>
      </w:pPr>
      <w:r>
        <w:rPr>
          <w:rFonts w:ascii="Arial" w:hAnsi="Arial" w:cs="Arial"/>
          <w:sz w:val="20"/>
        </w:rPr>
        <w:t>Термін виготовлення</w:t>
      </w:r>
      <w:r w:rsidRPr="0003440B">
        <w:rPr>
          <w:rFonts w:ascii="Arial" w:hAnsi="Arial" w:cs="Arial"/>
          <w:color w:val="000000"/>
          <w:sz w:val="20"/>
        </w:rPr>
        <w:t xml:space="preserve">: </w:t>
      </w:r>
      <w:r>
        <w:rPr>
          <w:rFonts w:ascii="Arial" w:hAnsi="Arial" w:cs="Arial"/>
          <w:color w:val="000000"/>
          <w:sz w:val="20"/>
          <w:lang w:val="ru-RU"/>
        </w:rPr>
        <w:t>3</w:t>
      </w:r>
      <w:r w:rsidRPr="0003440B">
        <w:rPr>
          <w:rFonts w:ascii="Arial" w:hAnsi="Arial" w:cs="Arial"/>
          <w:color w:val="000000"/>
          <w:sz w:val="20"/>
        </w:rPr>
        <w:t xml:space="preserve"> </w:t>
      </w:r>
      <w:r>
        <w:rPr>
          <w:rFonts w:ascii="Arial" w:hAnsi="Arial" w:cs="Arial"/>
          <w:sz w:val="20"/>
        </w:rPr>
        <w:t>мі</w:t>
      </w:r>
      <w:r w:rsidRPr="0003440B">
        <w:rPr>
          <w:rFonts w:ascii="Arial" w:hAnsi="Arial" w:cs="Arial"/>
          <w:sz w:val="20"/>
        </w:rPr>
        <w:t>сяц</w:t>
      </w:r>
      <w:r>
        <w:rPr>
          <w:rFonts w:ascii="Arial" w:hAnsi="Arial" w:cs="Arial"/>
          <w:sz w:val="20"/>
        </w:rPr>
        <w:t>і.</w:t>
      </w:r>
    </w:p>
    <w:p w:rsidR="00FB50F2" w:rsidRPr="001B7042" w:rsidRDefault="00FB50F2" w:rsidP="00FB50F2">
      <w:pPr>
        <w:rPr>
          <w:rFonts w:ascii="Arial" w:hAnsi="Arial" w:cs="Arial"/>
          <w:color w:val="000000"/>
          <w:sz w:val="20"/>
        </w:rPr>
      </w:pPr>
      <w:r>
        <w:rPr>
          <w:rFonts w:ascii="Arial" w:hAnsi="Arial" w:cs="Arial"/>
          <w:color w:val="000000"/>
          <w:sz w:val="20"/>
        </w:rPr>
        <w:t>Гарантійний термін на обладнання: 1 рік або 1000 мотогодин.</w:t>
      </w:r>
    </w:p>
    <w:p w:rsidR="00FB50F2" w:rsidRPr="006413FB" w:rsidRDefault="00FB50F2" w:rsidP="00FB50F2">
      <w:pPr>
        <w:rPr>
          <w:rFonts w:ascii="Calibri" w:hAnsi="Calibri"/>
          <w:lang w:val="ru-RU"/>
        </w:rPr>
      </w:pPr>
    </w:p>
    <w:p w:rsidR="00FB50F2" w:rsidRPr="006413FB" w:rsidRDefault="00FB50F2" w:rsidP="00FB50F2">
      <w:pPr>
        <w:rPr>
          <w:rFonts w:ascii="Calibri" w:hAnsi="Calibri"/>
          <w:lang w:val="ru-RU"/>
        </w:rPr>
      </w:pPr>
      <w:r>
        <w:rPr>
          <w:rFonts w:ascii="Calibri" w:hAnsi="Calibri"/>
        </w:rPr>
        <w:t>Додатково, надсилаємо</w:t>
      </w:r>
      <w:r>
        <w:rPr>
          <w:rFonts w:ascii="Calibri" w:hAnsi="Calibri"/>
          <w:lang w:val="ru-RU"/>
        </w:rPr>
        <w:t xml:space="preserve"> Вам опис подрібнювача і посилання на відео його работи</w:t>
      </w:r>
      <w:r w:rsidRPr="006413FB">
        <w:rPr>
          <w:rFonts w:ascii="Calibri" w:hAnsi="Calibri"/>
          <w:lang w:val="ru-RU"/>
        </w:rPr>
        <w:t>.</w:t>
      </w:r>
    </w:p>
    <w:p w:rsidR="00FB50F2" w:rsidRPr="006413FB" w:rsidRDefault="00FB50F2" w:rsidP="00FB50F2">
      <w:pPr>
        <w:rPr>
          <w:rFonts w:ascii="Calibri" w:hAnsi="Calibri"/>
          <w:lang w:val="ru-RU"/>
        </w:rPr>
      </w:pPr>
    </w:p>
    <w:p w:rsidR="00FB50F2" w:rsidRDefault="00FB50F2" w:rsidP="00FB50F2">
      <w:pPr>
        <w:rPr>
          <w:rFonts w:ascii="Calibri" w:hAnsi="Calibri"/>
          <w:lang w:val="ru-RU"/>
        </w:rPr>
      </w:pPr>
      <w:r>
        <w:rPr>
          <w:rFonts w:ascii="Calibri" w:hAnsi="Calibri"/>
          <w:lang w:val="ru-RU"/>
        </w:rPr>
        <w:t>Сподіваємося на конструктивну співпрацю.</w:t>
      </w:r>
    </w:p>
    <w:p w:rsidR="00FB50F2" w:rsidRPr="006413FB" w:rsidRDefault="00FB50F2" w:rsidP="00FB50F2">
      <w:pPr>
        <w:rPr>
          <w:rFonts w:ascii="Calibri" w:hAnsi="Calibri"/>
          <w:lang w:val="ru-RU"/>
        </w:rPr>
      </w:pPr>
    </w:p>
    <w:p w:rsidR="00FB50F2" w:rsidRPr="006413FB" w:rsidRDefault="00FB50F2" w:rsidP="00FB50F2">
      <w:pPr>
        <w:rPr>
          <w:rFonts w:ascii="Calibri" w:hAnsi="Calibri"/>
          <w:lang w:val="ru-RU"/>
        </w:rPr>
      </w:pPr>
      <w:r>
        <w:rPr>
          <w:rFonts w:ascii="Calibri" w:hAnsi="Calibri"/>
          <w:lang w:val="ru-RU"/>
        </w:rPr>
        <w:t>З повагою</w:t>
      </w:r>
      <w:r w:rsidRPr="006413FB">
        <w:rPr>
          <w:rFonts w:ascii="Calibri" w:hAnsi="Calibri"/>
          <w:lang w:val="ru-RU"/>
        </w:rPr>
        <w:t>,</w:t>
      </w:r>
    </w:p>
    <w:p w:rsidR="00FB50F2" w:rsidRPr="006413FB" w:rsidRDefault="00FB50F2" w:rsidP="00FB50F2">
      <w:pPr>
        <w:rPr>
          <w:rFonts w:ascii="Calibri" w:hAnsi="Calibri"/>
          <w:lang w:val="ru-RU"/>
        </w:rPr>
      </w:pPr>
    </w:p>
    <w:p w:rsidR="00FB50F2" w:rsidRPr="006413FB" w:rsidRDefault="00FB50F2" w:rsidP="00FB50F2">
      <w:pPr>
        <w:rPr>
          <w:rFonts w:ascii="Calibri" w:hAnsi="Calibri"/>
          <w:lang w:val="ru-RU"/>
        </w:rPr>
      </w:pPr>
      <w:r>
        <w:rPr>
          <w:rFonts w:ascii="Calibri" w:hAnsi="Calibri"/>
          <w:lang w:val="ru-RU"/>
        </w:rPr>
        <w:t>Директор ТзОВ «Хаммель-Украї</w:t>
      </w:r>
      <w:r w:rsidRPr="006413FB">
        <w:rPr>
          <w:rFonts w:ascii="Calibri" w:hAnsi="Calibri"/>
          <w:lang w:val="ru-RU"/>
        </w:rPr>
        <w:t>на»</w:t>
      </w:r>
    </w:p>
    <w:p w:rsidR="00FB50F2" w:rsidRPr="006413FB" w:rsidRDefault="00FB50F2" w:rsidP="00FB50F2">
      <w:pPr>
        <w:rPr>
          <w:rFonts w:ascii="Calibri" w:hAnsi="Calibri"/>
          <w:lang w:val="ru-RU"/>
        </w:rPr>
      </w:pPr>
    </w:p>
    <w:p w:rsidR="00FB50F2" w:rsidRPr="006413FB" w:rsidRDefault="00FB50F2" w:rsidP="00FB50F2">
      <w:pPr>
        <w:rPr>
          <w:rFonts w:ascii="Calibri" w:hAnsi="Calibri"/>
          <w:lang w:val="ru-RU"/>
        </w:rPr>
      </w:pPr>
      <w:r>
        <w:rPr>
          <w:rFonts w:ascii="Calibri" w:hAnsi="Calibri"/>
          <w:lang w:val="ru-RU"/>
        </w:rPr>
        <w:t>Михайло</w:t>
      </w:r>
      <w:r w:rsidRPr="006413FB">
        <w:rPr>
          <w:rFonts w:ascii="Calibri" w:hAnsi="Calibri"/>
          <w:lang w:val="ru-RU"/>
        </w:rPr>
        <w:t xml:space="preserve"> Куценко</w:t>
      </w:r>
    </w:p>
    <w:p w:rsidR="00FB50F2" w:rsidRPr="008054D6" w:rsidRDefault="00FB50F2" w:rsidP="00FB50F2">
      <w:pPr>
        <w:spacing w:line="0" w:lineRule="atLeast"/>
        <w:ind w:left="6663" w:firstLine="708"/>
        <w:rPr>
          <w:rFonts w:ascii="Century Gothic" w:eastAsia="Arial" w:hAnsi="Century Gothic"/>
          <w:sz w:val="22"/>
          <w:szCs w:val="22"/>
        </w:rPr>
      </w:pPr>
      <w:r>
        <w:rPr>
          <w:noProof/>
          <w:lang w:val="ru-RU"/>
        </w:rPr>
        <w:lastRenderedPageBreak/>
        <w:drawing>
          <wp:anchor distT="0" distB="0" distL="114300" distR="114300" simplePos="0" relativeHeight="251792384" behindDoc="0" locked="0" layoutInCell="1" allowOverlap="1" wp14:anchorId="41EE539D" wp14:editId="6F0A7969">
            <wp:simplePos x="0" y="0"/>
            <wp:positionH relativeFrom="column">
              <wp:posOffset>342900</wp:posOffset>
            </wp:positionH>
            <wp:positionV relativeFrom="paragraph">
              <wp:posOffset>-114300</wp:posOffset>
            </wp:positionV>
            <wp:extent cx="2238375" cy="1525905"/>
            <wp:effectExtent l="0" t="0" r="9525" b="0"/>
            <wp:wrapNone/>
            <wp:docPr id="267" name="Рисунок 267"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Безымянный"/>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238375" cy="15259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054D6">
        <w:rPr>
          <w:rFonts w:ascii="Century Gothic" w:eastAsia="Arial" w:hAnsi="Century Gothic"/>
          <w:sz w:val="22"/>
          <w:szCs w:val="22"/>
        </w:rPr>
        <w:t>ТзОВ «ЕКО-Львів»</w:t>
      </w:r>
    </w:p>
    <w:p w:rsidR="00FB50F2" w:rsidRPr="008054D6" w:rsidRDefault="00FB50F2" w:rsidP="00FB50F2">
      <w:pPr>
        <w:ind w:left="7371" w:right="100"/>
        <w:rPr>
          <w:rFonts w:ascii="Century Gothic" w:eastAsia="Arial" w:hAnsi="Century Gothic"/>
          <w:i/>
          <w:sz w:val="22"/>
          <w:szCs w:val="22"/>
        </w:rPr>
      </w:pPr>
      <w:r w:rsidRPr="008054D6">
        <w:rPr>
          <w:rFonts w:ascii="Century Gothic" w:eastAsia="Arial" w:hAnsi="Century Gothic"/>
          <w:sz w:val="22"/>
          <w:szCs w:val="22"/>
        </w:rPr>
        <w:t xml:space="preserve">вул.Б.Хмельницького, 176 </w:t>
      </w:r>
      <w:smartTag w:uri="urn:schemas-microsoft-com:office:smarttags" w:element="metricconverter">
        <w:smartTagPr>
          <w:attr w:name="ProductID" w:val="79024, м"/>
        </w:smartTagPr>
        <w:r w:rsidRPr="008054D6">
          <w:rPr>
            <w:rFonts w:ascii="Century Gothic" w:eastAsia="Arial" w:hAnsi="Century Gothic"/>
            <w:sz w:val="22"/>
            <w:szCs w:val="22"/>
          </w:rPr>
          <w:t>79024, м</w:t>
        </w:r>
      </w:smartTag>
      <w:r w:rsidRPr="008054D6">
        <w:rPr>
          <w:rFonts w:ascii="Century Gothic" w:eastAsia="Arial" w:hAnsi="Century Gothic"/>
          <w:sz w:val="22"/>
          <w:szCs w:val="22"/>
        </w:rPr>
        <w:t>.Львів, Україна</w:t>
      </w:r>
    </w:p>
    <w:p w:rsidR="00FB50F2" w:rsidRPr="008054D6" w:rsidRDefault="00FB50F2" w:rsidP="00FB50F2">
      <w:pPr>
        <w:spacing w:line="24" w:lineRule="exact"/>
        <w:ind w:left="7371"/>
        <w:rPr>
          <w:rFonts w:ascii="Century Gothic" w:hAnsi="Century Gothic"/>
          <w:sz w:val="22"/>
          <w:szCs w:val="22"/>
        </w:rPr>
      </w:pPr>
    </w:p>
    <w:p w:rsidR="00FB50F2" w:rsidRPr="008054D6" w:rsidRDefault="00FB50F2" w:rsidP="00FB50F2">
      <w:pPr>
        <w:spacing w:line="0" w:lineRule="atLeast"/>
        <w:ind w:left="7371" w:right="180"/>
        <w:rPr>
          <w:rFonts w:ascii="Century Gothic" w:eastAsia="Arial" w:hAnsi="Century Gothic"/>
          <w:sz w:val="22"/>
          <w:szCs w:val="22"/>
        </w:rPr>
      </w:pPr>
      <w:r w:rsidRPr="008054D6">
        <w:rPr>
          <w:rFonts w:ascii="Century Gothic" w:eastAsia="Arial" w:hAnsi="Century Gothic"/>
          <w:sz w:val="22"/>
          <w:szCs w:val="22"/>
        </w:rPr>
        <w:t xml:space="preserve">тел.: + 380 (32) 2551041 </w:t>
      </w:r>
    </w:p>
    <w:p w:rsidR="00FB50F2" w:rsidRPr="008054D6" w:rsidRDefault="00FB50F2" w:rsidP="00FB50F2">
      <w:pPr>
        <w:spacing w:line="0" w:lineRule="atLeast"/>
        <w:ind w:left="7371" w:right="180"/>
        <w:rPr>
          <w:rFonts w:ascii="Century Gothic" w:eastAsia="Arial" w:hAnsi="Century Gothic"/>
          <w:sz w:val="22"/>
          <w:szCs w:val="22"/>
        </w:rPr>
      </w:pPr>
      <w:r w:rsidRPr="008054D6">
        <w:rPr>
          <w:rFonts w:ascii="Century Gothic" w:eastAsia="Arial" w:hAnsi="Century Gothic"/>
          <w:sz w:val="22"/>
          <w:szCs w:val="22"/>
        </w:rPr>
        <w:t>факс:+ 380 (32) 2551042</w:t>
      </w:r>
    </w:p>
    <w:p w:rsidR="00FB50F2" w:rsidRPr="008054D6" w:rsidRDefault="00FB50F2" w:rsidP="00FB50F2">
      <w:pPr>
        <w:spacing w:line="0" w:lineRule="atLeast"/>
        <w:ind w:left="7371" w:right="180"/>
        <w:rPr>
          <w:rFonts w:ascii="Century Gothic" w:eastAsia="Arial" w:hAnsi="Century Gothic"/>
          <w:sz w:val="22"/>
          <w:szCs w:val="22"/>
        </w:rPr>
      </w:pPr>
      <w:r w:rsidRPr="008054D6">
        <w:rPr>
          <w:rFonts w:ascii="Century Gothic" w:eastAsia="Arial" w:hAnsi="Century Gothic"/>
          <w:sz w:val="22"/>
          <w:szCs w:val="22"/>
        </w:rPr>
        <w:t>моб. 0675543002</w:t>
      </w:r>
    </w:p>
    <w:p w:rsidR="00FB50F2" w:rsidRPr="008054D6" w:rsidRDefault="00FB50F2" w:rsidP="00FB50F2">
      <w:pPr>
        <w:spacing w:line="0" w:lineRule="atLeast"/>
        <w:ind w:left="7371" w:right="180"/>
        <w:rPr>
          <w:rFonts w:ascii="Century Gothic" w:eastAsia="Arial" w:hAnsi="Century Gothic"/>
          <w:sz w:val="22"/>
          <w:szCs w:val="22"/>
        </w:rPr>
      </w:pPr>
      <w:r w:rsidRPr="008054D6">
        <w:rPr>
          <w:rFonts w:ascii="Century Gothic" w:eastAsia="Arial" w:hAnsi="Century Gothic"/>
          <w:sz w:val="22"/>
          <w:szCs w:val="22"/>
        </w:rPr>
        <w:t>email: office@ecoway.ua</w:t>
      </w:r>
    </w:p>
    <w:p w:rsidR="00FB50F2" w:rsidRPr="008054D6" w:rsidRDefault="00FB50F2" w:rsidP="00FB50F2">
      <w:pPr>
        <w:spacing w:line="0" w:lineRule="atLeast"/>
        <w:ind w:left="7371" w:right="180"/>
        <w:rPr>
          <w:rFonts w:ascii="Century Gothic" w:eastAsia="Arial" w:hAnsi="Century Gothic"/>
          <w:sz w:val="22"/>
          <w:szCs w:val="22"/>
        </w:rPr>
      </w:pPr>
      <w:r w:rsidRPr="008054D6">
        <w:rPr>
          <w:rFonts w:ascii="Century Gothic" w:eastAsia="Arial" w:hAnsi="Century Gothic"/>
          <w:sz w:val="22"/>
          <w:szCs w:val="22"/>
        </w:rPr>
        <w:t>www.ecoway.com.ua</w:t>
      </w:r>
    </w:p>
    <w:p w:rsidR="00FB50F2" w:rsidRPr="008054D6" w:rsidRDefault="00FB50F2" w:rsidP="00FB50F2">
      <w:pPr>
        <w:spacing w:line="0" w:lineRule="atLeast"/>
        <w:ind w:left="7860" w:right="180"/>
        <w:rPr>
          <w:rFonts w:ascii="Arial" w:eastAsia="Arial" w:hAnsi="Arial"/>
          <w:sz w:val="16"/>
          <w:szCs w:val="16"/>
        </w:rPr>
      </w:pPr>
    </w:p>
    <w:p w:rsidR="00FB50F2" w:rsidRPr="00281A67" w:rsidRDefault="00FB50F2" w:rsidP="00FB50F2">
      <w:pPr>
        <w:spacing w:line="232" w:lineRule="exact"/>
        <w:rPr>
          <w:bCs/>
          <w:color w:val="000000"/>
          <w:sz w:val="2"/>
          <w:szCs w:val="2"/>
        </w:rPr>
      </w:pPr>
      <w:bookmarkStart w:id="118" w:name="_Hlt442779238"/>
      <w:bookmarkStart w:id="119" w:name="_Hlt442779239"/>
      <w:bookmarkEnd w:id="118"/>
      <w:bookmarkEnd w:id="119"/>
      <w:r>
        <w:rPr>
          <w:b/>
          <w:noProof/>
          <w:sz w:val="2"/>
          <w:szCs w:val="2"/>
          <w:lang w:val="ru-RU"/>
        </w:rPr>
        <w:drawing>
          <wp:anchor distT="0" distB="0" distL="114300" distR="114300" simplePos="0" relativeHeight="251791360" behindDoc="1" locked="0" layoutInCell="1" allowOverlap="1" wp14:anchorId="7FE0A701" wp14:editId="6873C6EC">
            <wp:simplePos x="0" y="0"/>
            <wp:positionH relativeFrom="column">
              <wp:posOffset>-73660</wp:posOffset>
            </wp:positionH>
            <wp:positionV relativeFrom="paragraph">
              <wp:posOffset>8890</wp:posOffset>
            </wp:positionV>
            <wp:extent cx="7166610" cy="74930"/>
            <wp:effectExtent l="0" t="0" r="0" b="1270"/>
            <wp:wrapNone/>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7166610" cy="74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50F2" w:rsidRPr="007826ED" w:rsidRDefault="00FB50F2" w:rsidP="00DB68EE">
      <w:pPr>
        <w:pStyle w:val="af"/>
        <w:rPr>
          <w:spacing w:val="5"/>
        </w:rPr>
      </w:pPr>
      <w:r w:rsidRPr="00372A7F">
        <w:t xml:space="preserve">№ </w:t>
      </w:r>
      <w:r w:rsidRPr="00D27124">
        <w:rPr>
          <w:lang w:val="ru-RU"/>
        </w:rPr>
        <w:t>77</w:t>
      </w:r>
      <w:r>
        <w:t>8</w:t>
      </w:r>
      <w:r w:rsidRPr="00372A7F">
        <w:t>/Пн</w:t>
      </w:r>
      <w:r w:rsidRPr="00372A7F">
        <w:tab/>
      </w:r>
      <w:r w:rsidRPr="00372A7F">
        <w:tab/>
      </w:r>
      <w:r w:rsidRPr="00372A7F">
        <w:tab/>
        <w:t xml:space="preserve">                                               </w:t>
      </w:r>
      <w:r w:rsidRPr="00372A7F">
        <w:tab/>
      </w:r>
      <w:r w:rsidRPr="00372A7F">
        <w:tab/>
      </w:r>
      <w:r>
        <w:t>для п. Дмитра, +380688945100</w:t>
      </w:r>
    </w:p>
    <w:p w:rsidR="00FB50F2" w:rsidRPr="00470121" w:rsidRDefault="00FB50F2" w:rsidP="00DB68EE">
      <w:pPr>
        <w:pStyle w:val="af"/>
        <w:rPr>
          <w:rStyle w:val="go"/>
          <w:bCs/>
          <w:color w:val="000000"/>
          <w:spacing w:val="5"/>
        </w:rPr>
      </w:pPr>
      <w:r w:rsidRPr="00372A7F">
        <w:t xml:space="preserve">від </w:t>
      </w:r>
      <w:r w:rsidRPr="00D27124">
        <w:rPr>
          <w:lang w:val="ru-RU"/>
        </w:rPr>
        <w:t>31</w:t>
      </w:r>
      <w:r w:rsidRPr="00372A7F">
        <w:t>.</w:t>
      </w:r>
      <w:r w:rsidRPr="00D27124">
        <w:rPr>
          <w:lang w:val="ru-RU"/>
        </w:rPr>
        <w:t>10</w:t>
      </w:r>
      <w:r w:rsidRPr="00372A7F">
        <w:t>.2019</w:t>
      </w:r>
      <w:r w:rsidRPr="00372A7F">
        <w:tab/>
      </w:r>
      <w:r w:rsidRPr="00372A7F">
        <w:tab/>
      </w:r>
      <w:r w:rsidRPr="00372A7F">
        <w:tab/>
      </w:r>
      <w:r w:rsidRPr="00372A7F">
        <w:tab/>
      </w:r>
      <w:r w:rsidRPr="00372A7F">
        <w:tab/>
      </w:r>
      <w:r w:rsidRPr="00372A7F">
        <w:tab/>
      </w:r>
      <w:r w:rsidRPr="00372A7F">
        <w:tab/>
      </w:r>
      <w:r w:rsidRPr="005A7835">
        <w:rPr>
          <w:rStyle w:val="go"/>
          <w:bCs/>
          <w:color w:val="000000"/>
          <w:spacing w:val="5"/>
          <w:lang w:val="en-US"/>
        </w:rPr>
        <w:t>satin</w:t>
      </w:r>
      <w:r w:rsidRPr="00D27124">
        <w:rPr>
          <w:rStyle w:val="go"/>
          <w:bCs/>
          <w:color w:val="000000"/>
          <w:spacing w:val="5"/>
          <w:lang w:val="ru-RU"/>
        </w:rPr>
        <w:t>@</w:t>
      </w:r>
      <w:r w:rsidRPr="005A7835">
        <w:rPr>
          <w:rStyle w:val="go"/>
          <w:bCs/>
          <w:color w:val="000000"/>
          <w:spacing w:val="5"/>
          <w:lang w:val="en-US"/>
        </w:rPr>
        <w:t>nikti</w:t>
      </w:r>
      <w:r w:rsidRPr="00D27124">
        <w:rPr>
          <w:rStyle w:val="go"/>
          <w:bCs/>
          <w:color w:val="000000"/>
          <w:spacing w:val="5"/>
          <w:lang w:val="ru-RU"/>
        </w:rPr>
        <w:t>.</w:t>
      </w:r>
      <w:r w:rsidRPr="005A7835">
        <w:rPr>
          <w:rStyle w:val="go"/>
          <w:bCs/>
          <w:color w:val="000000"/>
          <w:spacing w:val="5"/>
          <w:lang w:val="en-US"/>
        </w:rPr>
        <w:t>org</w:t>
      </w:r>
      <w:r w:rsidRPr="00D27124">
        <w:rPr>
          <w:rStyle w:val="go"/>
          <w:bCs/>
          <w:color w:val="000000"/>
          <w:spacing w:val="5"/>
          <w:lang w:val="ru-RU"/>
        </w:rPr>
        <w:t>.</w:t>
      </w:r>
      <w:r w:rsidRPr="005A7835">
        <w:rPr>
          <w:rStyle w:val="go"/>
          <w:bCs/>
          <w:color w:val="000000"/>
          <w:spacing w:val="5"/>
          <w:lang w:val="en-US"/>
        </w:rPr>
        <w:t>ua</w:t>
      </w:r>
    </w:p>
    <w:p w:rsidR="00FB50F2" w:rsidRDefault="00FB50F2" w:rsidP="00FB50F2">
      <w:pPr>
        <w:jc w:val="center"/>
        <w:rPr>
          <w:b/>
          <w:sz w:val="28"/>
          <w:szCs w:val="28"/>
        </w:rPr>
      </w:pPr>
      <w:r w:rsidRPr="006D5719">
        <w:rPr>
          <w:b/>
          <w:sz w:val="28"/>
          <w:szCs w:val="28"/>
        </w:rPr>
        <w:t>КОМЕРЦІЙНА ПРОПОЗИЦІЯ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64"/>
        <w:gridCol w:w="5081"/>
        <w:gridCol w:w="1025"/>
      </w:tblGrid>
      <w:tr w:rsidR="00FB50F2" w:rsidTr="00FB50F2">
        <w:trPr>
          <w:trHeight w:val="680"/>
          <w:jc w:val="center"/>
        </w:trPr>
        <w:tc>
          <w:tcPr>
            <w:tcW w:w="1844" w:type="pct"/>
            <w:tcBorders>
              <w:top w:val="single" w:sz="4" w:space="0" w:color="auto"/>
              <w:left w:val="single" w:sz="4" w:space="0" w:color="auto"/>
              <w:bottom w:val="single" w:sz="4" w:space="0" w:color="auto"/>
              <w:right w:val="single" w:sz="4" w:space="0" w:color="auto"/>
            </w:tcBorders>
            <w:vAlign w:val="center"/>
          </w:tcPr>
          <w:p w:rsidR="00FB50F2" w:rsidRDefault="00FB50F2" w:rsidP="00695435">
            <w:pPr>
              <w:suppressAutoHyphens/>
              <w:jc w:val="center"/>
              <w:rPr>
                <w:b/>
              </w:rPr>
            </w:pPr>
            <w:r>
              <w:rPr>
                <w:b/>
              </w:rPr>
              <w:t>Зображення товару</w:t>
            </w:r>
          </w:p>
        </w:tc>
        <w:tc>
          <w:tcPr>
            <w:tcW w:w="2688" w:type="pct"/>
            <w:tcBorders>
              <w:top w:val="single" w:sz="4" w:space="0" w:color="auto"/>
              <w:left w:val="single" w:sz="4" w:space="0" w:color="auto"/>
              <w:bottom w:val="single" w:sz="4" w:space="0" w:color="auto"/>
              <w:right w:val="single" w:sz="4" w:space="0" w:color="auto"/>
            </w:tcBorders>
            <w:vAlign w:val="center"/>
          </w:tcPr>
          <w:p w:rsidR="00FB50F2" w:rsidRDefault="00FB50F2" w:rsidP="00695435">
            <w:pPr>
              <w:tabs>
                <w:tab w:val="left" w:pos="1640"/>
              </w:tabs>
              <w:suppressAutoHyphens/>
              <w:jc w:val="center"/>
              <w:rPr>
                <w:b/>
              </w:rPr>
            </w:pPr>
            <w:r>
              <w:rPr>
                <w:b/>
              </w:rPr>
              <w:t>Назва та тип товару</w:t>
            </w:r>
          </w:p>
        </w:tc>
        <w:tc>
          <w:tcPr>
            <w:tcW w:w="469" w:type="pct"/>
            <w:tcBorders>
              <w:top w:val="single" w:sz="4" w:space="0" w:color="auto"/>
              <w:left w:val="single" w:sz="4" w:space="0" w:color="auto"/>
              <w:bottom w:val="single" w:sz="4" w:space="0" w:color="auto"/>
              <w:right w:val="single" w:sz="4" w:space="0" w:color="auto"/>
            </w:tcBorders>
            <w:vAlign w:val="center"/>
          </w:tcPr>
          <w:p w:rsidR="00FB50F2" w:rsidRPr="00E8685A" w:rsidRDefault="00FB50F2" w:rsidP="00695435">
            <w:pPr>
              <w:tabs>
                <w:tab w:val="left" w:pos="5070"/>
              </w:tabs>
              <w:suppressAutoHyphens/>
              <w:jc w:val="center"/>
              <w:rPr>
                <w:b/>
              </w:rPr>
            </w:pPr>
            <w:r w:rsidRPr="00E8685A">
              <w:rPr>
                <w:b/>
              </w:rPr>
              <w:t>Ціна, грн./од.</w:t>
            </w:r>
          </w:p>
          <w:p w:rsidR="00FB50F2" w:rsidRPr="00E8685A" w:rsidRDefault="00FB50F2" w:rsidP="00695435">
            <w:pPr>
              <w:tabs>
                <w:tab w:val="left" w:pos="5070"/>
              </w:tabs>
              <w:suppressAutoHyphens/>
              <w:jc w:val="center"/>
              <w:rPr>
                <w:b/>
              </w:rPr>
            </w:pPr>
            <w:r w:rsidRPr="00E8685A">
              <w:rPr>
                <w:b/>
              </w:rPr>
              <w:t>з ПДВ</w:t>
            </w:r>
          </w:p>
        </w:tc>
      </w:tr>
      <w:tr w:rsidR="00FB50F2" w:rsidTr="00FB50F2">
        <w:trPr>
          <w:trHeight w:val="680"/>
          <w:jc w:val="center"/>
        </w:trPr>
        <w:tc>
          <w:tcPr>
            <w:tcW w:w="1844"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E8685A" w:rsidRDefault="00FB50F2" w:rsidP="00695435">
            <w:pPr>
              <w:suppressAutoHyphens/>
              <w:jc w:val="center"/>
              <w:rPr>
                <w:b/>
              </w:rPr>
            </w:pPr>
            <w:r>
              <w:rPr>
                <w:b/>
                <w:noProof/>
                <w:lang w:val="ru-RU"/>
              </w:rPr>
              <w:drawing>
                <wp:anchor distT="0" distB="0" distL="114300" distR="114300" simplePos="0" relativeHeight="251794432" behindDoc="0" locked="0" layoutInCell="1" allowOverlap="1" wp14:anchorId="161DF04B" wp14:editId="15982A8B">
                  <wp:simplePos x="0" y="0"/>
                  <wp:positionH relativeFrom="page">
                    <wp:posOffset>696595</wp:posOffset>
                  </wp:positionH>
                  <wp:positionV relativeFrom="page">
                    <wp:posOffset>81915</wp:posOffset>
                  </wp:positionV>
                  <wp:extent cx="1256030" cy="1273175"/>
                  <wp:effectExtent l="0" t="0" r="1270" b="3175"/>
                  <wp:wrapNone/>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256030" cy="12731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2688"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Default="00FB50F2" w:rsidP="00695435">
            <w:pPr>
              <w:tabs>
                <w:tab w:val="left" w:pos="1640"/>
              </w:tabs>
              <w:suppressAutoHyphens/>
              <w:jc w:val="center"/>
              <w:rPr>
                <w:b/>
              </w:rPr>
            </w:pPr>
            <w:r w:rsidRPr="0092764F">
              <w:rPr>
                <w:b/>
              </w:rPr>
              <w:t>Контейнер металевий для збору ТПВ, євростандарт, гарячого оцинкування, 1,1м</w:t>
            </w:r>
            <w:r w:rsidRPr="00E8685A">
              <w:rPr>
                <w:b/>
              </w:rPr>
              <w:t>3</w:t>
            </w:r>
            <w:r w:rsidRPr="0092764F">
              <w:rPr>
                <w:b/>
              </w:rPr>
              <w:t>.</w:t>
            </w:r>
          </w:p>
          <w:p w:rsidR="00FB50F2" w:rsidRPr="0092764F" w:rsidRDefault="00FB50F2" w:rsidP="00695435">
            <w:pPr>
              <w:tabs>
                <w:tab w:val="left" w:pos="1640"/>
              </w:tabs>
              <w:suppressAutoHyphens/>
              <w:jc w:val="center"/>
              <w:rPr>
                <w:b/>
              </w:rPr>
            </w:pPr>
            <w:r w:rsidRPr="0092764F">
              <w:rPr>
                <w:b/>
              </w:rPr>
              <w:t>Тип 1132</w:t>
            </w:r>
          </w:p>
          <w:p w:rsidR="00FB50F2" w:rsidRPr="00E8685A" w:rsidRDefault="00FB50F2" w:rsidP="00695435">
            <w:pPr>
              <w:tabs>
                <w:tab w:val="left" w:pos="1640"/>
              </w:tabs>
              <w:suppressAutoHyphens/>
            </w:pPr>
            <w:r w:rsidRPr="00E8685A">
              <w:t>- Стандарт розмірів ДСТУ 8476:2015, EN 840-3.</w:t>
            </w:r>
          </w:p>
          <w:p w:rsidR="00FB50F2" w:rsidRPr="00E8685A" w:rsidRDefault="00FB50F2" w:rsidP="00695435">
            <w:pPr>
              <w:tabs>
                <w:tab w:val="left" w:pos="1640"/>
              </w:tabs>
              <w:suppressAutoHyphens/>
            </w:pPr>
            <w:r w:rsidRPr="00E8685A">
              <w:t>- Корпус контейнера виготовлений із суцільного листа металу, дно заокруглене, боковини кріпляться до корпусу методом зварювання суцільним зварним швом.</w:t>
            </w:r>
          </w:p>
          <w:p w:rsidR="00FB50F2" w:rsidRPr="00E8685A" w:rsidRDefault="00FB50F2" w:rsidP="00695435">
            <w:pPr>
              <w:tabs>
                <w:tab w:val="left" w:pos="1640"/>
              </w:tabs>
              <w:suppressAutoHyphens/>
              <w:rPr>
                <w:b/>
              </w:rPr>
            </w:pPr>
            <w:r w:rsidRPr="00E8685A">
              <w:t>- Кришка та корпус контейнера гарячеоцинковані у відповідності до норм ISO 1461:2009.</w:t>
            </w:r>
          </w:p>
        </w:tc>
        <w:tc>
          <w:tcPr>
            <w:tcW w:w="469"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E8685A" w:rsidRDefault="00FB50F2" w:rsidP="00695435">
            <w:pPr>
              <w:tabs>
                <w:tab w:val="left" w:pos="5070"/>
              </w:tabs>
              <w:suppressAutoHyphens/>
              <w:jc w:val="center"/>
              <w:rPr>
                <w:b/>
              </w:rPr>
            </w:pPr>
            <w:r w:rsidRPr="00E8685A">
              <w:rPr>
                <w:b/>
              </w:rPr>
              <w:t>9190,00</w:t>
            </w:r>
          </w:p>
        </w:tc>
      </w:tr>
      <w:tr w:rsidR="00FB50F2" w:rsidTr="00FB50F2">
        <w:trPr>
          <w:trHeight w:val="680"/>
          <w:jc w:val="center"/>
        </w:trPr>
        <w:tc>
          <w:tcPr>
            <w:tcW w:w="1844"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E8685A" w:rsidRDefault="00FB50F2" w:rsidP="00695435">
            <w:pPr>
              <w:suppressAutoHyphens/>
              <w:jc w:val="center"/>
              <w:rPr>
                <w:b/>
              </w:rPr>
            </w:pPr>
            <w:r>
              <w:rPr>
                <w:b/>
                <w:noProof/>
                <w:lang w:val="ru-RU"/>
              </w:rPr>
              <w:drawing>
                <wp:inline distT="0" distB="0" distL="0" distR="0" wp14:anchorId="09A4D0F2" wp14:editId="12F07B1B">
                  <wp:extent cx="1146175" cy="1310005"/>
                  <wp:effectExtent l="0" t="0" r="0" b="4445"/>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ка1"/>
                          <pic:cNvPicPr>
                            <a:picLocks noRot="1"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146175" cy="1310005"/>
                          </a:xfrm>
                          <a:prstGeom prst="rect">
                            <a:avLst/>
                          </a:prstGeom>
                          <a:noFill/>
                          <a:ln>
                            <a:noFill/>
                          </a:ln>
                          <a:effectLst/>
                        </pic:spPr>
                      </pic:pic>
                    </a:graphicData>
                  </a:graphic>
                </wp:inline>
              </w:drawing>
            </w:r>
          </w:p>
        </w:tc>
        <w:tc>
          <w:tcPr>
            <w:tcW w:w="2688"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E8685A" w:rsidRDefault="00FB50F2" w:rsidP="00695435">
            <w:pPr>
              <w:tabs>
                <w:tab w:val="left" w:pos="1640"/>
              </w:tabs>
              <w:suppressAutoHyphens/>
              <w:jc w:val="center"/>
              <w:rPr>
                <w:b/>
              </w:rPr>
            </w:pPr>
            <w:r w:rsidRPr="00E8685A">
              <w:rPr>
                <w:b/>
              </w:rPr>
              <w:t xml:space="preserve">Контейнер металевий для збору ТПВ, фарбований, </w:t>
            </w:r>
            <w:r w:rsidRPr="0092764F">
              <w:rPr>
                <w:b/>
              </w:rPr>
              <w:t xml:space="preserve">об’єм </w:t>
            </w:r>
            <w:smartTag w:uri="urn:schemas-microsoft-com:office:smarttags" w:element="metricconverter">
              <w:smartTagPr>
                <w:attr w:name="ProductID" w:val="1,1 м"/>
              </w:smartTagPr>
              <w:r w:rsidRPr="0092764F">
                <w:rPr>
                  <w:b/>
                </w:rPr>
                <w:t>1,1 м</w:t>
              </w:r>
            </w:smartTag>
            <w:r w:rsidRPr="0092764F">
              <w:rPr>
                <w:b/>
              </w:rPr>
              <w:t>.</w:t>
            </w:r>
            <w:r>
              <w:rPr>
                <w:b/>
              </w:rPr>
              <w:t xml:space="preserve"> </w:t>
            </w:r>
            <w:r w:rsidRPr="0092764F">
              <w:rPr>
                <w:b/>
              </w:rPr>
              <w:t>куб</w:t>
            </w:r>
            <w:r w:rsidRPr="00E8685A">
              <w:rPr>
                <w:b/>
              </w:rPr>
              <w:t xml:space="preserve">. </w:t>
            </w:r>
          </w:p>
          <w:p w:rsidR="00FB50F2" w:rsidRPr="00E8685A" w:rsidRDefault="00FB50F2" w:rsidP="00695435">
            <w:pPr>
              <w:tabs>
                <w:tab w:val="left" w:pos="1640"/>
              </w:tabs>
              <w:suppressAutoHyphens/>
              <w:jc w:val="center"/>
              <w:rPr>
                <w:b/>
              </w:rPr>
            </w:pPr>
            <w:r w:rsidRPr="00E8685A">
              <w:rPr>
                <w:b/>
              </w:rPr>
              <w:t>Тип 1131</w:t>
            </w:r>
          </w:p>
          <w:p w:rsidR="00FB50F2" w:rsidRPr="00E8685A" w:rsidRDefault="00FB50F2" w:rsidP="00695435">
            <w:pPr>
              <w:tabs>
                <w:tab w:val="left" w:pos="1640"/>
              </w:tabs>
              <w:suppressAutoHyphens/>
            </w:pPr>
            <w:r w:rsidRPr="00E8685A">
              <w:t>- Стандарт розмірів ДСТУ 8476:2015, EN 840-3;</w:t>
            </w:r>
          </w:p>
          <w:p w:rsidR="00FB50F2" w:rsidRPr="00E8685A" w:rsidRDefault="00FB50F2" w:rsidP="00695435">
            <w:pPr>
              <w:tabs>
                <w:tab w:val="left" w:pos="1640"/>
              </w:tabs>
              <w:suppressAutoHyphens/>
            </w:pPr>
            <w:r w:rsidRPr="00E8685A">
              <w:t>- Корпус контейнера виготовлений із суцільного листа металу, дно заокруглене, боковини кріпляться до корпусу методом зварювання суцільним зварним швом.</w:t>
            </w:r>
          </w:p>
          <w:p w:rsidR="00FB50F2" w:rsidRPr="0092764F" w:rsidRDefault="00FB50F2" w:rsidP="00695435">
            <w:pPr>
              <w:tabs>
                <w:tab w:val="left" w:pos="1640"/>
              </w:tabs>
              <w:suppressAutoHyphens/>
              <w:rPr>
                <w:b/>
              </w:rPr>
            </w:pPr>
            <w:r w:rsidRPr="00E8685A">
              <w:t>- Грунтований, фарбований;</w:t>
            </w:r>
          </w:p>
        </w:tc>
        <w:tc>
          <w:tcPr>
            <w:tcW w:w="469"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E8685A" w:rsidRDefault="00FB50F2" w:rsidP="00695435">
            <w:pPr>
              <w:tabs>
                <w:tab w:val="left" w:pos="5070"/>
              </w:tabs>
              <w:suppressAutoHyphens/>
              <w:jc w:val="center"/>
              <w:rPr>
                <w:b/>
              </w:rPr>
            </w:pPr>
            <w:r w:rsidRPr="00E8685A">
              <w:rPr>
                <w:b/>
              </w:rPr>
              <w:t>8000,00</w:t>
            </w:r>
          </w:p>
        </w:tc>
      </w:tr>
      <w:tr w:rsidR="00FB50F2" w:rsidTr="00FB50F2">
        <w:trPr>
          <w:trHeight w:val="680"/>
          <w:jc w:val="center"/>
        </w:trPr>
        <w:tc>
          <w:tcPr>
            <w:tcW w:w="1844"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E8685A" w:rsidRDefault="00FB50F2" w:rsidP="00695435">
            <w:pPr>
              <w:suppressAutoHyphens/>
              <w:jc w:val="center"/>
              <w:rPr>
                <w:b/>
              </w:rPr>
            </w:pPr>
            <w:r>
              <w:rPr>
                <w:b/>
                <w:noProof/>
                <w:lang w:val="ru-RU"/>
              </w:rPr>
              <w:lastRenderedPageBreak/>
              <w:drawing>
                <wp:inline distT="0" distB="0" distL="0" distR="0" wp14:anchorId="2EAF6E36" wp14:editId="1B23D853">
                  <wp:extent cx="1883410" cy="1337310"/>
                  <wp:effectExtent l="0" t="0" r="2540" b="0"/>
                  <wp:docPr id="262" name="Рисунок 262" descr="контейнер оцинкований для сортува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контейнер оцинкований для сортування"/>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883410" cy="1337310"/>
                          </a:xfrm>
                          <a:prstGeom prst="rect">
                            <a:avLst/>
                          </a:prstGeom>
                          <a:noFill/>
                          <a:ln>
                            <a:noFill/>
                          </a:ln>
                        </pic:spPr>
                      </pic:pic>
                    </a:graphicData>
                  </a:graphic>
                </wp:inline>
              </w:drawing>
            </w:r>
          </w:p>
        </w:tc>
        <w:tc>
          <w:tcPr>
            <w:tcW w:w="2688"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92764F" w:rsidRDefault="00FB50F2" w:rsidP="00695435">
            <w:pPr>
              <w:tabs>
                <w:tab w:val="left" w:pos="1640"/>
              </w:tabs>
              <w:suppressAutoHyphens/>
              <w:jc w:val="center"/>
              <w:rPr>
                <w:b/>
              </w:rPr>
            </w:pPr>
            <w:r w:rsidRPr="0092764F">
              <w:rPr>
                <w:b/>
              </w:rPr>
              <w:t>Контейнер металевий для сортування гарячеоцинкований, (папір, скло, ПЕТ),</w:t>
            </w:r>
          </w:p>
          <w:p w:rsidR="00FB50F2" w:rsidRPr="0092764F" w:rsidRDefault="00FB50F2" w:rsidP="00695435">
            <w:pPr>
              <w:tabs>
                <w:tab w:val="left" w:pos="1640"/>
              </w:tabs>
              <w:suppressAutoHyphens/>
              <w:jc w:val="center"/>
              <w:rPr>
                <w:b/>
              </w:rPr>
            </w:pPr>
            <w:r w:rsidRPr="0092764F">
              <w:rPr>
                <w:b/>
              </w:rPr>
              <w:t xml:space="preserve">об’єм </w:t>
            </w:r>
            <w:smartTag w:uri="urn:schemas-microsoft-com:office:smarttags" w:element="metricconverter">
              <w:smartTagPr>
                <w:attr w:name="ProductID" w:val="1,1 м"/>
              </w:smartTagPr>
              <w:r w:rsidRPr="0092764F">
                <w:rPr>
                  <w:b/>
                </w:rPr>
                <w:t>1,1 м</w:t>
              </w:r>
            </w:smartTag>
            <w:r w:rsidRPr="0092764F">
              <w:rPr>
                <w:b/>
              </w:rPr>
              <w:t>.куб. Тип 1132 СОРТ</w:t>
            </w:r>
          </w:p>
          <w:p w:rsidR="00FB50F2" w:rsidRPr="00E8685A" w:rsidRDefault="00FB50F2" w:rsidP="00695435">
            <w:pPr>
              <w:tabs>
                <w:tab w:val="left" w:pos="1640"/>
              </w:tabs>
              <w:suppressAutoHyphens/>
            </w:pPr>
            <w:r w:rsidRPr="00E8685A">
              <w:t>- Стандарт розмірів DIN 30 700, EN 840-3.</w:t>
            </w:r>
          </w:p>
          <w:p w:rsidR="00FB50F2" w:rsidRPr="00E8685A" w:rsidRDefault="00FB50F2" w:rsidP="00695435">
            <w:pPr>
              <w:tabs>
                <w:tab w:val="left" w:pos="1640"/>
              </w:tabs>
              <w:suppressAutoHyphens/>
              <w:rPr>
                <w:b/>
              </w:rPr>
            </w:pPr>
            <w:r w:rsidRPr="00E8685A">
              <w:t>- Металевий, покриття корпусу контейнера - гаряче оцинкування, кришка фарбована з відповідними отворами для відсортованих відходів за фракціями (зелений – для скла, синій – для паперу, жовтий - для ПЕТ пляшок)</w:t>
            </w:r>
          </w:p>
        </w:tc>
        <w:tc>
          <w:tcPr>
            <w:tcW w:w="469"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E8685A" w:rsidRDefault="00FB50F2" w:rsidP="00695435">
            <w:pPr>
              <w:tabs>
                <w:tab w:val="left" w:pos="5070"/>
              </w:tabs>
              <w:suppressAutoHyphens/>
              <w:jc w:val="center"/>
              <w:rPr>
                <w:b/>
              </w:rPr>
            </w:pPr>
            <w:r w:rsidRPr="00E8685A">
              <w:rPr>
                <w:b/>
              </w:rPr>
              <w:t>9390,00</w:t>
            </w:r>
          </w:p>
        </w:tc>
      </w:tr>
      <w:tr w:rsidR="00FB50F2" w:rsidTr="00FB50F2">
        <w:trPr>
          <w:trHeight w:val="680"/>
          <w:jc w:val="center"/>
        </w:trPr>
        <w:tc>
          <w:tcPr>
            <w:tcW w:w="1844"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E8685A" w:rsidRDefault="00FB50F2" w:rsidP="00695435">
            <w:pPr>
              <w:suppressAutoHyphens/>
              <w:jc w:val="center"/>
              <w:rPr>
                <w:b/>
              </w:rPr>
            </w:pPr>
            <w:r>
              <w:rPr>
                <w:b/>
                <w:noProof/>
                <w:lang w:val="ru-RU"/>
              </w:rPr>
              <w:drawing>
                <wp:inline distT="0" distB="0" distL="0" distR="0" wp14:anchorId="492E9F4D" wp14:editId="1CA21AD3">
                  <wp:extent cx="1774190" cy="1173480"/>
                  <wp:effectExtent l="0" t="0" r="0" b="7620"/>
                  <wp:docPr id="261" name="Рисунок 261" descr="IMG_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IMG_1469"/>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774190" cy="1173480"/>
                          </a:xfrm>
                          <a:prstGeom prst="rect">
                            <a:avLst/>
                          </a:prstGeom>
                          <a:noFill/>
                          <a:ln>
                            <a:noFill/>
                          </a:ln>
                        </pic:spPr>
                      </pic:pic>
                    </a:graphicData>
                  </a:graphic>
                </wp:inline>
              </w:drawing>
            </w:r>
          </w:p>
        </w:tc>
        <w:tc>
          <w:tcPr>
            <w:tcW w:w="2688"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92764F" w:rsidRDefault="00FB50F2" w:rsidP="00695435">
            <w:pPr>
              <w:tabs>
                <w:tab w:val="left" w:pos="1640"/>
              </w:tabs>
              <w:suppressAutoHyphens/>
              <w:jc w:val="center"/>
              <w:rPr>
                <w:b/>
              </w:rPr>
            </w:pPr>
            <w:r w:rsidRPr="0092764F">
              <w:rPr>
                <w:b/>
              </w:rPr>
              <w:t xml:space="preserve">Контейнери металеві для сортування фарбований (папір, скло, ПЕТ), об’єм </w:t>
            </w:r>
            <w:smartTag w:uri="urn:schemas-microsoft-com:office:smarttags" w:element="metricconverter">
              <w:smartTagPr>
                <w:attr w:name="ProductID" w:val="1,1 м"/>
              </w:smartTagPr>
              <w:r w:rsidRPr="0092764F">
                <w:rPr>
                  <w:b/>
                </w:rPr>
                <w:t>1,1 м</w:t>
              </w:r>
            </w:smartTag>
            <w:r w:rsidRPr="0092764F">
              <w:rPr>
                <w:b/>
              </w:rPr>
              <w:t>.куб.</w:t>
            </w:r>
          </w:p>
          <w:p w:rsidR="00FB50F2" w:rsidRPr="0092764F" w:rsidRDefault="00FB50F2" w:rsidP="00695435">
            <w:pPr>
              <w:tabs>
                <w:tab w:val="left" w:pos="1640"/>
              </w:tabs>
              <w:suppressAutoHyphens/>
              <w:jc w:val="center"/>
              <w:rPr>
                <w:b/>
              </w:rPr>
            </w:pPr>
            <w:r w:rsidRPr="0092764F">
              <w:rPr>
                <w:b/>
              </w:rPr>
              <w:t>Тип 1131 СОРТ</w:t>
            </w:r>
          </w:p>
          <w:p w:rsidR="00FB50F2" w:rsidRPr="00E8685A" w:rsidRDefault="00FB50F2" w:rsidP="00695435">
            <w:pPr>
              <w:tabs>
                <w:tab w:val="left" w:pos="1640"/>
              </w:tabs>
              <w:suppressAutoHyphens/>
            </w:pPr>
            <w:r w:rsidRPr="00E8685A">
              <w:t>- Стандарт розмірів DIN 30 700, EN 840-3.</w:t>
            </w:r>
          </w:p>
          <w:p w:rsidR="00FB50F2" w:rsidRPr="00E8685A" w:rsidRDefault="00FB50F2" w:rsidP="00695435">
            <w:pPr>
              <w:tabs>
                <w:tab w:val="left" w:pos="1640"/>
              </w:tabs>
              <w:suppressAutoHyphens/>
              <w:rPr>
                <w:b/>
              </w:rPr>
            </w:pPr>
            <w:r w:rsidRPr="00E8685A">
              <w:t>- Металевий, грунтований, фарбований, кришка фарбована з відповідними отворами для відсортованих відходів за фракціями.</w:t>
            </w:r>
          </w:p>
        </w:tc>
        <w:tc>
          <w:tcPr>
            <w:tcW w:w="469"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E8685A" w:rsidRDefault="00FB50F2" w:rsidP="00695435">
            <w:pPr>
              <w:tabs>
                <w:tab w:val="left" w:pos="5070"/>
              </w:tabs>
              <w:suppressAutoHyphens/>
              <w:jc w:val="center"/>
              <w:rPr>
                <w:b/>
              </w:rPr>
            </w:pPr>
            <w:r w:rsidRPr="00E8685A">
              <w:rPr>
                <w:b/>
              </w:rPr>
              <w:t>8330,00</w:t>
            </w:r>
          </w:p>
        </w:tc>
      </w:tr>
      <w:tr w:rsidR="00FB50F2" w:rsidTr="00FB50F2">
        <w:trPr>
          <w:trHeight w:val="680"/>
          <w:jc w:val="center"/>
        </w:trPr>
        <w:tc>
          <w:tcPr>
            <w:tcW w:w="1844"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E8685A" w:rsidRDefault="00FB50F2" w:rsidP="00695435">
            <w:pPr>
              <w:suppressAutoHyphens/>
              <w:jc w:val="center"/>
              <w:rPr>
                <w:b/>
              </w:rPr>
            </w:pPr>
            <w:r>
              <w:rPr>
                <w:b/>
                <w:noProof/>
                <w:lang w:val="ru-RU"/>
              </w:rPr>
              <w:drawing>
                <wp:inline distT="0" distB="0" distL="0" distR="0" wp14:anchorId="11EBDFEE" wp14:editId="20FA67AF">
                  <wp:extent cx="1337310" cy="1419225"/>
                  <wp:effectExtent l="0" t="0" r="0" b="9525"/>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337310" cy="1419225"/>
                          </a:xfrm>
                          <a:prstGeom prst="rect">
                            <a:avLst/>
                          </a:prstGeom>
                          <a:solidFill>
                            <a:srgbClr val="FFFFFF"/>
                          </a:solidFill>
                          <a:ln>
                            <a:noFill/>
                          </a:ln>
                        </pic:spPr>
                      </pic:pic>
                    </a:graphicData>
                  </a:graphic>
                </wp:inline>
              </w:drawing>
            </w:r>
          </w:p>
        </w:tc>
        <w:tc>
          <w:tcPr>
            <w:tcW w:w="2688"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E8685A" w:rsidRDefault="00FB50F2" w:rsidP="00695435">
            <w:pPr>
              <w:tabs>
                <w:tab w:val="left" w:pos="1640"/>
              </w:tabs>
              <w:suppressAutoHyphens/>
              <w:jc w:val="center"/>
              <w:rPr>
                <w:b/>
              </w:rPr>
            </w:pPr>
            <w:r w:rsidRPr="00E8685A">
              <w:rPr>
                <w:b/>
              </w:rPr>
              <w:t xml:space="preserve">Контейнер </w:t>
            </w:r>
            <w:r w:rsidRPr="0092764F">
              <w:rPr>
                <w:b/>
              </w:rPr>
              <w:t>металевий, сітчастий, гарячеоцинкований з фарбованою кришкою для роздільного збору побутових відходів. Тип 1133</w:t>
            </w:r>
          </w:p>
          <w:p w:rsidR="00FB50F2" w:rsidRPr="00E8685A" w:rsidRDefault="00FB50F2" w:rsidP="00695435">
            <w:pPr>
              <w:tabs>
                <w:tab w:val="left" w:pos="1640"/>
              </w:tabs>
              <w:suppressAutoHyphens/>
            </w:pPr>
            <w:r w:rsidRPr="00E8685A">
              <w:t>- Придатний для роздільного збору твердих побутових відходів (ПЕТ пляшки та інших виробів з пластику та поліетилену, паперу);</w:t>
            </w:r>
          </w:p>
          <w:p w:rsidR="00FB50F2" w:rsidRPr="00E8685A" w:rsidRDefault="00FB50F2" w:rsidP="00695435">
            <w:pPr>
              <w:tabs>
                <w:tab w:val="left" w:pos="1640"/>
              </w:tabs>
              <w:suppressAutoHyphens/>
            </w:pPr>
            <w:r w:rsidRPr="00E8685A">
              <w:t>- Стандарт розмірів DIN 30 700, об’єм  1,1м.куб.;</w:t>
            </w:r>
          </w:p>
          <w:p w:rsidR="00FB50F2" w:rsidRPr="00E8685A" w:rsidRDefault="00FB50F2" w:rsidP="00695435">
            <w:pPr>
              <w:tabs>
                <w:tab w:val="left" w:pos="1640"/>
              </w:tabs>
              <w:suppressAutoHyphens/>
              <w:rPr>
                <w:b/>
              </w:rPr>
            </w:pPr>
            <w:r w:rsidRPr="00E8685A">
              <w:t>- Корпус контейнера сітчастий із канілірованої сітки (забезпечує міцність та жорсткість контейнера).</w:t>
            </w:r>
          </w:p>
        </w:tc>
        <w:tc>
          <w:tcPr>
            <w:tcW w:w="469"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E8685A" w:rsidRDefault="00FB50F2" w:rsidP="00695435">
            <w:pPr>
              <w:tabs>
                <w:tab w:val="left" w:pos="5070"/>
              </w:tabs>
              <w:suppressAutoHyphens/>
              <w:jc w:val="center"/>
              <w:rPr>
                <w:b/>
              </w:rPr>
            </w:pPr>
            <w:r w:rsidRPr="00E8685A">
              <w:rPr>
                <w:b/>
              </w:rPr>
              <w:t>8380,00</w:t>
            </w:r>
          </w:p>
        </w:tc>
      </w:tr>
      <w:tr w:rsidR="00FB50F2" w:rsidTr="00FB50F2">
        <w:trPr>
          <w:trHeight w:val="680"/>
          <w:jc w:val="center"/>
        </w:trPr>
        <w:tc>
          <w:tcPr>
            <w:tcW w:w="1844"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CE187D" w:rsidRDefault="00FB50F2" w:rsidP="00695435">
            <w:pPr>
              <w:suppressAutoHyphens/>
              <w:jc w:val="center"/>
              <w:rPr>
                <w:b/>
              </w:rPr>
            </w:pPr>
            <w:r>
              <w:rPr>
                <w:b/>
                <w:noProof/>
                <w:lang w:val="ru-RU"/>
              </w:rPr>
              <w:drawing>
                <wp:inline distT="0" distB="0" distL="0" distR="0" wp14:anchorId="41685D38" wp14:editId="5BCD1378">
                  <wp:extent cx="969010" cy="982345"/>
                  <wp:effectExtent l="0" t="0" r="2540" b="8255"/>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969010" cy="982345"/>
                          </a:xfrm>
                          <a:prstGeom prst="rect">
                            <a:avLst/>
                          </a:prstGeom>
                          <a:noFill/>
                          <a:ln>
                            <a:noFill/>
                          </a:ln>
                        </pic:spPr>
                      </pic:pic>
                    </a:graphicData>
                  </a:graphic>
                </wp:inline>
              </w:drawing>
            </w:r>
            <w:r>
              <w:rPr>
                <w:b/>
                <w:noProof/>
                <w:lang w:val="ru-RU"/>
              </w:rPr>
              <w:drawing>
                <wp:inline distT="0" distB="0" distL="0" distR="0" wp14:anchorId="6570D289" wp14:editId="3449B9D9">
                  <wp:extent cx="941705" cy="969010"/>
                  <wp:effectExtent l="0" t="0" r="0" b="254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941705" cy="969010"/>
                          </a:xfrm>
                          <a:prstGeom prst="rect">
                            <a:avLst/>
                          </a:prstGeom>
                          <a:noFill/>
                          <a:ln>
                            <a:noFill/>
                          </a:ln>
                        </pic:spPr>
                      </pic:pic>
                    </a:graphicData>
                  </a:graphic>
                </wp:inline>
              </w:drawing>
            </w:r>
            <w:r>
              <w:rPr>
                <w:b/>
                <w:noProof/>
                <w:lang w:val="ru-RU"/>
              </w:rPr>
              <w:drawing>
                <wp:inline distT="0" distB="0" distL="0" distR="0" wp14:anchorId="0B6B78C6" wp14:editId="35050D96">
                  <wp:extent cx="914400" cy="927735"/>
                  <wp:effectExtent l="0" t="0" r="0" b="5715"/>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914400" cy="927735"/>
                          </a:xfrm>
                          <a:prstGeom prst="rect">
                            <a:avLst/>
                          </a:prstGeom>
                          <a:noFill/>
                          <a:ln>
                            <a:noFill/>
                          </a:ln>
                        </pic:spPr>
                      </pic:pic>
                    </a:graphicData>
                  </a:graphic>
                </wp:inline>
              </w:drawing>
            </w:r>
          </w:p>
        </w:tc>
        <w:tc>
          <w:tcPr>
            <w:tcW w:w="2688"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92764F" w:rsidRDefault="00FB50F2" w:rsidP="00695435">
            <w:pPr>
              <w:tabs>
                <w:tab w:val="left" w:pos="1640"/>
              </w:tabs>
              <w:suppressAutoHyphens/>
              <w:jc w:val="center"/>
              <w:rPr>
                <w:b/>
              </w:rPr>
            </w:pPr>
            <w:r w:rsidRPr="0092764F">
              <w:rPr>
                <w:b/>
              </w:rPr>
              <w:t xml:space="preserve">Контейнери пластикові, кришка в кришці для роздільного збору відходів об’єм </w:t>
            </w:r>
            <w:smartTag w:uri="urn:schemas-microsoft-com:office:smarttags" w:element="metricconverter">
              <w:smartTagPr>
                <w:attr w:name="ProductID" w:val="1,1 м"/>
              </w:smartTagPr>
              <w:r w:rsidRPr="0092764F">
                <w:rPr>
                  <w:b/>
                </w:rPr>
                <w:t>1,1 м</w:t>
              </w:r>
            </w:smartTag>
            <w:r w:rsidRPr="0092764F">
              <w:rPr>
                <w:b/>
              </w:rPr>
              <w:t>.куб.</w:t>
            </w:r>
          </w:p>
          <w:p w:rsidR="00FB50F2" w:rsidRPr="0092764F" w:rsidRDefault="00FB50F2" w:rsidP="00695435">
            <w:pPr>
              <w:tabs>
                <w:tab w:val="left" w:pos="1640"/>
              </w:tabs>
              <w:suppressAutoHyphens/>
              <w:jc w:val="center"/>
              <w:rPr>
                <w:b/>
              </w:rPr>
            </w:pPr>
            <w:r w:rsidRPr="0092764F">
              <w:rPr>
                <w:b/>
              </w:rPr>
              <w:t>Тип 0014-V/V</w:t>
            </w:r>
          </w:p>
          <w:p w:rsidR="00FB50F2" w:rsidRPr="00E8685A" w:rsidRDefault="00FB50F2" w:rsidP="00695435">
            <w:pPr>
              <w:tabs>
                <w:tab w:val="left" w:pos="1640"/>
              </w:tabs>
              <w:suppressAutoHyphens/>
            </w:pPr>
            <w:r w:rsidRPr="00E8685A">
              <w:t>- Зручні для роздільного збору відходів, варіант виконання: кришка в кришці</w:t>
            </w:r>
          </w:p>
          <w:p w:rsidR="00FB50F2" w:rsidRPr="00E8685A" w:rsidRDefault="00FB50F2" w:rsidP="00695435">
            <w:pPr>
              <w:tabs>
                <w:tab w:val="left" w:pos="1640"/>
              </w:tabs>
              <w:suppressAutoHyphens/>
            </w:pPr>
            <w:r w:rsidRPr="00E8685A">
              <w:t xml:space="preserve">- Самонаправляючі коліщата, діаметр </w:t>
            </w:r>
            <w:smartTag w:uri="urn:schemas-microsoft-com:office:smarttags" w:element="metricconverter">
              <w:smartTagPr>
                <w:attr w:name="ProductID" w:val="200 мм"/>
              </w:smartTagPr>
              <w:r w:rsidRPr="00E8685A">
                <w:t>200 мм</w:t>
              </w:r>
            </w:smartTag>
          </w:p>
          <w:p w:rsidR="00FB50F2" w:rsidRPr="00E8685A" w:rsidRDefault="00FB50F2" w:rsidP="00695435">
            <w:pPr>
              <w:tabs>
                <w:tab w:val="left" w:pos="1640"/>
              </w:tabs>
              <w:suppressAutoHyphens/>
            </w:pPr>
            <w:r w:rsidRPr="00E8685A">
              <w:t>- За розмірами відповідають EN 840-2 i EN 840-3.</w:t>
            </w:r>
          </w:p>
          <w:p w:rsidR="00FB50F2" w:rsidRPr="00E8685A" w:rsidRDefault="00FB50F2" w:rsidP="00695435">
            <w:pPr>
              <w:tabs>
                <w:tab w:val="left" w:pos="1640"/>
              </w:tabs>
              <w:suppressAutoHyphens/>
            </w:pPr>
            <w:r w:rsidRPr="00E8685A">
              <w:t>- Стійкі до ультрафіолетових променів, хімічних і біологічних впливів.</w:t>
            </w:r>
          </w:p>
          <w:p w:rsidR="00FB50F2" w:rsidRPr="0092764F" w:rsidRDefault="00FB50F2" w:rsidP="00695435">
            <w:pPr>
              <w:tabs>
                <w:tab w:val="left" w:pos="1640"/>
              </w:tabs>
              <w:suppressAutoHyphens/>
              <w:rPr>
                <w:b/>
              </w:rPr>
            </w:pPr>
            <w:r w:rsidRPr="00E8685A">
              <w:t>- Матеріал, з якого виготовлений контейнер, не містить кадмію і може знову бути гранульованим.</w:t>
            </w:r>
          </w:p>
        </w:tc>
        <w:tc>
          <w:tcPr>
            <w:tcW w:w="469"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E8685A" w:rsidRDefault="00FB50F2" w:rsidP="00695435">
            <w:pPr>
              <w:tabs>
                <w:tab w:val="left" w:pos="5070"/>
              </w:tabs>
              <w:suppressAutoHyphens/>
              <w:jc w:val="center"/>
              <w:rPr>
                <w:b/>
              </w:rPr>
            </w:pPr>
            <w:r w:rsidRPr="00E8685A">
              <w:rPr>
                <w:b/>
              </w:rPr>
              <w:t>8360,00</w:t>
            </w:r>
          </w:p>
        </w:tc>
      </w:tr>
      <w:tr w:rsidR="00FB50F2" w:rsidTr="00FB50F2">
        <w:trPr>
          <w:trHeight w:val="680"/>
          <w:jc w:val="center"/>
        </w:trPr>
        <w:tc>
          <w:tcPr>
            <w:tcW w:w="1844"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CE187D" w:rsidRDefault="00FB50F2" w:rsidP="00695435">
            <w:pPr>
              <w:suppressAutoHyphens/>
              <w:jc w:val="center"/>
              <w:rPr>
                <w:b/>
              </w:rPr>
            </w:pPr>
            <w:r>
              <w:rPr>
                <w:b/>
                <w:noProof/>
                <w:lang w:val="ru-RU"/>
              </w:rPr>
              <w:drawing>
                <wp:inline distT="0" distB="0" distL="0" distR="0" wp14:anchorId="1DE6FC2D" wp14:editId="4165052B">
                  <wp:extent cx="887095" cy="901065"/>
                  <wp:effectExtent l="0" t="0" r="8255"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887095" cy="901065"/>
                          </a:xfrm>
                          <a:prstGeom prst="rect">
                            <a:avLst/>
                          </a:prstGeom>
                          <a:noFill/>
                          <a:ln>
                            <a:noFill/>
                          </a:ln>
                        </pic:spPr>
                      </pic:pic>
                    </a:graphicData>
                  </a:graphic>
                </wp:inline>
              </w:drawing>
            </w:r>
            <w:r>
              <w:rPr>
                <w:b/>
                <w:noProof/>
                <w:lang w:val="ru-RU"/>
              </w:rPr>
              <w:drawing>
                <wp:inline distT="0" distB="0" distL="0" distR="0" wp14:anchorId="5B840CA6" wp14:editId="73E627D3">
                  <wp:extent cx="873760" cy="873760"/>
                  <wp:effectExtent l="0" t="0" r="2540" b="254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873760" cy="873760"/>
                          </a:xfrm>
                          <a:prstGeom prst="rect">
                            <a:avLst/>
                          </a:prstGeom>
                          <a:noFill/>
                          <a:ln>
                            <a:noFill/>
                          </a:ln>
                        </pic:spPr>
                      </pic:pic>
                    </a:graphicData>
                  </a:graphic>
                </wp:inline>
              </w:drawing>
            </w:r>
            <w:r>
              <w:rPr>
                <w:b/>
                <w:noProof/>
                <w:lang w:val="ru-RU"/>
              </w:rPr>
              <w:lastRenderedPageBreak/>
              <w:drawing>
                <wp:inline distT="0" distB="0" distL="0" distR="0" wp14:anchorId="5F92BC97" wp14:editId="1B59DF46">
                  <wp:extent cx="914400" cy="941705"/>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914400" cy="941705"/>
                          </a:xfrm>
                          <a:prstGeom prst="rect">
                            <a:avLst/>
                          </a:prstGeom>
                          <a:noFill/>
                          <a:ln>
                            <a:noFill/>
                          </a:ln>
                        </pic:spPr>
                      </pic:pic>
                    </a:graphicData>
                  </a:graphic>
                </wp:inline>
              </w:drawing>
            </w:r>
          </w:p>
        </w:tc>
        <w:tc>
          <w:tcPr>
            <w:tcW w:w="2688"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92764F" w:rsidRDefault="00FB50F2" w:rsidP="00695435">
            <w:pPr>
              <w:tabs>
                <w:tab w:val="left" w:pos="1640"/>
              </w:tabs>
              <w:suppressAutoHyphens/>
              <w:jc w:val="center"/>
              <w:rPr>
                <w:b/>
              </w:rPr>
            </w:pPr>
            <w:r w:rsidRPr="0092764F">
              <w:rPr>
                <w:b/>
              </w:rPr>
              <w:lastRenderedPageBreak/>
              <w:t xml:space="preserve">Контейнери пластикові для роздільного збору відходів об’єм 1,1 м.куб </w:t>
            </w:r>
          </w:p>
          <w:p w:rsidR="00FB50F2" w:rsidRPr="0092764F" w:rsidRDefault="00FB50F2" w:rsidP="00695435">
            <w:pPr>
              <w:tabs>
                <w:tab w:val="left" w:pos="1640"/>
              </w:tabs>
              <w:suppressAutoHyphens/>
              <w:jc w:val="center"/>
              <w:rPr>
                <w:b/>
              </w:rPr>
            </w:pPr>
            <w:r w:rsidRPr="0092764F">
              <w:rPr>
                <w:b/>
              </w:rPr>
              <w:t>Tип: 0056 – жовтий колір (для збору пластику)</w:t>
            </w:r>
          </w:p>
          <w:p w:rsidR="00FB50F2" w:rsidRPr="0092764F" w:rsidRDefault="00FB50F2" w:rsidP="00695435">
            <w:pPr>
              <w:tabs>
                <w:tab w:val="left" w:pos="1640"/>
              </w:tabs>
              <w:suppressAutoHyphens/>
              <w:jc w:val="center"/>
              <w:rPr>
                <w:b/>
              </w:rPr>
            </w:pPr>
            <w:r w:rsidRPr="0092764F">
              <w:rPr>
                <w:b/>
              </w:rPr>
              <w:t>Tип: 0054 – синій колір (для збору паперу)</w:t>
            </w:r>
          </w:p>
          <w:p w:rsidR="00FB50F2" w:rsidRPr="0092764F" w:rsidRDefault="00FB50F2" w:rsidP="00695435">
            <w:pPr>
              <w:tabs>
                <w:tab w:val="left" w:pos="1640"/>
              </w:tabs>
              <w:suppressAutoHyphens/>
              <w:jc w:val="center"/>
              <w:rPr>
                <w:b/>
              </w:rPr>
            </w:pPr>
            <w:r w:rsidRPr="0092764F">
              <w:rPr>
                <w:b/>
              </w:rPr>
              <w:t>Tип: 0055 – зелений колір ( для збору скла)</w:t>
            </w:r>
          </w:p>
          <w:p w:rsidR="00FB50F2" w:rsidRPr="00E8685A" w:rsidRDefault="00FB50F2" w:rsidP="00695435">
            <w:pPr>
              <w:tabs>
                <w:tab w:val="left" w:pos="1640"/>
              </w:tabs>
              <w:suppressAutoHyphens/>
            </w:pPr>
            <w:r w:rsidRPr="00E8685A">
              <w:t>Зручні для роздільного збору відходів.</w:t>
            </w:r>
          </w:p>
          <w:p w:rsidR="00FB50F2" w:rsidRPr="00E8685A" w:rsidRDefault="00FB50F2" w:rsidP="00695435">
            <w:pPr>
              <w:tabs>
                <w:tab w:val="left" w:pos="1640"/>
              </w:tabs>
              <w:suppressAutoHyphens/>
            </w:pPr>
            <w:r w:rsidRPr="00E8685A">
              <w:t xml:space="preserve">- Стандартно додаються два гальмівні </w:t>
            </w:r>
            <w:r w:rsidRPr="00E8685A">
              <w:lastRenderedPageBreak/>
              <w:t>коліщата.</w:t>
            </w:r>
          </w:p>
          <w:p w:rsidR="00FB50F2" w:rsidRPr="00E8685A" w:rsidRDefault="00FB50F2" w:rsidP="00695435">
            <w:pPr>
              <w:tabs>
                <w:tab w:val="left" w:pos="1640"/>
              </w:tabs>
              <w:suppressAutoHyphens/>
            </w:pPr>
            <w:r w:rsidRPr="00E8685A">
              <w:t>- Самонаправляючі коліщата, діаметр 200 мм.</w:t>
            </w:r>
          </w:p>
          <w:p w:rsidR="00FB50F2" w:rsidRPr="00E8685A" w:rsidRDefault="00FB50F2" w:rsidP="00695435">
            <w:pPr>
              <w:tabs>
                <w:tab w:val="left" w:pos="1640"/>
              </w:tabs>
              <w:suppressAutoHyphens/>
            </w:pPr>
            <w:r w:rsidRPr="00E8685A">
              <w:t>- За розмірами відповідають EN 840-2 i EN 840-3.</w:t>
            </w:r>
          </w:p>
          <w:p w:rsidR="00FB50F2" w:rsidRPr="00E8685A" w:rsidRDefault="00FB50F2" w:rsidP="00695435">
            <w:pPr>
              <w:tabs>
                <w:tab w:val="left" w:pos="1640"/>
              </w:tabs>
              <w:suppressAutoHyphens/>
            </w:pPr>
            <w:r w:rsidRPr="00E8685A">
              <w:t>- Стійкі до ультрафіолетових променів, хімічних і біологічних впливів.</w:t>
            </w:r>
          </w:p>
          <w:p w:rsidR="00FB50F2" w:rsidRPr="0092764F" w:rsidRDefault="00FB50F2" w:rsidP="00695435">
            <w:pPr>
              <w:tabs>
                <w:tab w:val="left" w:pos="1640"/>
              </w:tabs>
              <w:suppressAutoHyphens/>
              <w:rPr>
                <w:b/>
              </w:rPr>
            </w:pPr>
            <w:r w:rsidRPr="00E8685A">
              <w:t>- Матеріал, з якого виготовлений контейнер, не містить кадмію і може знову бути гранульованим.</w:t>
            </w:r>
          </w:p>
        </w:tc>
        <w:tc>
          <w:tcPr>
            <w:tcW w:w="469"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E8685A" w:rsidRDefault="00FB50F2" w:rsidP="00695435">
            <w:pPr>
              <w:tabs>
                <w:tab w:val="left" w:pos="5070"/>
              </w:tabs>
              <w:suppressAutoHyphens/>
              <w:jc w:val="center"/>
              <w:rPr>
                <w:b/>
              </w:rPr>
            </w:pPr>
            <w:r w:rsidRPr="00E8685A">
              <w:rPr>
                <w:b/>
              </w:rPr>
              <w:lastRenderedPageBreak/>
              <w:t>8990,00</w:t>
            </w:r>
          </w:p>
        </w:tc>
      </w:tr>
      <w:tr w:rsidR="00FB50F2" w:rsidTr="00FB50F2">
        <w:trPr>
          <w:trHeight w:val="680"/>
          <w:jc w:val="center"/>
        </w:trPr>
        <w:tc>
          <w:tcPr>
            <w:tcW w:w="1844"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CE187D" w:rsidRDefault="00FB50F2" w:rsidP="00695435">
            <w:pPr>
              <w:suppressAutoHyphens/>
              <w:jc w:val="center"/>
              <w:rPr>
                <w:b/>
              </w:rPr>
            </w:pPr>
            <w:r>
              <w:rPr>
                <w:b/>
                <w:noProof/>
                <w:lang w:val="ru-RU"/>
              </w:rPr>
              <w:drawing>
                <wp:inline distT="0" distB="0" distL="0" distR="0" wp14:anchorId="61D741EA" wp14:editId="1A08A4C6">
                  <wp:extent cx="1515110" cy="1501140"/>
                  <wp:effectExtent l="0" t="0" r="8890" b="381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515110" cy="1501140"/>
                          </a:xfrm>
                          <a:prstGeom prst="rect">
                            <a:avLst/>
                          </a:prstGeom>
                          <a:noFill/>
                          <a:ln>
                            <a:noFill/>
                          </a:ln>
                        </pic:spPr>
                      </pic:pic>
                    </a:graphicData>
                  </a:graphic>
                </wp:inline>
              </w:drawing>
            </w:r>
          </w:p>
        </w:tc>
        <w:tc>
          <w:tcPr>
            <w:tcW w:w="2688"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E8685A" w:rsidRDefault="00FB50F2" w:rsidP="00695435">
            <w:pPr>
              <w:tabs>
                <w:tab w:val="left" w:pos="1640"/>
              </w:tabs>
              <w:suppressAutoHyphens/>
              <w:jc w:val="center"/>
              <w:rPr>
                <w:b/>
              </w:rPr>
            </w:pPr>
            <w:r w:rsidRPr="00E8685A">
              <w:rPr>
                <w:b/>
              </w:rPr>
              <w:t>Контейнер для ТПВ пластиковий, об’єм 1100л із плоскою кришкою. Тип 0013</w:t>
            </w:r>
          </w:p>
          <w:p w:rsidR="00FB50F2" w:rsidRPr="00E8685A" w:rsidRDefault="00FB50F2" w:rsidP="00695435">
            <w:pPr>
              <w:tabs>
                <w:tab w:val="left" w:pos="1640"/>
              </w:tabs>
              <w:suppressAutoHyphens/>
            </w:pPr>
            <w:r w:rsidRPr="00E8685A">
              <w:t>- відповідає DIN ЕN 840-1; матеріал: HDPE</w:t>
            </w:r>
          </w:p>
          <w:p w:rsidR="00FB50F2" w:rsidRPr="00E8685A" w:rsidRDefault="00FB50F2" w:rsidP="00695435">
            <w:pPr>
              <w:tabs>
                <w:tab w:val="left" w:pos="1640"/>
              </w:tabs>
              <w:suppressAutoHyphens/>
            </w:pPr>
            <w:r w:rsidRPr="00E8685A">
              <w:t>-  стійкий до ультрафіолетових променів, низьких і високих атмосферних температур;</w:t>
            </w:r>
          </w:p>
          <w:p w:rsidR="00FB50F2" w:rsidRPr="00E8685A" w:rsidRDefault="00FB50F2" w:rsidP="00695435">
            <w:pPr>
              <w:tabs>
                <w:tab w:val="left" w:pos="1640"/>
              </w:tabs>
              <w:suppressAutoHyphens/>
            </w:pPr>
            <w:r w:rsidRPr="00E8685A">
              <w:t xml:space="preserve"> -  самонаправляючі коліщата діаметром 200 мм;</w:t>
            </w:r>
          </w:p>
          <w:p w:rsidR="00FB50F2" w:rsidRPr="0092764F" w:rsidRDefault="00FB50F2" w:rsidP="00695435">
            <w:pPr>
              <w:tabs>
                <w:tab w:val="left" w:pos="1640"/>
              </w:tabs>
              <w:suppressAutoHyphens/>
              <w:rPr>
                <w:b/>
              </w:rPr>
            </w:pPr>
            <w:r w:rsidRPr="00E8685A">
              <w:t>- Виробник Europlast Kunststoffbehalterindustrie GmbH (Австрія)</w:t>
            </w:r>
          </w:p>
        </w:tc>
        <w:tc>
          <w:tcPr>
            <w:tcW w:w="469"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E8685A" w:rsidRDefault="00FB50F2" w:rsidP="00695435">
            <w:pPr>
              <w:tabs>
                <w:tab w:val="left" w:pos="5070"/>
              </w:tabs>
              <w:suppressAutoHyphens/>
              <w:jc w:val="center"/>
              <w:rPr>
                <w:b/>
              </w:rPr>
            </w:pPr>
            <w:r w:rsidRPr="00E8685A">
              <w:rPr>
                <w:b/>
              </w:rPr>
              <w:t>7720,00</w:t>
            </w:r>
          </w:p>
        </w:tc>
      </w:tr>
      <w:tr w:rsidR="00FB50F2" w:rsidTr="00FB50F2">
        <w:trPr>
          <w:trHeight w:val="680"/>
          <w:jc w:val="center"/>
        </w:trPr>
        <w:tc>
          <w:tcPr>
            <w:tcW w:w="1844"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CE187D" w:rsidRDefault="00FB50F2" w:rsidP="00695435">
            <w:pPr>
              <w:suppressAutoHyphens/>
              <w:jc w:val="center"/>
              <w:rPr>
                <w:b/>
              </w:rPr>
            </w:pPr>
            <w:r>
              <w:rPr>
                <w:b/>
                <w:noProof/>
                <w:lang w:val="ru-RU"/>
              </w:rPr>
              <w:drawing>
                <wp:inline distT="0" distB="0" distL="0" distR="0" wp14:anchorId="58A5EF95" wp14:editId="70E5150C">
                  <wp:extent cx="1460500" cy="1473835"/>
                  <wp:effectExtent l="0" t="0" r="635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460500" cy="1473835"/>
                          </a:xfrm>
                          <a:prstGeom prst="rect">
                            <a:avLst/>
                          </a:prstGeom>
                          <a:noFill/>
                          <a:ln>
                            <a:noFill/>
                          </a:ln>
                        </pic:spPr>
                      </pic:pic>
                    </a:graphicData>
                  </a:graphic>
                </wp:inline>
              </w:drawing>
            </w:r>
          </w:p>
        </w:tc>
        <w:tc>
          <w:tcPr>
            <w:tcW w:w="2688"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E8685A" w:rsidRDefault="00FB50F2" w:rsidP="00695435">
            <w:pPr>
              <w:tabs>
                <w:tab w:val="left" w:pos="1640"/>
              </w:tabs>
              <w:suppressAutoHyphens/>
              <w:jc w:val="center"/>
              <w:rPr>
                <w:b/>
              </w:rPr>
            </w:pPr>
            <w:r w:rsidRPr="00E8685A">
              <w:rPr>
                <w:b/>
              </w:rPr>
              <w:t xml:space="preserve">Контейнер для ТПВ пластиковий, </w:t>
            </w:r>
            <w:r w:rsidRPr="0092764F">
              <w:rPr>
                <w:b/>
              </w:rPr>
              <w:t>об’єм</w:t>
            </w:r>
            <w:r w:rsidRPr="00E8685A">
              <w:rPr>
                <w:b/>
              </w:rPr>
              <w:t xml:space="preserve"> 1100л із сферичною кришкою. Тип 0014</w:t>
            </w:r>
          </w:p>
          <w:p w:rsidR="00FB50F2" w:rsidRPr="00E8685A" w:rsidRDefault="00FB50F2" w:rsidP="00695435">
            <w:pPr>
              <w:tabs>
                <w:tab w:val="left" w:pos="1640"/>
              </w:tabs>
              <w:suppressAutoHyphens/>
            </w:pPr>
            <w:r w:rsidRPr="00E8685A">
              <w:t>- відповідає DIN ЕN 840-1; матеріал: HDPE</w:t>
            </w:r>
          </w:p>
          <w:p w:rsidR="00FB50F2" w:rsidRPr="00E8685A" w:rsidRDefault="00FB50F2" w:rsidP="00695435">
            <w:pPr>
              <w:tabs>
                <w:tab w:val="left" w:pos="1640"/>
              </w:tabs>
              <w:suppressAutoHyphens/>
            </w:pPr>
            <w:r w:rsidRPr="00E8685A">
              <w:t>- стійкий до ультрафіолетових променів, низьких і високих атмосферних температур;</w:t>
            </w:r>
          </w:p>
          <w:p w:rsidR="00FB50F2" w:rsidRPr="00E8685A" w:rsidRDefault="00FB50F2" w:rsidP="00695435">
            <w:pPr>
              <w:tabs>
                <w:tab w:val="left" w:pos="1640"/>
              </w:tabs>
              <w:suppressAutoHyphens/>
            </w:pPr>
            <w:r w:rsidRPr="00E8685A">
              <w:t>- стандартно додаються два гальмівні коліщата,</w:t>
            </w:r>
          </w:p>
          <w:p w:rsidR="00FB50F2" w:rsidRPr="00E8685A" w:rsidRDefault="00FB50F2" w:rsidP="00695435">
            <w:pPr>
              <w:tabs>
                <w:tab w:val="left" w:pos="1640"/>
              </w:tabs>
              <w:suppressAutoHyphens/>
            </w:pPr>
            <w:r w:rsidRPr="00E8685A">
              <w:t>- амонаправляючі коліщата діаметром 200 мм;</w:t>
            </w:r>
          </w:p>
          <w:p w:rsidR="00FB50F2" w:rsidRPr="00E8685A" w:rsidRDefault="00FB50F2" w:rsidP="00695435">
            <w:pPr>
              <w:tabs>
                <w:tab w:val="left" w:pos="1640"/>
              </w:tabs>
              <w:suppressAutoHyphens/>
            </w:pPr>
            <w:r w:rsidRPr="00E8685A">
              <w:t>- виробник Europlast Kunststoffbehalterindustrie GmbH (Австрія)</w:t>
            </w:r>
          </w:p>
          <w:p w:rsidR="00FB50F2" w:rsidRPr="0092764F" w:rsidRDefault="00FB50F2" w:rsidP="00695435">
            <w:pPr>
              <w:tabs>
                <w:tab w:val="left" w:pos="1640"/>
              </w:tabs>
              <w:suppressAutoHyphens/>
              <w:rPr>
                <w:b/>
              </w:rPr>
            </w:pPr>
            <w:r w:rsidRPr="00E8685A">
              <w:t>- Можливі різні кольори.</w:t>
            </w:r>
          </w:p>
        </w:tc>
        <w:tc>
          <w:tcPr>
            <w:tcW w:w="469"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E8685A" w:rsidRDefault="00FB50F2" w:rsidP="00695435">
            <w:pPr>
              <w:tabs>
                <w:tab w:val="left" w:pos="5070"/>
              </w:tabs>
              <w:suppressAutoHyphens/>
              <w:jc w:val="center"/>
              <w:rPr>
                <w:b/>
              </w:rPr>
            </w:pPr>
            <w:r w:rsidRPr="00E8685A">
              <w:rPr>
                <w:b/>
              </w:rPr>
              <w:t>8360,00</w:t>
            </w:r>
          </w:p>
        </w:tc>
      </w:tr>
    </w:tbl>
    <w:p w:rsidR="00FB50F2" w:rsidRDefault="00FB50F2" w:rsidP="00FB50F2">
      <w:pPr>
        <w:pStyle w:val="aff1"/>
        <w:shd w:val="clear" w:color="auto" w:fill="FFFFFF"/>
        <w:ind w:left="4225"/>
        <w:rPr>
          <w:rStyle w:val="apple-converted-space"/>
          <w:rFonts w:eastAsiaTheme="majorEastAsia"/>
          <w:b/>
          <w:bCs/>
          <w:sz w:val="22"/>
          <w:szCs w:val="22"/>
          <w:shd w:val="clear" w:color="auto" w:fill="FFFFFF"/>
        </w:rPr>
      </w:pPr>
      <w:r w:rsidRPr="0092346C">
        <w:rPr>
          <w:b/>
          <w:bCs/>
          <w:sz w:val="22"/>
          <w:szCs w:val="22"/>
          <w:shd w:val="clear" w:color="auto" w:fill="FFFFFF"/>
        </w:rPr>
        <w:t>Весь асортимент продукції ТМ Ecoway</w:t>
      </w:r>
      <w:r w:rsidRPr="0092346C">
        <w:rPr>
          <w:rStyle w:val="apple-converted-space"/>
          <w:rFonts w:eastAsiaTheme="majorEastAsia"/>
          <w:b/>
          <w:bCs/>
          <w:sz w:val="22"/>
          <w:szCs w:val="22"/>
          <w:shd w:val="clear" w:color="auto" w:fill="FFFFFF"/>
        </w:rPr>
        <w:t xml:space="preserve"> </w:t>
      </w:r>
      <w:r w:rsidRPr="0092346C">
        <w:rPr>
          <w:b/>
          <w:bCs/>
          <w:sz w:val="22"/>
          <w:szCs w:val="22"/>
        </w:rPr>
        <w:t xml:space="preserve">(більше 4000 найменувань) </w:t>
      </w:r>
      <w:r w:rsidRPr="0092346C">
        <w:rPr>
          <w:b/>
          <w:bCs/>
          <w:sz w:val="22"/>
          <w:szCs w:val="22"/>
          <w:shd w:val="clear" w:color="auto" w:fill="FFFFFF"/>
        </w:rPr>
        <w:t>можна віднайти на нашому сайті</w:t>
      </w:r>
      <w:r w:rsidRPr="0092346C">
        <w:rPr>
          <w:b/>
          <w:sz w:val="22"/>
          <w:szCs w:val="22"/>
        </w:rPr>
        <w:t xml:space="preserve"> </w:t>
      </w:r>
      <w:r w:rsidRPr="0092346C">
        <w:rPr>
          <w:b/>
          <w:sz w:val="22"/>
          <w:szCs w:val="22"/>
          <w:shd w:val="clear" w:color="auto" w:fill="FFFFFF"/>
        </w:rPr>
        <w:t xml:space="preserve">або завантажити </w:t>
      </w:r>
      <w:hyperlink r:id="rId258" w:tgtFrame="_blank" w:history="1">
        <w:r w:rsidRPr="0092346C">
          <w:rPr>
            <w:rStyle w:val="ad"/>
            <w:b/>
            <w:bCs/>
            <w:color w:val="0000FF"/>
            <w:sz w:val="22"/>
            <w:szCs w:val="22"/>
            <w:shd w:val="clear" w:color="auto" w:fill="FFFFFF"/>
          </w:rPr>
          <w:t>Каталог</w:t>
        </w:r>
      </w:hyperlink>
      <w:r w:rsidRPr="0092346C">
        <w:rPr>
          <w:b/>
          <w:sz w:val="22"/>
          <w:szCs w:val="22"/>
          <w:shd w:val="clear" w:color="auto" w:fill="FFFFFF"/>
        </w:rPr>
        <w:t xml:space="preserve"> товарів в</w:t>
      </w:r>
      <w:r w:rsidRPr="0092346C">
        <w:rPr>
          <w:rStyle w:val="apple-converted-space"/>
          <w:rFonts w:eastAsiaTheme="majorEastAsia"/>
          <w:b/>
          <w:sz w:val="22"/>
          <w:szCs w:val="22"/>
          <w:shd w:val="clear" w:color="auto" w:fill="FFFFFF"/>
        </w:rPr>
        <w:t xml:space="preserve"> </w:t>
      </w:r>
      <w:r w:rsidRPr="0092346C">
        <w:rPr>
          <w:b/>
          <w:sz w:val="22"/>
          <w:szCs w:val="22"/>
          <w:shd w:val="clear" w:color="auto" w:fill="FFFFFF"/>
        </w:rPr>
        <w:t>форматі Рdf</w:t>
      </w:r>
      <w:r w:rsidRPr="0092346C">
        <w:rPr>
          <w:rStyle w:val="apple-converted-space"/>
          <w:rFonts w:eastAsiaTheme="majorEastAsia"/>
          <w:b/>
          <w:bCs/>
          <w:sz w:val="22"/>
          <w:szCs w:val="22"/>
          <w:shd w:val="clear" w:color="auto" w:fill="FFFFFF"/>
        </w:rPr>
        <w:t>.</w:t>
      </w:r>
    </w:p>
    <w:p w:rsidR="00FB50F2" w:rsidRPr="00281A67" w:rsidRDefault="00FB50F2" w:rsidP="00FB50F2">
      <w:pPr>
        <w:spacing w:line="276" w:lineRule="auto"/>
        <w:jc w:val="both"/>
        <w:rPr>
          <w:sz w:val="22"/>
          <w:szCs w:val="22"/>
        </w:rPr>
      </w:pPr>
      <w:r w:rsidRPr="00281A67">
        <w:rPr>
          <w:b/>
          <w:sz w:val="22"/>
          <w:szCs w:val="22"/>
        </w:rPr>
        <w:t>Умови поставки</w:t>
      </w:r>
      <w:r w:rsidRPr="00281A67">
        <w:rPr>
          <w:sz w:val="22"/>
          <w:szCs w:val="22"/>
        </w:rPr>
        <w:t>:</w:t>
      </w:r>
      <w:r w:rsidRPr="00281A67">
        <w:rPr>
          <w:sz w:val="18"/>
          <w:szCs w:val="18"/>
        </w:rPr>
        <w:t xml:space="preserve"> </w:t>
      </w:r>
      <w:r w:rsidRPr="00281A67">
        <w:rPr>
          <w:sz w:val="22"/>
          <w:szCs w:val="22"/>
        </w:rPr>
        <w:t>FCA (Incoterms 2010),</w:t>
      </w:r>
      <w:r w:rsidRPr="00281A67">
        <w:rPr>
          <w:b/>
          <w:sz w:val="22"/>
          <w:szCs w:val="22"/>
        </w:rPr>
        <w:t xml:space="preserve"> </w:t>
      </w:r>
      <w:r w:rsidRPr="00281A67">
        <w:rPr>
          <w:sz w:val="22"/>
          <w:szCs w:val="22"/>
        </w:rPr>
        <w:t>склад Постачальника: Львівська обл., Кам’янка-Бузький район, с. Стрептів, вул. Слободи, 73 (вартість доставки товару може бути включено в ціну товару за домовленістю сторін).</w:t>
      </w:r>
    </w:p>
    <w:p w:rsidR="00FB50F2" w:rsidRPr="00281A67" w:rsidRDefault="00FB50F2" w:rsidP="00FB50F2">
      <w:pPr>
        <w:spacing w:line="276" w:lineRule="auto"/>
        <w:jc w:val="both"/>
        <w:rPr>
          <w:sz w:val="22"/>
          <w:szCs w:val="22"/>
        </w:rPr>
      </w:pPr>
      <w:r w:rsidRPr="00281A67">
        <w:rPr>
          <w:b/>
          <w:sz w:val="22"/>
          <w:szCs w:val="22"/>
        </w:rPr>
        <w:t>Термін поставки</w:t>
      </w:r>
      <w:r w:rsidRPr="00281A67">
        <w:rPr>
          <w:sz w:val="22"/>
          <w:szCs w:val="22"/>
        </w:rPr>
        <w:t>: до 28 днів від дати оплати згідно виставленого рахунку!</w:t>
      </w:r>
    </w:p>
    <w:p w:rsidR="00FB50F2" w:rsidRPr="00281A67" w:rsidRDefault="00FB50F2" w:rsidP="00FB50F2">
      <w:pPr>
        <w:spacing w:line="276" w:lineRule="auto"/>
        <w:rPr>
          <w:sz w:val="22"/>
          <w:szCs w:val="22"/>
        </w:rPr>
      </w:pPr>
      <w:r w:rsidRPr="00281A67">
        <w:rPr>
          <w:b/>
          <w:sz w:val="22"/>
          <w:szCs w:val="22"/>
        </w:rPr>
        <w:t>Умови оплати</w:t>
      </w:r>
      <w:r w:rsidRPr="00281A67">
        <w:rPr>
          <w:sz w:val="22"/>
          <w:szCs w:val="22"/>
        </w:rPr>
        <w:t>: 100% - передоплати згідно виставленого рахунку (можливі інші умови за домовленістю сторін).</w:t>
      </w:r>
    </w:p>
    <w:p w:rsidR="00FB50F2" w:rsidRPr="0000003E" w:rsidRDefault="00FB50F2" w:rsidP="00FB50F2">
      <w:pPr>
        <w:spacing w:line="276" w:lineRule="auto"/>
        <w:ind w:rightChars="-42" w:right="-101"/>
        <w:jc w:val="right"/>
        <w:rPr>
          <w:b/>
        </w:rPr>
      </w:pPr>
      <w:r w:rsidRPr="0000003E">
        <w:rPr>
          <w:b/>
        </w:rPr>
        <w:t>З повагою, менеджер ТзОВ «ЕКО-Львів»</w:t>
      </w:r>
    </w:p>
    <w:p w:rsidR="00FB50F2" w:rsidRPr="0000003E" w:rsidRDefault="00FB50F2" w:rsidP="00FB50F2">
      <w:pPr>
        <w:ind w:left="5760"/>
        <w:jc w:val="right"/>
        <w:rPr>
          <w:b/>
        </w:rPr>
      </w:pPr>
      <w:r w:rsidRPr="0000003E">
        <w:rPr>
          <w:b/>
        </w:rPr>
        <w:t>Оксана Багрій</w:t>
      </w:r>
    </w:p>
    <w:p w:rsidR="00FB50F2" w:rsidRPr="0000003E" w:rsidRDefault="00FB50F2" w:rsidP="00FB50F2">
      <w:pPr>
        <w:ind w:left="142"/>
        <w:jc w:val="right"/>
        <w:rPr>
          <w:b/>
        </w:rPr>
      </w:pPr>
      <w:r w:rsidRPr="0000003E">
        <w:rPr>
          <w:b/>
        </w:rPr>
        <w:t>т. (032) 255-10-41, моб. 0673417320</w:t>
      </w:r>
    </w:p>
    <w:p w:rsidR="00FB50F2" w:rsidRPr="0000003E" w:rsidRDefault="00466A18" w:rsidP="00FB50F2">
      <w:pPr>
        <w:ind w:left="142"/>
        <w:jc w:val="right"/>
        <w:rPr>
          <w:b/>
          <w:shd w:val="clear" w:color="auto" w:fill="FFFFFF"/>
        </w:rPr>
      </w:pPr>
      <w:hyperlink r:id="rId259" w:history="1">
        <w:r w:rsidR="00FB50F2" w:rsidRPr="0000003E">
          <w:rPr>
            <w:rStyle w:val="ad"/>
            <w:b/>
            <w:shd w:val="clear" w:color="auto" w:fill="FFFFFF"/>
          </w:rPr>
          <w:t>vp4@ecoway.ua</w:t>
        </w:r>
      </w:hyperlink>
    </w:p>
    <w:p w:rsidR="00FB50F2" w:rsidRPr="006D5719" w:rsidRDefault="00FB50F2" w:rsidP="00FB50F2">
      <w:pPr>
        <w:ind w:left="142"/>
        <w:jc w:val="right"/>
        <w:rPr>
          <w:b/>
          <w:shd w:val="clear" w:color="auto" w:fill="FFFFFF"/>
        </w:rPr>
      </w:pPr>
    </w:p>
    <w:p w:rsidR="00FB50F2" w:rsidRPr="00962D6E" w:rsidRDefault="00FB50F2" w:rsidP="00FB50F2">
      <w:pPr>
        <w:ind w:left="142"/>
        <w:jc w:val="right"/>
        <w:rPr>
          <w:b/>
          <w:sz w:val="2"/>
          <w:szCs w:val="2"/>
          <w:shd w:val="clear" w:color="auto" w:fill="FFFFFF"/>
        </w:rPr>
      </w:pPr>
    </w:p>
    <w:p w:rsidR="00FB50F2" w:rsidRPr="008054D6" w:rsidRDefault="00FB50F2" w:rsidP="00FB50F2">
      <w:pPr>
        <w:jc w:val="both"/>
        <w:rPr>
          <w:b/>
          <w:shd w:val="clear" w:color="auto" w:fill="FFFFFF"/>
        </w:rPr>
      </w:pPr>
      <w:r>
        <w:rPr>
          <w:rFonts w:ascii="Century Gothic" w:eastAsia="Arial" w:hAnsi="Century Gothic"/>
          <w:noProof/>
          <w:sz w:val="18"/>
          <w:lang w:val="ru-RU"/>
        </w:rPr>
        <w:drawing>
          <wp:anchor distT="0" distB="0" distL="114300" distR="114300" simplePos="0" relativeHeight="251793408" behindDoc="1" locked="0" layoutInCell="1" allowOverlap="1" wp14:anchorId="35E87CBC" wp14:editId="33060E51">
            <wp:simplePos x="0" y="0"/>
            <wp:positionH relativeFrom="column">
              <wp:posOffset>-833442</wp:posOffset>
            </wp:positionH>
            <wp:positionV relativeFrom="paragraph">
              <wp:posOffset>65405</wp:posOffset>
            </wp:positionV>
            <wp:extent cx="7166610" cy="74930"/>
            <wp:effectExtent l="0" t="0" r="0" b="1270"/>
            <wp:wrapNone/>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7166610" cy="7493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pPr w:leftFromText="180" w:rightFromText="180" w:vertAnchor="text" w:horzAnchor="page" w:tblpX="1889" w:tblpY="66"/>
        <w:tblOverlap w:val="never"/>
        <w:tblW w:w="0" w:type="auto"/>
        <w:tblLayout w:type="fixed"/>
        <w:tblCellMar>
          <w:left w:w="0" w:type="dxa"/>
          <w:right w:w="0" w:type="dxa"/>
        </w:tblCellMar>
        <w:tblLook w:val="0000" w:firstRow="0" w:lastRow="0" w:firstColumn="0" w:lastColumn="0" w:noHBand="0" w:noVBand="0"/>
      </w:tblPr>
      <w:tblGrid>
        <w:gridCol w:w="2117"/>
        <w:gridCol w:w="2180"/>
        <w:gridCol w:w="2717"/>
        <w:gridCol w:w="1785"/>
      </w:tblGrid>
      <w:tr w:rsidR="00FB50F2" w:rsidRPr="008054D6" w:rsidTr="00695435">
        <w:trPr>
          <w:trHeight w:val="165"/>
        </w:trPr>
        <w:tc>
          <w:tcPr>
            <w:tcW w:w="2117" w:type="dxa"/>
            <w:vAlign w:val="bottom"/>
          </w:tcPr>
          <w:p w:rsidR="00FB50F2" w:rsidRPr="008054D6" w:rsidRDefault="00FB50F2" w:rsidP="00695435">
            <w:pPr>
              <w:spacing w:line="206" w:lineRule="exact"/>
              <w:rPr>
                <w:rFonts w:eastAsia="Arial"/>
                <w:sz w:val="18"/>
              </w:rPr>
            </w:pPr>
            <w:r w:rsidRPr="008054D6">
              <w:rPr>
                <w:rFonts w:eastAsia="Arial"/>
                <w:sz w:val="18"/>
              </w:rPr>
              <w:t>вул.Б.Хмельницького, 176</w:t>
            </w:r>
          </w:p>
        </w:tc>
        <w:tc>
          <w:tcPr>
            <w:tcW w:w="2180" w:type="dxa"/>
            <w:vAlign w:val="bottom"/>
          </w:tcPr>
          <w:p w:rsidR="00FB50F2" w:rsidRPr="008054D6" w:rsidRDefault="00FB50F2" w:rsidP="00695435">
            <w:pPr>
              <w:spacing w:line="206" w:lineRule="exact"/>
              <w:ind w:left="220"/>
              <w:rPr>
                <w:rFonts w:eastAsia="Arial"/>
                <w:sz w:val="18"/>
              </w:rPr>
            </w:pPr>
            <w:r w:rsidRPr="008054D6">
              <w:rPr>
                <w:rFonts w:eastAsia="Arial"/>
                <w:sz w:val="18"/>
              </w:rPr>
              <w:t>тел.:  + 380 (32) 2551041</w:t>
            </w:r>
          </w:p>
        </w:tc>
        <w:tc>
          <w:tcPr>
            <w:tcW w:w="2717" w:type="dxa"/>
            <w:vAlign w:val="bottom"/>
          </w:tcPr>
          <w:p w:rsidR="00FB50F2" w:rsidRPr="008054D6" w:rsidRDefault="00FB50F2" w:rsidP="00695435">
            <w:pPr>
              <w:spacing w:line="206" w:lineRule="exact"/>
              <w:ind w:left="260"/>
              <w:rPr>
                <w:rFonts w:eastAsia="Arial"/>
                <w:sz w:val="18"/>
              </w:rPr>
            </w:pPr>
            <w:r w:rsidRPr="008054D6">
              <w:rPr>
                <w:rFonts w:eastAsia="Arial"/>
                <w:sz w:val="18"/>
              </w:rPr>
              <w:t>МФО 380805</w:t>
            </w:r>
          </w:p>
        </w:tc>
        <w:tc>
          <w:tcPr>
            <w:tcW w:w="1785" w:type="dxa"/>
            <w:vAlign w:val="bottom"/>
          </w:tcPr>
          <w:p w:rsidR="00FB50F2" w:rsidRPr="008054D6" w:rsidRDefault="00FB50F2" w:rsidP="00695435">
            <w:pPr>
              <w:spacing w:line="203" w:lineRule="exact"/>
              <w:ind w:left="200"/>
              <w:rPr>
                <w:rFonts w:eastAsia="Arial"/>
                <w:sz w:val="18"/>
              </w:rPr>
            </w:pPr>
            <w:r w:rsidRPr="008054D6">
              <w:rPr>
                <w:rFonts w:eastAsia="Arial"/>
                <w:sz w:val="18"/>
              </w:rPr>
              <w:t>ЄДРПОУ 31362298</w:t>
            </w:r>
          </w:p>
        </w:tc>
      </w:tr>
      <w:tr w:rsidR="00FB50F2" w:rsidRPr="008054D6" w:rsidTr="00695435">
        <w:trPr>
          <w:trHeight w:val="190"/>
        </w:trPr>
        <w:tc>
          <w:tcPr>
            <w:tcW w:w="2117" w:type="dxa"/>
            <w:vAlign w:val="bottom"/>
          </w:tcPr>
          <w:p w:rsidR="00FB50F2" w:rsidRPr="008054D6" w:rsidRDefault="00FB50F2" w:rsidP="00695435">
            <w:pPr>
              <w:spacing w:line="201" w:lineRule="exact"/>
              <w:rPr>
                <w:rFonts w:eastAsia="Arial"/>
                <w:sz w:val="18"/>
              </w:rPr>
            </w:pPr>
            <w:r w:rsidRPr="008054D6">
              <w:rPr>
                <w:rFonts w:eastAsia="Arial"/>
                <w:sz w:val="18"/>
              </w:rPr>
              <w:t>79024, м.Львів</w:t>
            </w:r>
          </w:p>
        </w:tc>
        <w:tc>
          <w:tcPr>
            <w:tcW w:w="2180" w:type="dxa"/>
            <w:vAlign w:val="bottom"/>
          </w:tcPr>
          <w:p w:rsidR="00FB50F2" w:rsidRPr="008054D6" w:rsidRDefault="00FB50F2" w:rsidP="00695435">
            <w:pPr>
              <w:spacing w:line="201" w:lineRule="exact"/>
              <w:ind w:left="220"/>
              <w:rPr>
                <w:rFonts w:eastAsia="Arial"/>
                <w:sz w:val="18"/>
              </w:rPr>
            </w:pPr>
            <w:r w:rsidRPr="008054D6">
              <w:rPr>
                <w:rFonts w:eastAsia="Arial"/>
                <w:sz w:val="18"/>
              </w:rPr>
              <w:t>тел.:  + 380 (32) 2474990</w:t>
            </w:r>
          </w:p>
        </w:tc>
        <w:tc>
          <w:tcPr>
            <w:tcW w:w="2717" w:type="dxa"/>
            <w:vAlign w:val="bottom"/>
          </w:tcPr>
          <w:p w:rsidR="00FB50F2" w:rsidRPr="008054D6" w:rsidRDefault="00FB50F2" w:rsidP="00695435">
            <w:pPr>
              <w:spacing w:line="206" w:lineRule="exact"/>
              <w:ind w:left="260"/>
              <w:rPr>
                <w:rFonts w:eastAsia="Arial"/>
                <w:sz w:val="18"/>
              </w:rPr>
            </w:pPr>
            <w:r w:rsidRPr="008054D6">
              <w:rPr>
                <w:rFonts w:eastAsia="Arial"/>
                <w:sz w:val="18"/>
              </w:rPr>
              <w:t>р/р 26009505849</w:t>
            </w:r>
          </w:p>
        </w:tc>
        <w:tc>
          <w:tcPr>
            <w:tcW w:w="1785" w:type="dxa"/>
            <w:vAlign w:val="bottom"/>
          </w:tcPr>
          <w:p w:rsidR="00FB50F2" w:rsidRPr="008054D6" w:rsidRDefault="00FB50F2" w:rsidP="00695435">
            <w:pPr>
              <w:spacing w:line="0" w:lineRule="atLeast"/>
              <w:ind w:left="200"/>
              <w:rPr>
                <w:rFonts w:eastAsia="Arial"/>
                <w:sz w:val="18"/>
              </w:rPr>
            </w:pPr>
            <w:r w:rsidRPr="008054D6">
              <w:rPr>
                <w:rFonts w:eastAsia="Arial"/>
                <w:sz w:val="18"/>
              </w:rPr>
              <w:t>ІПН 313622913047</w:t>
            </w:r>
          </w:p>
        </w:tc>
      </w:tr>
      <w:tr w:rsidR="00FB50F2" w:rsidRPr="008054D6" w:rsidTr="00695435">
        <w:trPr>
          <w:trHeight w:val="192"/>
        </w:trPr>
        <w:tc>
          <w:tcPr>
            <w:tcW w:w="2117" w:type="dxa"/>
            <w:vAlign w:val="bottom"/>
          </w:tcPr>
          <w:p w:rsidR="00FB50F2" w:rsidRPr="008054D6" w:rsidRDefault="00FB50F2" w:rsidP="00695435">
            <w:pPr>
              <w:spacing w:line="203" w:lineRule="exact"/>
              <w:rPr>
                <w:rFonts w:eastAsia="Arial"/>
                <w:sz w:val="18"/>
              </w:rPr>
            </w:pPr>
            <w:r w:rsidRPr="008054D6">
              <w:rPr>
                <w:rFonts w:eastAsia="Arial"/>
                <w:sz w:val="18"/>
              </w:rPr>
              <w:t>Україна</w:t>
            </w:r>
          </w:p>
        </w:tc>
        <w:tc>
          <w:tcPr>
            <w:tcW w:w="2180" w:type="dxa"/>
            <w:vAlign w:val="bottom"/>
          </w:tcPr>
          <w:p w:rsidR="00FB50F2" w:rsidRPr="008054D6" w:rsidRDefault="00FB50F2" w:rsidP="00695435">
            <w:pPr>
              <w:spacing w:line="203" w:lineRule="exact"/>
              <w:ind w:left="220"/>
              <w:rPr>
                <w:rFonts w:eastAsia="Arial"/>
                <w:sz w:val="18"/>
              </w:rPr>
            </w:pPr>
            <w:r w:rsidRPr="008054D6">
              <w:rPr>
                <w:rFonts w:eastAsia="Arial"/>
                <w:sz w:val="18"/>
              </w:rPr>
              <w:t>факс:+ 380 (32) 2551042</w:t>
            </w:r>
          </w:p>
        </w:tc>
        <w:tc>
          <w:tcPr>
            <w:tcW w:w="2717" w:type="dxa"/>
            <w:vAlign w:val="bottom"/>
          </w:tcPr>
          <w:p w:rsidR="00FB50F2" w:rsidRPr="008054D6" w:rsidRDefault="00FB50F2" w:rsidP="00695435">
            <w:pPr>
              <w:spacing w:line="203" w:lineRule="exact"/>
              <w:ind w:left="260"/>
              <w:rPr>
                <w:rFonts w:eastAsia="Arial"/>
                <w:sz w:val="18"/>
              </w:rPr>
            </w:pPr>
            <w:r w:rsidRPr="008054D6">
              <w:rPr>
                <w:rFonts w:eastAsia="Arial"/>
                <w:sz w:val="18"/>
              </w:rPr>
              <w:t>АТ «Райффайзен Банк Аваль»</w:t>
            </w:r>
          </w:p>
        </w:tc>
        <w:tc>
          <w:tcPr>
            <w:tcW w:w="1785" w:type="dxa"/>
            <w:vAlign w:val="bottom"/>
          </w:tcPr>
          <w:p w:rsidR="00FB50F2" w:rsidRPr="008054D6" w:rsidRDefault="00FB50F2" w:rsidP="00695435">
            <w:pPr>
              <w:spacing w:line="203" w:lineRule="exact"/>
              <w:jc w:val="both"/>
              <w:rPr>
                <w:rFonts w:eastAsia="Arial"/>
                <w:sz w:val="18"/>
              </w:rPr>
            </w:pPr>
          </w:p>
        </w:tc>
      </w:tr>
    </w:tbl>
    <w:p w:rsidR="00FB50F2" w:rsidRPr="008054D6" w:rsidRDefault="00FB50F2" w:rsidP="00FB50F2">
      <w:pPr>
        <w:ind w:left="142"/>
        <w:jc w:val="right"/>
        <w:rPr>
          <w:b/>
          <w:shd w:val="clear" w:color="auto" w:fill="FFFFFF"/>
        </w:rPr>
      </w:pPr>
    </w:p>
    <w:p w:rsidR="00FB50F2" w:rsidRPr="008054D6" w:rsidRDefault="00FB50F2" w:rsidP="00FB50F2">
      <w:pPr>
        <w:jc w:val="both"/>
        <w:rPr>
          <w:b/>
          <w:shd w:val="clear" w:color="auto" w:fill="FFFFFF"/>
        </w:rPr>
      </w:pPr>
    </w:p>
    <w:p w:rsidR="00B9169B" w:rsidRDefault="00B9169B" w:rsidP="00FB50F2">
      <w:pPr>
        <w:spacing w:line="276" w:lineRule="auto"/>
        <w:jc w:val="both"/>
      </w:pPr>
      <w:r>
        <w:rPr>
          <w:noProof/>
          <w:lang w:val="ru-RU"/>
        </w:rPr>
        <w:lastRenderedPageBreak/>
        <w:drawing>
          <wp:inline distT="0" distB="0" distL="0" distR="0">
            <wp:extent cx="6178238" cy="8652681"/>
            <wp:effectExtent l="0" t="0" r="0" b="0"/>
            <wp:docPr id="268" name="Рисунок 268" descr="C:\Users\NIKTI\Desktop\КП\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C:\Users\NIKTI\Desktop\КП\10.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6178312" cy="8652785"/>
                    </a:xfrm>
                    <a:prstGeom prst="rect">
                      <a:avLst/>
                    </a:prstGeom>
                    <a:noFill/>
                    <a:ln>
                      <a:noFill/>
                    </a:ln>
                  </pic:spPr>
                </pic:pic>
              </a:graphicData>
            </a:graphic>
          </wp:inline>
        </w:drawing>
      </w:r>
    </w:p>
    <w:p w:rsidR="00B9169B" w:rsidRDefault="00B9169B">
      <w:pPr>
        <w:spacing w:line="360" w:lineRule="auto"/>
        <w:ind w:firstLine="709"/>
        <w:jc w:val="both"/>
      </w:pPr>
      <w:r>
        <w:br w:type="page"/>
      </w:r>
    </w:p>
    <w:p w:rsidR="00B9169B" w:rsidRDefault="00B9169B" w:rsidP="00FB50F2">
      <w:pPr>
        <w:spacing w:line="276" w:lineRule="auto"/>
        <w:jc w:val="both"/>
      </w:pPr>
      <w:r>
        <w:rPr>
          <w:noProof/>
          <w:lang w:val="ru-RU"/>
        </w:rPr>
        <w:lastRenderedPageBreak/>
        <w:drawing>
          <wp:inline distT="0" distB="0" distL="0" distR="0">
            <wp:extent cx="6144115" cy="8734567"/>
            <wp:effectExtent l="0" t="0" r="9525" b="0"/>
            <wp:docPr id="269" name="Рисунок 269" descr="C:\Users\NIKTI\Desktop\КП\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C:\Users\NIKTI\Desktop\КП\11.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144202" cy="8734691"/>
                    </a:xfrm>
                    <a:prstGeom prst="rect">
                      <a:avLst/>
                    </a:prstGeom>
                    <a:noFill/>
                    <a:ln>
                      <a:noFill/>
                    </a:ln>
                  </pic:spPr>
                </pic:pic>
              </a:graphicData>
            </a:graphic>
          </wp:inline>
        </w:drawing>
      </w:r>
    </w:p>
    <w:p w:rsidR="00B9169B" w:rsidRDefault="00B9169B">
      <w:pPr>
        <w:spacing w:line="360" w:lineRule="auto"/>
        <w:ind w:firstLine="709"/>
        <w:jc w:val="both"/>
      </w:pPr>
      <w:r>
        <w:br w:type="page"/>
      </w:r>
    </w:p>
    <w:p w:rsidR="00FB50F2" w:rsidRDefault="00B9169B" w:rsidP="00FB50F2">
      <w:pPr>
        <w:spacing w:line="276" w:lineRule="auto"/>
        <w:jc w:val="both"/>
      </w:pPr>
      <w:r>
        <w:rPr>
          <w:noProof/>
          <w:lang w:val="ru-RU"/>
        </w:rPr>
        <w:lastRenderedPageBreak/>
        <w:drawing>
          <wp:inline distT="0" distB="0" distL="0" distR="0">
            <wp:extent cx="6119402" cy="8993875"/>
            <wp:effectExtent l="0" t="0" r="0" b="0"/>
            <wp:docPr id="270" name="Рисунок 270" descr="C:\Users\NIKTI\Desktop\КП\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C:\Users\NIKTI\Desktop\КП\12.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6119811" cy="8994476"/>
                    </a:xfrm>
                    <a:prstGeom prst="rect">
                      <a:avLst/>
                    </a:prstGeom>
                    <a:noFill/>
                    <a:ln>
                      <a:noFill/>
                    </a:ln>
                  </pic:spPr>
                </pic:pic>
              </a:graphicData>
            </a:graphic>
          </wp:inline>
        </w:drawing>
      </w:r>
    </w:p>
    <w:p w:rsidR="00B9169B" w:rsidRDefault="00B9169B" w:rsidP="00FB50F2">
      <w:pPr>
        <w:spacing w:line="276" w:lineRule="auto"/>
        <w:jc w:val="both"/>
      </w:pPr>
      <w:r>
        <w:rPr>
          <w:noProof/>
          <w:lang w:val="ru-RU"/>
        </w:rPr>
        <w:lastRenderedPageBreak/>
        <w:drawing>
          <wp:inline distT="0" distB="0" distL="0" distR="0">
            <wp:extent cx="6010548" cy="8748215"/>
            <wp:effectExtent l="0" t="0" r="0" b="0"/>
            <wp:docPr id="271" name="Рисунок 271" descr="C:\Users\NIKTI\Desktop\КП\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C:\Users\NIKTI\Desktop\КП\13.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010634" cy="8748340"/>
                    </a:xfrm>
                    <a:prstGeom prst="rect">
                      <a:avLst/>
                    </a:prstGeom>
                    <a:noFill/>
                    <a:ln>
                      <a:noFill/>
                    </a:ln>
                  </pic:spPr>
                </pic:pic>
              </a:graphicData>
            </a:graphic>
          </wp:inline>
        </w:drawing>
      </w:r>
    </w:p>
    <w:p w:rsidR="00B9169B" w:rsidRDefault="00B9169B">
      <w:pPr>
        <w:spacing w:line="360" w:lineRule="auto"/>
        <w:ind w:firstLine="709"/>
        <w:jc w:val="both"/>
      </w:pPr>
      <w:r>
        <w:br w:type="page"/>
      </w:r>
    </w:p>
    <w:p w:rsidR="00B9169B" w:rsidRDefault="00B9169B" w:rsidP="00FB50F2">
      <w:pPr>
        <w:spacing w:line="276" w:lineRule="auto"/>
        <w:jc w:val="both"/>
      </w:pPr>
      <w:r>
        <w:rPr>
          <w:noProof/>
          <w:lang w:val="ru-RU"/>
        </w:rPr>
        <w:lastRenderedPageBreak/>
        <w:drawing>
          <wp:inline distT="0" distB="0" distL="0" distR="0">
            <wp:extent cx="5774169" cy="8161361"/>
            <wp:effectExtent l="0" t="0" r="0" b="0"/>
            <wp:docPr id="272" name="Рисунок 272" descr="C:\Users\NIKTI\Desktop\КП\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C:\Users\NIKTI\Desktop\КП\14.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774779" cy="8162223"/>
                    </a:xfrm>
                    <a:prstGeom prst="rect">
                      <a:avLst/>
                    </a:prstGeom>
                    <a:noFill/>
                    <a:ln>
                      <a:noFill/>
                    </a:ln>
                  </pic:spPr>
                </pic:pic>
              </a:graphicData>
            </a:graphic>
          </wp:inline>
        </w:drawing>
      </w:r>
    </w:p>
    <w:p w:rsidR="00B9169B" w:rsidRDefault="00B9169B">
      <w:pPr>
        <w:spacing w:line="360" w:lineRule="auto"/>
        <w:ind w:firstLine="709"/>
        <w:jc w:val="both"/>
      </w:pPr>
      <w:r>
        <w:br w:type="page"/>
      </w:r>
    </w:p>
    <w:p w:rsidR="00B9169B" w:rsidRDefault="00B9169B" w:rsidP="00FB50F2">
      <w:pPr>
        <w:spacing w:line="276" w:lineRule="auto"/>
        <w:jc w:val="both"/>
      </w:pPr>
      <w:r>
        <w:rPr>
          <w:noProof/>
          <w:lang w:val="ru-RU"/>
        </w:rPr>
        <w:lastRenderedPageBreak/>
        <w:drawing>
          <wp:inline distT="0" distB="0" distL="0" distR="0">
            <wp:extent cx="5854408" cy="8420669"/>
            <wp:effectExtent l="0" t="0" r="0" b="0"/>
            <wp:docPr id="273" name="Рисунок 273" descr="C:\Users\NIKTI\Desktop\КП\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C:\Users\NIKTI\Desktop\КП\15.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854491" cy="8420789"/>
                    </a:xfrm>
                    <a:prstGeom prst="rect">
                      <a:avLst/>
                    </a:prstGeom>
                    <a:noFill/>
                    <a:ln>
                      <a:noFill/>
                    </a:ln>
                  </pic:spPr>
                </pic:pic>
              </a:graphicData>
            </a:graphic>
          </wp:inline>
        </w:drawing>
      </w:r>
    </w:p>
    <w:p w:rsidR="00B9169B" w:rsidRDefault="00B9169B">
      <w:pPr>
        <w:spacing w:line="360" w:lineRule="auto"/>
        <w:ind w:firstLine="709"/>
        <w:jc w:val="both"/>
      </w:pPr>
      <w:r>
        <w:br w:type="page"/>
      </w:r>
    </w:p>
    <w:p w:rsidR="00B9169B" w:rsidRDefault="00B9169B" w:rsidP="00FB50F2">
      <w:pPr>
        <w:spacing w:line="276" w:lineRule="auto"/>
        <w:jc w:val="both"/>
      </w:pPr>
      <w:r>
        <w:rPr>
          <w:noProof/>
          <w:lang w:val="ru-RU"/>
        </w:rPr>
        <w:lastRenderedPageBreak/>
        <w:drawing>
          <wp:inline distT="0" distB="0" distL="0" distR="0">
            <wp:extent cx="5965781" cy="8570794"/>
            <wp:effectExtent l="0" t="0" r="0" b="1905"/>
            <wp:docPr id="274" name="Рисунок 274" descr="C:\Users\NIKTI\Desktop\КП\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C:\Users\NIKTI\Desktop\КП\16.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966180" cy="8571367"/>
                    </a:xfrm>
                    <a:prstGeom prst="rect">
                      <a:avLst/>
                    </a:prstGeom>
                    <a:noFill/>
                    <a:ln>
                      <a:noFill/>
                    </a:ln>
                  </pic:spPr>
                </pic:pic>
              </a:graphicData>
            </a:graphic>
          </wp:inline>
        </w:drawing>
      </w:r>
    </w:p>
    <w:p w:rsidR="00695435" w:rsidRDefault="00695435" w:rsidP="00FB50F2">
      <w:pPr>
        <w:spacing w:line="276" w:lineRule="auto"/>
        <w:jc w:val="both"/>
      </w:pPr>
    </w:p>
    <w:p w:rsidR="00695435" w:rsidRDefault="00695435" w:rsidP="00FB50F2">
      <w:pPr>
        <w:spacing w:line="276" w:lineRule="auto"/>
        <w:jc w:val="both"/>
      </w:pPr>
    </w:p>
    <w:p w:rsidR="00695435" w:rsidRDefault="00695435" w:rsidP="00FB50F2">
      <w:pPr>
        <w:spacing w:line="276" w:lineRule="auto"/>
        <w:jc w:val="both"/>
      </w:pPr>
    </w:p>
    <w:p w:rsidR="00B9169B" w:rsidRDefault="00B9169B" w:rsidP="00FB50F2">
      <w:pPr>
        <w:spacing w:line="276" w:lineRule="auto"/>
        <w:jc w:val="both"/>
      </w:pPr>
    </w:p>
    <w:p w:rsidR="00B9169B" w:rsidRDefault="00B9169B" w:rsidP="00FB50F2">
      <w:pPr>
        <w:spacing w:line="276" w:lineRule="auto"/>
        <w:jc w:val="both"/>
      </w:pPr>
    </w:p>
    <w:tbl>
      <w:tblPr>
        <w:tblpPr w:leftFromText="180" w:rightFromText="180" w:vertAnchor="page" w:horzAnchor="margin" w:tblpXSpec="center" w:tblpY="2176"/>
        <w:tblW w:w="10303" w:type="dxa"/>
        <w:tblLayout w:type="fixed"/>
        <w:tblCellMar>
          <w:left w:w="71" w:type="dxa"/>
          <w:right w:w="71" w:type="dxa"/>
        </w:tblCellMar>
        <w:tblLook w:val="04A0" w:firstRow="1" w:lastRow="0" w:firstColumn="1" w:lastColumn="0" w:noHBand="0" w:noVBand="1"/>
      </w:tblPr>
      <w:tblGrid>
        <w:gridCol w:w="4895"/>
        <w:gridCol w:w="163"/>
        <w:gridCol w:w="5245"/>
      </w:tblGrid>
      <w:tr w:rsidR="00695435" w:rsidTr="00695435">
        <w:trPr>
          <w:trHeight w:val="513"/>
        </w:trPr>
        <w:tc>
          <w:tcPr>
            <w:tcW w:w="4895" w:type="dxa"/>
            <w:tcBorders>
              <w:top w:val="nil"/>
              <w:left w:val="nil"/>
              <w:bottom w:val="double" w:sz="12" w:space="0" w:color="auto"/>
              <w:right w:val="nil"/>
            </w:tcBorders>
            <w:hideMark/>
          </w:tcPr>
          <w:p w:rsidR="00695435" w:rsidRDefault="00695435" w:rsidP="00695435">
            <w:pPr>
              <w:ind w:right="71"/>
              <w:jc w:val="center"/>
              <w:rPr>
                <w:b/>
                <w:sz w:val="32"/>
                <w:szCs w:val="32"/>
              </w:rPr>
            </w:pPr>
            <w:r>
              <w:rPr>
                <w:b/>
                <w:sz w:val="32"/>
                <w:szCs w:val="32"/>
              </w:rPr>
              <w:t>Торговий дім</w:t>
            </w:r>
          </w:p>
          <w:p w:rsidR="00695435" w:rsidRDefault="00695435" w:rsidP="00695435">
            <w:pPr>
              <w:ind w:right="71"/>
              <w:jc w:val="center"/>
              <w:rPr>
                <w:b/>
                <w:sz w:val="20"/>
                <w:szCs w:val="20"/>
              </w:rPr>
            </w:pPr>
            <w:r>
              <w:rPr>
                <w:b/>
                <w:spacing w:val="26"/>
                <w:sz w:val="20"/>
                <w:szCs w:val="20"/>
              </w:rPr>
              <w:t>«БУДШЛЯХМАШ»</w:t>
            </w:r>
          </w:p>
        </w:tc>
        <w:tc>
          <w:tcPr>
            <w:tcW w:w="163" w:type="dxa"/>
            <w:tcBorders>
              <w:top w:val="nil"/>
              <w:left w:val="nil"/>
              <w:bottom w:val="double" w:sz="12" w:space="0" w:color="auto"/>
              <w:right w:val="nil"/>
            </w:tcBorders>
          </w:tcPr>
          <w:p w:rsidR="00695435" w:rsidRDefault="00695435" w:rsidP="00695435">
            <w:pPr>
              <w:ind w:right="-71"/>
              <w:jc w:val="center"/>
              <w:rPr>
                <w:b/>
                <w:sz w:val="20"/>
                <w:szCs w:val="20"/>
              </w:rPr>
            </w:pPr>
          </w:p>
        </w:tc>
        <w:tc>
          <w:tcPr>
            <w:tcW w:w="5245" w:type="dxa"/>
            <w:tcBorders>
              <w:top w:val="nil"/>
              <w:left w:val="nil"/>
              <w:bottom w:val="double" w:sz="12" w:space="0" w:color="auto"/>
              <w:right w:val="nil"/>
            </w:tcBorders>
            <w:hideMark/>
          </w:tcPr>
          <w:p w:rsidR="00695435" w:rsidRDefault="00695435" w:rsidP="00695435">
            <w:pPr>
              <w:ind w:right="212"/>
              <w:jc w:val="center"/>
              <w:rPr>
                <w:b/>
                <w:sz w:val="32"/>
                <w:szCs w:val="32"/>
              </w:rPr>
            </w:pPr>
            <w:r>
              <w:rPr>
                <w:b/>
                <w:sz w:val="32"/>
                <w:szCs w:val="32"/>
              </w:rPr>
              <w:t>Торговый дом</w:t>
            </w:r>
          </w:p>
          <w:p w:rsidR="00695435" w:rsidRDefault="00695435" w:rsidP="00695435">
            <w:pPr>
              <w:ind w:right="212"/>
              <w:jc w:val="center"/>
              <w:rPr>
                <w:b/>
                <w:sz w:val="20"/>
                <w:szCs w:val="20"/>
              </w:rPr>
            </w:pPr>
            <w:r>
              <w:rPr>
                <w:b/>
                <w:sz w:val="20"/>
                <w:szCs w:val="20"/>
              </w:rPr>
              <w:t>«СТРОЙДОРМАШ»</w:t>
            </w:r>
          </w:p>
        </w:tc>
      </w:tr>
      <w:tr w:rsidR="00695435" w:rsidTr="00695435">
        <w:trPr>
          <w:trHeight w:val="3177"/>
        </w:trPr>
        <w:tc>
          <w:tcPr>
            <w:tcW w:w="4895" w:type="dxa"/>
            <w:hideMark/>
          </w:tcPr>
          <w:p w:rsidR="00695435" w:rsidRDefault="00695435" w:rsidP="00695435">
            <w:pPr>
              <w:ind w:right="70"/>
              <w:rPr>
                <w:b/>
                <w:sz w:val="20"/>
                <w:szCs w:val="20"/>
              </w:rPr>
            </w:pPr>
            <w:r>
              <w:rPr>
                <w:b/>
                <w:color w:val="000000"/>
                <w:sz w:val="20"/>
                <w:szCs w:val="20"/>
              </w:rPr>
              <w:t xml:space="preserve">Юридична адреса: </w:t>
            </w:r>
            <w:r>
              <w:rPr>
                <w:b/>
                <w:sz w:val="20"/>
                <w:szCs w:val="20"/>
              </w:rPr>
              <w:t>03113,  м. Київ, пр-кт. Перемоги,  68/1, оф. 62</w:t>
            </w:r>
          </w:p>
          <w:p w:rsidR="00695435" w:rsidRDefault="00695435" w:rsidP="00695435">
            <w:pPr>
              <w:ind w:right="70"/>
              <w:rPr>
                <w:b/>
                <w:color w:val="000000"/>
                <w:sz w:val="20"/>
                <w:szCs w:val="20"/>
              </w:rPr>
            </w:pPr>
            <w:r>
              <w:rPr>
                <w:b/>
                <w:color w:val="000000"/>
                <w:sz w:val="20"/>
                <w:szCs w:val="20"/>
              </w:rPr>
              <w:t>Фактична адреса: 07400, Київська обл.,  м. Бровари, вул. Щолківська,4</w:t>
            </w:r>
          </w:p>
          <w:p w:rsidR="00695435" w:rsidRPr="00246BD3" w:rsidRDefault="00695435" w:rsidP="00695435">
            <w:pPr>
              <w:ind w:right="70"/>
              <w:rPr>
                <w:b/>
                <w:color w:val="000000"/>
                <w:spacing w:val="4"/>
                <w:sz w:val="20"/>
                <w:szCs w:val="20"/>
              </w:rPr>
            </w:pPr>
            <w:r w:rsidRPr="00246BD3">
              <w:rPr>
                <w:b/>
                <w:color w:val="000000"/>
                <w:spacing w:val="4"/>
                <w:sz w:val="20"/>
                <w:szCs w:val="20"/>
              </w:rPr>
              <w:t xml:space="preserve">Тел./факс 044-579-90-69 </w:t>
            </w:r>
          </w:p>
          <w:p w:rsidR="00695435" w:rsidRPr="00246BD3" w:rsidRDefault="00466A18" w:rsidP="00695435">
            <w:pPr>
              <w:ind w:right="70"/>
              <w:rPr>
                <w:b/>
                <w:color w:val="000000"/>
                <w:spacing w:val="4"/>
                <w:sz w:val="20"/>
                <w:szCs w:val="20"/>
              </w:rPr>
            </w:pPr>
            <w:hyperlink r:id="rId267" w:history="1">
              <w:r w:rsidR="00695435" w:rsidRPr="001F7412">
                <w:rPr>
                  <w:rStyle w:val="ad"/>
                  <w:b/>
                  <w:spacing w:val="4"/>
                  <w:sz w:val="20"/>
                  <w:szCs w:val="20"/>
                  <w:lang w:val="en-US"/>
                </w:rPr>
                <w:t>www</w:t>
              </w:r>
              <w:r w:rsidR="00695435" w:rsidRPr="00246BD3">
                <w:rPr>
                  <w:rStyle w:val="ad"/>
                  <w:b/>
                  <w:spacing w:val="4"/>
                  <w:sz w:val="20"/>
                  <w:szCs w:val="20"/>
                </w:rPr>
                <w:t>.</w:t>
              </w:r>
              <w:r w:rsidR="00695435" w:rsidRPr="001F7412">
                <w:rPr>
                  <w:rStyle w:val="ad"/>
                  <w:b/>
                  <w:spacing w:val="4"/>
                  <w:sz w:val="20"/>
                  <w:szCs w:val="20"/>
                  <w:lang w:val="en-US"/>
                </w:rPr>
                <w:t>s</w:t>
              </w:r>
            </w:hyperlink>
            <w:r w:rsidR="00695435">
              <w:rPr>
                <w:b/>
                <w:color w:val="000000"/>
                <w:spacing w:val="4"/>
                <w:sz w:val="20"/>
                <w:szCs w:val="20"/>
              </w:rPr>
              <w:t xml:space="preserve"> </w:t>
            </w:r>
            <w:r w:rsidR="00695435">
              <w:rPr>
                <w:b/>
                <w:color w:val="000000"/>
                <w:spacing w:val="4"/>
                <w:sz w:val="20"/>
                <w:szCs w:val="20"/>
                <w:lang w:val="en-US"/>
              </w:rPr>
              <w:t>bshm</w:t>
            </w:r>
            <w:r w:rsidR="00695435" w:rsidRPr="00246BD3">
              <w:rPr>
                <w:b/>
                <w:color w:val="000000"/>
                <w:spacing w:val="4"/>
                <w:sz w:val="20"/>
                <w:szCs w:val="20"/>
              </w:rPr>
              <w:t>.</w:t>
            </w:r>
            <w:r w:rsidR="00695435">
              <w:rPr>
                <w:b/>
                <w:color w:val="000000"/>
                <w:spacing w:val="4"/>
                <w:sz w:val="20"/>
                <w:szCs w:val="20"/>
                <w:lang w:val="en-US"/>
              </w:rPr>
              <w:t>com</w:t>
            </w:r>
            <w:r w:rsidR="00695435" w:rsidRPr="00246BD3">
              <w:rPr>
                <w:b/>
                <w:color w:val="000000"/>
                <w:spacing w:val="4"/>
                <w:sz w:val="20"/>
                <w:szCs w:val="20"/>
              </w:rPr>
              <w:t>.</w:t>
            </w:r>
            <w:r w:rsidR="00695435">
              <w:rPr>
                <w:b/>
                <w:color w:val="000000"/>
                <w:spacing w:val="4"/>
                <w:sz w:val="20"/>
                <w:szCs w:val="20"/>
                <w:lang w:val="en-US"/>
              </w:rPr>
              <w:t>ua</w:t>
            </w:r>
          </w:p>
          <w:p w:rsidR="00695435" w:rsidRPr="00246BD3" w:rsidRDefault="00695435" w:rsidP="00695435">
            <w:pPr>
              <w:ind w:right="70"/>
              <w:rPr>
                <w:b/>
                <w:color w:val="000000"/>
                <w:spacing w:val="4"/>
                <w:sz w:val="20"/>
                <w:szCs w:val="20"/>
              </w:rPr>
            </w:pPr>
            <w:r>
              <w:rPr>
                <w:b/>
                <w:color w:val="000000"/>
                <w:spacing w:val="4"/>
                <w:sz w:val="20"/>
                <w:szCs w:val="20"/>
                <w:lang w:val="en-US"/>
              </w:rPr>
              <w:t>E</w:t>
            </w:r>
            <w:r w:rsidRPr="00246BD3">
              <w:rPr>
                <w:b/>
                <w:color w:val="000000"/>
                <w:spacing w:val="4"/>
                <w:sz w:val="20"/>
                <w:szCs w:val="20"/>
              </w:rPr>
              <w:t>-</w:t>
            </w:r>
            <w:r>
              <w:rPr>
                <w:b/>
                <w:color w:val="000000"/>
                <w:spacing w:val="4"/>
                <w:sz w:val="20"/>
                <w:szCs w:val="20"/>
                <w:lang w:val="en-US"/>
              </w:rPr>
              <w:t>mail</w:t>
            </w:r>
            <w:r w:rsidRPr="00246BD3">
              <w:rPr>
                <w:b/>
                <w:color w:val="000000"/>
                <w:spacing w:val="4"/>
                <w:sz w:val="20"/>
                <w:szCs w:val="20"/>
              </w:rPr>
              <w:t xml:space="preserve">:   </w:t>
            </w:r>
            <w:hyperlink r:id="rId268" w:history="1">
              <w:r>
                <w:rPr>
                  <w:rStyle w:val="ad"/>
                  <w:b/>
                  <w:spacing w:val="4"/>
                  <w:sz w:val="20"/>
                  <w:szCs w:val="20"/>
                  <w:lang w:val="en-US"/>
                </w:rPr>
                <w:t>td</w:t>
              </w:r>
              <w:r w:rsidRPr="00246BD3">
                <w:rPr>
                  <w:rStyle w:val="ad"/>
                  <w:b/>
                  <w:spacing w:val="4"/>
                  <w:sz w:val="20"/>
                  <w:szCs w:val="20"/>
                </w:rPr>
                <w:t>.</w:t>
              </w:r>
              <w:r>
                <w:rPr>
                  <w:rStyle w:val="ad"/>
                  <w:b/>
                  <w:spacing w:val="4"/>
                  <w:sz w:val="20"/>
                  <w:szCs w:val="20"/>
                  <w:lang w:val="en-US"/>
                </w:rPr>
                <w:t>sdm</w:t>
              </w:r>
              <w:r w:rsidRPr="00246BD3">
                <w:rPr>
                  <w:rStyle w:val="ad"/>
                  <w:b/>
                  <w:spacing w:val="4"/>
                  <w:sz w:val="20"/>
                  <w:szCs w:val="20"/>
                </w:rPr>
                <w:t>@</w:t>
              </w:r>
              <w:r>
                <w:rPr>
                  <w:rStyle w:val="ad"/>
                  <w:b/>
                  <w:spacing w:val="4"/>
                  <w:sz w:val="20"/>
                  <w:szCs w:val="20"/>
                  <w:lang w:val="en-US"/>
                </w:rPr>
                <w:t>ukr</w:t>
              </w:r>
              <w:r w:rsidRPr="00246BD3">
                <w:rPr>
                  <w:rStyle w:val="ad"/>
                  <w:b/>
                  <w:spacing w:val="4"/>
                  <w:sz w:val="20"/>
                  <w:szCs w:val="20"/>
                </w:rPr>
                <w:t>.</w:t>
              </w:r>
              <w:r>
                <w:rPr>
                  <w:rStyle w:val="ad"/>
                  <w:b/>
                  <w:spacing w:val="4"/>
                  <w:sz w:val="20"/>
                  <w:szCs w:val="20"/>
                  <w:lang w:val="en-US"/>
                </w:rPr>
                <w:t>net</w:t>
              </w:r>
            </w:hyperlink>
            <w:r w:rsidRPr="00246BD3">
              <w:rPr>
                <w:b/>
                <w:color w:val="000000"/>
                <w:spacing w:val="4"/>
                <w:sz w:val="20"/>
                <w:szCs w:val="20"/>
              </w:rPr>
              <w:t xml:space="preserve">,   </w:t>
            </w:r>
          </w:p>
          <w:p w:rsidR="00695435" w:rsidRDefault="00695435" w:rsidP="00695435">
            <w:pPr>
              <w:ind w:right="71"/>
              <w:rPr>
                <w:b/>
                <w:sz w:val="20"/>
                <w:szCs w:val="20"/>
              </w:rPr>
            </w:pPr>
            <w:r>
              <w:rPr>
                <w:b/>
                <w:color w:val="000000"/>
                <w:spacing w:val="4"/>
                <w:sz w:val="20"/>
                <w:szCs w:val="20"/>
              </w:rPr>
              <w:t xml:space="preserve">Р/рахунок </w:t>
            </w:r>
            <w:r>
              <w:rPr>
                <w:b/>
                <w:sz w:val="20"/>
                <w:szCs w:val="20"/>
              </w:rPr>
              <w:t>26007544572001</w:t>
            </w:r>
            <w:r>
              <w:rPr>
                <w:b/>
                <w:color w:val="000000"/>
                <w:spacing w:val="4"/>
                <w:sz w:val="20"/>
                <w:szCs w:val="20"/>
              </w:rPr>
              <w:t xml:space="preserve"> в  </w:t>
            </w:r>
            <w:r>
              <w:rPr>
                <w:b/>
                <w:sz w:val="20"/>
                <w:szCs w:val="20"/>
              </w:rPr>
              <w:t>філія РЦ КБ „Приватбанк”, м. Київ,</w:t>
            </w:r>
            <w:r>
              <w:rPr>
                <w:b/>
                <w:color w:val="000000"/>
                <w:spacing w:val="4"/>
                <w:sz w:val="20"/>
                <w:szCs w:val="20"/>
              </w:rPr>
              <w:t xml:space="preserve"> МФО </w:t>
            </w:r>
            <w:r>
              <w:rPr>
                <w:b/>
                <w:sz w:val="20"/>
                <w:szCs w:val="20"/>
              </w:rPr>
              <w:t>320649</w:t>
            </w:r>
          </w:p>
          <w:p w:rsidR="00695435" w:rsidRDefault="00695435" w:rsidP="00695435">
            <w:pPr>
              <w:ind w:right="71"/>
              <w:rPr>
                <w:b/>
                <w:color w:val="000000"/>
                <w:spacing w:val="4"/>
                <w:sz w:val="20"/>
                <w:szCs w:val="20"/>
                <w:lang w:val="en-GB"/>
              </w:rPr>
            </w:pPr>
            <w:r>
              <w:rPr>
                <w:b/>
                <w:color w:val="000000"/>
                <w:spacing w:val="4"/>
                <w:sz w:val="20"/>
                <w:szCs w:val="20"/>
              </w:rPr>
              <w:t>ЗКПО</w:t>
            </w:r>
            <w:r>
              <w:rPr>
                <w:b/>
                <w:color w:val="000000"/>
                <w:spacing w:val="4"/>
                <w:sz w:val="20"/>
                <w:szCs w:val="20"/>
                <w:lang w:val="en-GB"/>
              </w:rPr>
              <w:t xml:space="preserve"> </w:t>
            </w:r>
            <w:r>
              <w:rPr>
                <w:b/>
                <w:color w:val="000000"/>
                <w:spacing w:val="4"/>
                <w:sz w:val="20"/>
                <w:szCs w:val="20"/>
              </w:rPr>
              <w:t>32670703</w:t>
            </w:r>
          </w:p>
          <w:p w:rsidR="00695435" w:rsidRDefault="00695435" w:rsidP="00695435">
            <w:pPr>
              <w:ind w:right="71"/>
              <w:rPr>
                <w:b/>
                <w:color w:val="000000"/>
                <w:spacing w:val="10"/>
                <w:sz w:val="20"/>
                <w:szCs w:val="20"/>
              </w:rPr>
            </w:pPr>
            <w:r>
              <w:rPr>
                <w:b/>
                <w:color w:val="000000"/>
                <w:spacing w:val="10"/>
                <w:sz w:val="20"/>
                <w:szCs w:val="20"/>
              </w:rPr>
              <w:t>Свідоцтво №100325624</w:t>
            </w:r>
          </w:p>
          <w:p w:rsidR="00695435" w:rsidRDefault="00695435" w:rsidP="00695435">
            <w:pPr>
              <w:ind w:right="71"/>
              <w:rPr>
                <w:b/>
                <w:color w:val="000000"/>
                <w:spacing w:val="10"/>
                <w:sz w:val="20"/>
                <w:szCs w:val="20"/>
              </w:rPr>
            </w:pPr>
            <w:r>
              <w:rPr>
                <w:b/>
                <w:color w:val="000000"/>
                <w:spacing w:val="10"/>
                <w:sz w:val="20"/>
                <w:szCs w:val="20"/>
              </w:rPr>
              <w:t>ІП 326707026593</w:t>
            </w:r>
          </w:p>
          <w:p w:rsidR="00695435" w:rsidRDefault="00695435" w:rsidP="00695435">
            <w:pPr>
              <w:ind w:right="71"/>
              <w:rPr>
                <w:b/>
                <w:color w:val="000000"/>
                <w:spacing w:val="10"/>
                <w:sz w:val="20"/>
                <w:szCs w:val="20"/>
              </w:rPr>
            </w:pPr>
            <w:r>
              <w:rPr>
                <w:b/>
                <w:color w:val="000000"/>
                <w:spacing w:val="10"/>
                <w:sz w:val="20"/>
                <w:szCs w:val="20"/>
              </w:rPr>
              <w:t>10.</w:t>
            </w:r>
            <w:r>
              <w:rPr>
                <w:b/>
                <w:color w:val="000000"/>
                <w:spacing w:val="10"/>
                <w:sz w:val="20"/>
                <w:szCs w:val="20"/>
                <w:lang w:val="en-US"/>
              </w:rPr>
              <w:t>10</w:t>
            </w:r>
            <w:r>
              <w:rPr>
                <w:b/>
                <w:color w:val="000000"/>
                <w:spacing w:val="10"/>
                <w:sz w:val="20"/>
                <w:szCs w:val="20"/>
              </w:rPr>
              <w:t>.2019г.</w:t>
            </w:r>
          </w:p>
          <w:p w:rsidR="00695435" w:rsidRDefault="00695435" w:rsidP="00695435">
            <w:pPr>
              <w:ind w:right="71"/>
              <w:rPr>
                <w:b/>
                <w:color w:val="000000"/>
                <w:spacing w:val="10"/>
                <w:sz w:val="20"/>
                <w:szCs w:val="20"/>
              </w:rPr>
            </w:pPr>
          </w:p>
          <w:p w:rsidR="00695435" w:rsidRDefault="00695435" w:rsidP="00695435">
            <w:pPr>
              <w:ind w:right="71"/>
              <w:rPr>
                <w:b/>
                <w:color w:val="000000"/>
                <w:spacing w:val="10"/>
                <w:sz w:val="20"/>
                <w:szCs w:val="20"/>
              </w:rPr>
            </w:pPr>
          </w:p>
        </w:tc>
        <w:tc>
          <w:tcPr>
            <w:tcW w:w="163" w:type="dxa"/>
          </w:tcPr>
          <w:p w:rsidR="00695435" w:rsidRPr="00B84B7A" w:rsidRDefault="00695435" w:rsidP="00695435">
            <w:pPr>
              <w:pStyle w:val="19"/>
              <w:keepNext w:val="0"/>
              <w:jc w:val="both"/>
              <w:rPr>
                <w:sz w:val="20"/>
              </w:rPr>
            </w:pPr>
          </w:p>
        </w:tc>
        <w:tc>
          <w:tcPr>
            <w:tcW w:w="5245" w:type="dxa"/>
            <w:hideMark/>
          </w:tcPr>
          <w:p w:rsidR="00695435" w:rsidRDefault="00695435" w:rsidP="00695435">
            <w:pPr>
              <w:ind w:right="70"/>
              <w:rPr>
                <w:b/>
                <w:color w:val="000000"/>
                <w:spacing w:val="4"/>
                <w:sz w:val="20"/>
                <w:szCs w:val="20"/>
              </w:rPr>
            </w:pPr>
            <w:r>
              <w:rPr>
                <w:b/>
                <w:color w:val="000000"/>
                <w:spacing w:val="4"/>
                <w:sz w:val="20"/>
                <w:szCs w:val="20"/>
              </w:rPr>
              <w:t xml:space="preserve">Юридический  адрес: 01133,  г. Киев, </w:t>
            </w:r>
          </w:p>
          <w:p w:rsidR="00695435" w:rsidRDefault="00695435" w:rsidP="00695435">
            <w:pPr>
              <w:ind w:right="70"/>
              <w:rPr>
                <w:b/>
                <w:color w:val="000000"/>
                <w:spacing w:val="4"/>
                <w:sz w:val="20"/>
                <w:szCs w:val="20"/>
              </w:rPr>
            </w:pPr>
            <w:r>
              <w:rPr>
                <w:b/>
                <w:color w:val="000000"/>
                <w:spacing w:val="4"/>
                <w:sz w:val="20"/>
                <w:szCs w:val="20"/>
              </w:rPr>
              <w:t xml:space="preserve">пр-кт. Победы, </w:t>
            </w:r>
            <w:r>
              <w:rPr>
                <w:b/>
                <w:sz w:val="20"/>
                <w:szCs w:val="20"/>
              </w:rPr>
              <w:t>68/1, оф. 62</w:t>
            </w:r>
            <w:r>
              <w:rPr>
                <w:b/>
                <w:color w:val="000000"/>
                <w:spacing w:val="4"/>
                <w:sz w:val="20"/>
                <w:szCs w:val="20"/>
              </w:rPr>
              <w:t xml:space="preserve"> </w:t>
            </w:r>
          </w:p>
          <w:p w:rsidR="00695435" w:rsidRDefault="00695435" w:rsidP="00695435">
            <w:pPr>
              <w:ind w:right="70"/>
              <w:rPr>
                <w:b/>
                <w:color w:val="000000"/>
                <w:spacing w:val="4"/>
                <w:sz w:val="20"/>
                <w:szCs w:val="20"/>
              </w:rPr>
            </w:pPr>
            <w:r>
              <w:rPr>
                <w:b/>
                <w:color w:val="000000"/>
                <w:spacing w:val="4"/>
                <w:sz w:val="20"/>
                <w:szCs w:val="20"/>
              </w:rPr>
              <w:t>Фактический адрес: 07400, Киевская обл., г. Бровари, ул. Щолковская,4</w:t>
            </w:r>
          </w:p>
          <w:p w:rsidR="00695435" w:rsidRPr="00D27124" w:rsidRDefault="00695435" w:rsidP="00695435">
            <w:pPr>
              <w:ind w:right="70"/>
              <w:rPr>
                <w:b/>
                <w:color w:val="000000"/>
                <w:spacing w:val="4"/>
                <w:sz w:val="20"/>
                <w:szCs w:val="20"/>
                <w:lang w:val="ru-RU"/>
              </w:rPr>
            </w:pPr>
            <w:r>
              <w:rPr>
                <w:b/>
                <w:color w:val="000000"/>
                <w:spacing w:val="4"/>
                <w:sz w:val="20"/>
                <w:szCs w:val="20"/>
              </w:rPr>
              <w:t xml:space="preserve">Тел./факс </w:t>
            </w:r>
            <w:r w:rsidRPr="00D27124">
              <w:rPr>
                <w:b/>
                <w:color w:val="000000"/>
                <w:spacing w:val="4"/>
                <w:sz w:val="20"/>
                <w:szCs w:val="20"/>
                <w:lang w:val="ru-RU"/>
              </w:rPr>
              <w:t>044-579-90-69</w:t>
            </w:r>
          </w:p>
          <w:p w:rsidR="00695435" w:rsidRPr="00D27124" w:rsidRDefault="00466A18" w:rsidP="00695435">
            <w:pPr>
              <w:ind w:right="70"/>
              <w:rPr>
                <w:b/>
                <w:color w:val="000000"/>
                <w:spacing w:val="4"/>
                <w:sz w:val="20"/>
                <w:szCs w:val="20"/>
                <w:lang w:val="ru-RU"/>
              </w:rPr>
            </w:pPr>
            <w:hyperlink r:id="rId269" w:history="1">
              <w:r w:rsidR="00695435" w:rsidRPr="001F7412">
                <w:rPr>
                  <w:rStyle w:val="ad"/>
                  <w:b/>
                  <w:spacing w:val="4"/>
                  <w:sz w:val="20"/>
                  <w:szCs w:val="20"/>
                  <w:lang w:val="en-US"/>
                </w:rPr>
                <w:t>www</w:t>
              </w:r>
              <w:r w:rsidR="00695435" w:rsidRPr="00D27124">
                <w:rPr>
                  <w:rStyle w:val="ad"/>
                  <w:b/>
                  <w:spacing w:val="4"/>
                  <w:sz w:val="20"/>
                  <w:szCs w:val="20"/>
                  <w:lang w:val="ru-RU"/>
                </w:rPr>
                <w:t>.</w:t>
              </w:r>
              <w:r w:rsidR="00695435" w:rsidRPr="001F7412">
                <w:rPr>
                  <w:rStyle w:val="ad"/>
                  <w:b/>
                  <w:spacing w:val="4"/>
                  <w:sz w:val="20"/>
                  <w:szCs w:val="20"/>
                  <w:lang w:val="en-US"/>
                </w:rPr>
                <w:t>s</w:t>
              </w:r>
            </w:hyperlink>
            <w:r w:rsidR="00695435">
              <w:rPr>
                <w:b/>
                <w:color w:val="000000"/>
                <w:spacing w:val="4"/>
                <w:sz w:val="20"/>
                <w:szCs w:val="20"/>
              </w:rPr>
              <w:t xml:space="preserve"> </w:t>
            </w:r>
            <w:r w:rsidR="00695435">
              <w:rPr>
                <w:b/>
                <w:color w:val="000000"/>
                <w:spacing w:val="4"/>
                <w:sz w:val="20"/>
                <w:szCs w:val="20"/>
                <w:lang w:val="en-US"/>
              </w:rPr>
              <w:t>bshm</w:t>
            </w:r>
            <w:r w:rsidR="00695435" w:rsidRPr="00D27124">
              <w:rPr>
                <w:b/>
                <w:color w:val="000000"/>
                <w:spacing w:val="4"/>
                <w:sz w:val="20"/>
                <w:szCs w:val="20"/>
                <w:lang w:val="ru-RU"/>
              </w:rPr>
              <w:t>.</w:t>
            </w:r>
            <w:r w:rsidR="00695435">
              <w:rPr>
                <w:b/>
                <w:color w:val="000000"/>
                <w:spacing w:val="4"/>
                <w:sz w:val="20"/>
                <w:szCs w:val="20"/>
                <w:lang w:val="en-US"/>
              </w:rPr>
              <w:t>com</w:t>
            </w:r>
            <w:r w:rsidR="00695435" w:rsidRPr="00D27124">
              <w:rPr>
                <w:b/>
                <w:color w:val="000000"/>
                <w:spacing w:val="4"/>
                <w:sz w:val="20"/>
                <w:szCs w:val="20"/>
                <w:lang w:val="ru-RU"/>
              </w:rPr>
              <w:t>.</w:t>
            </w:r>
            <w:r w:rsidR="00695435">
              <w:rPr>
                <w:b/>
                <w:color w:val="000000"/>
                <w:spacing w:val="4"/>
                <w:sz w:val="20"/>
                <w:szCs w:val="20"/>
                <w:lang w:val="en-US"/>
              </w:rPr>
              <w:t>ua</w:t>
            </w:r>
          </w:p>
          <w:p w:rsidR="00695435" w:rsidRDefault="00695435" w:rsidP="00695435">
            <w:pPr>
              <w:ind w:right="70"/>
              <w:rPr>
                <w:b/>
                <w:color w:val="000000"/>
                <w:spacing w:val="4"/>
                <w:sz w:val="20"/>
                <w:szCs w:val="20"/>
                <w:lang w:val="en-GB"/>
              </w:rPr>
            </w:pPr>
            <w:r>
              <w:rPr>
                <w:b/>
                <w:color w:val="000000"/>
                <w:spacing w:val="4"/>
                <w:sz w:val="20"/>
                <w:szCs w:val="20"/>
                <w:lang w:val="en-US"/>
              </w:rPr>
              <w:t>E</w:t>
            </w:r>
            <w:r w:rsidRPr="00411B8D">
              <w:rPr>
                <w:b/>
                <w:color w:val="000000"/>
                <w:spacing w:val="4"/>
                <w:sz w:val="20"/>
                <w:szCs w:val="20"/>
                <w:lang w:val="en-US"/>
              </w:rPr>
              <w:t>-</w:t>
            </w:r>
            <w:r>
              <w:rPr>
                <w:b/>
                <w:color w:val="000000"/>
                <w:spacing w:val="4"/>
                <w:sz w:val="20"/>
                <w:szCs w:val="20"/>
                <w:lang w:val="en-US"/>
              </w:rPr>
              <w:t>mail</w:t>
            </w:r>
            <w:r w:rsidRPr="00411B8D">
              <w:rPr>
                <w:b/>
                <w:color w:val="000000"/>
                <w:spacing w:val="4"/>
                <w:sz w:val="20"/>
                <w:szCs w:val="20"/>
                <w:lang w:val="en-US"/>
              </w:rPr>
              <w:t xml:space="preserve">:   </w:t>
            </w:r>
            <w:hyperlink r:id="rId270" w:history="1">
              <w:r>
                <w:rPr>
                  <w:rStyle w:val="ad"/>
                  <w:b/>
                  <w:spacing w:val="4"/>
                  <w:sz w:val="20"/>
                  <w:szCs w:val="20"/>
                  <w:lang w:val="en-US"/>
                </w:rPr>
                <w:t>td</w:t>
              </w:r>
              <w:r w:rsidRPr="00411B8D">
                <w:rPr>
                  <w:rStyle w:val="ad"/>
                  <w:b/>
                  <w:spacing w:val="4"/>
                  <w:sz w:val="20"/>
                  <w:szCs w:val="20"/>
                  <w:lang w:val="en-US"/>
                </w:rPr>
                <w:t>.</w:t>
              </w:r>
              <w:r>
                <w:rPr>
                  <w:rStyle w:val="ad"/>
                  <w:b/>
                  <w:spacing w:val="4"/>
                  <w:sz w:val="20"/>
                  <w:szCs w:val="20"/>
                  <w:lang w:val="en-US"/>
                </w:rPr>
                <w:t>sdm</w:t>
              </w:r>
              <w:r w:rsidRPr="00411B8D">
                <w:rPr>
                  <w:rStyle w:val="ad"/>
                  <w:b/>
                  <w:spacing w:val="4"/>
                  <w:sz w:val="20"/>
                  <w:szCs w:val="20"/>
                  <w:lang w:val="en-US"/>
                </w:rPr>
                <w:t>@</w:t>
              </w:r>
              <w:r>
                <w:rPr>
                  <w:rStyle w:val="ad"/>
                  <w:b/>
                  <w:spacing w:val="4"/>
                  <w:sz w:val="20"/>
                  <w:szCs w:val="20"/>
                  <w:lang w:val="en-US"/>
                </w:rPr>
                <w:t>ukr</w:t>
              </w:r>
              <w:r w:rsidRPr="00411B8D">
                <w:rPr>
                  <w:rStyle w:val="ad"/>
                  <w:b/>
                  <w:spacing w:val="4"/>
                  <w:sz w:val="20"/>
                  <w:szCs w:val="20"/>
                  <w:lang w:val="en-US"/>
                </w:rPr>
                <w:t>.</w:t>
              </w:r>
              <w:r>
                <w:rPr>
                  <w:rStyle w:val="ad"/>
                  <w:b/>
                  <w:spacing w:val="4"/>
                  <w:sz w:val="20"/>
                  <w:szCs w:val="20"/>
                  <w:lang w:val="en-US"/>
                </w:rPr>
                <w:t>net</w:t>
              </w:r>
            </w:hyperlink>
            <w:r>
              <w:rPr>
                <w:b/>
                <w:color w:val="000000"/>
                <w:spacing w:val="4"/>
                <w:sz w:val="20"/>
                <w:szCs w:val="20"/>
                <w:lang w:val="en-GB"/>
              </w:rPr>
              <w:t xml:space="preserve">, </w:t>
            </w:r>
            <w:r>
              <w:rPr>
                <w:b/>
                <w:color w:val="000000"/>
                <w:spacing w:val="4"/>
                <w:sz w:val="20"/>
                <w:szCs w:val="20"/>
                <w:lang w:val="en-US"/>
              </w:rPr>
              <w:t xml:space="preserve"> </w:t>
            </w:r>
          </w:p>
          <w:p w:rsidR="00695435" w:rsidRDefault="00695435" w:rsidP="00695435">
            <w:pPr>
              <w:ind w:right="70"/>
              <w:rPr>
                <w:b/>
                <w:sz w:val="20"/>
                <w:szCs w:val="20"/>
              </w:rPr>
            </w:pPr>
            <w:r>
              <w:rPr>
                <w:b/>
                <w:color w:val="000000"/>
                <w:spacing w:val="4"/>
                <w:sz w:val="20"/>
                <w:szCs w:val="20"/>
              </w:rPr>
              <w:t xml:space="preserve">Р/с </w:t>
            </w:r>
            <w:r>
              <w:rPr>
                <w:b/>
                <w:sz w:val="20"/>
                <w:szCs w:val="20"/>
              </w:rPr>
              <w:t>26007544572001</w:t>
            </w:r>
            <w:r>
              <w:rPr>
                <w:b/>
                <w:color w:val="000000"/>
                <w:spacing w:val="4"/>
                <w:sz w:val="20"/>
                <w:szCs w:val="20"/>
              </w:rPr>
              <w:t xml:space="preserve"> в  </w:t>
            </w:r>
            <w:r>
              <w:rPr>
                <w:b/>
                <w:sz w:val="20"/>
                <w:szCs w:val="20"/>
              </w:rPr>
              <w:t>филиал РЦ КБ „Приватбанк”, г. Киев,</w:t>
            </w:r>
            <w:r>
              <w:rPr>
                <w:b/>
                <w:color w:val="000000"/>
                <w:spacing w:val="4"/>
                <w:sz w:val="20"/>
                <w:szCs w:val="20"/>
              </w:rPr>
              <w:t xml:space="preserve"> МФО </w:t>
            </w:r>
            <w:r>
              <w:rPr>
                <w:b/>
                <w:sz w:val="20"/>
                <w:szCs w:val="20"/>
              </w:rPr>
              <w:t>320649</w:t>
            </w:r>
          </w:p>
          <w:p w:rsidR="00695435" w:rsidRDefault="00695435" w:rsidP="00695435">
            <w:pPr>
              <w:ind w:right="70"/>
              <w:rPr>
                <w:b/>
                <w:color w:val="000000"/>
                <w:spacing w:val="4"/>
                <w:sz w:val="20"/>
                <w:szCs w:val="20"/>
              </w:rPr>
            </w:pPr>
            <w:r>
              <w:rPr>
                <w:b/>
                <w:color w:val="000000"/>
                <w:spacing w:val="4"/>
                <w:sz w:val="20"/>
                <w:szCs w:val="20"/>
              </w:rPr>
              <w:t>ОКПО 32670703</w:t>
            </w:r>
          </w:p>
          <w:p w:rsidR="00695435" w:rsidRDefault="00695435" w:rsidP="00695435">
            <w:pPr>
              <w:ind w:right="70"/>
              <w:rPr>
                <w:b/>
                <w:color w:val="000000"/>
                <w:spacing w:val="4"/>
                <w:sz w:val="20"/>
                <w:szCs w:val="20"/>
              </w:rPr>
            </w:pPr>
            <w:r>
              <w:rPr>
                <w:b/>
                <w:color w:val="000000"/>
                <w:spacing w:val="4"/>
                <w:sz w:val="20"/>
                <w:szCs w:val="20"/>
              </w:rPr>
              <w:t>Свидетельсво  №100325624</w:t>
            </w:r>
          </w:p>
          <w:p w:rsidR="00695435" w:rsidRDefault="00695435" w:rsidP="00695435">
            <w:pPr>
              <w:ind w:right="70"/>
              <w:rPr>
                <w:b/>
                <w:color w:val="000000"/>
                <w:spacing w:val="4"/>
                <w:sz w:val="20"/>
                <w:szCs w:val="20"/>
              </w:rPr>
            </w:pPr>
            <w:r>
              <w:rPr>
                <w:b/>
                <w:color w:val="000000"/>
                <w:spacing w:val="4"/>
                <w:sz w:val="20"/>
                <w:szCs w:val="20"/>
              </w:rPr>
              <w:t>ИНН 326707026593</w:t>
            </w:r>
          </w:p>
          <w:p w:rsidR="00695435" w:rsidRDefault="00695435" w:rsidP="00695435">
            <w:pPr>
              <w:ind w:right="70"/>
              <w:rPr>
                <w:b/>
                <w:color w:val="000000"/>
                <w:spacing w:val="4"/>
                <w:sz w:val="20"/>
                <w:szCs w:val="20"/>
              </w:rPr>
            </w:pPr>
          </w:p>
          <w:p w:rsidR="00695435" w:rsidRDefault="00695435" w:rsidP="00695435">
            <w:pPr>
              <w:ind w:right="70"/>
              <w:rPr>
                <w:b/>
                <w:color w:val="000000"/>
                <w:spacing w:val="10"/>
                <w:sz w:val="20"/>
                <w:szCs w:val="20"/>
              </w:rPr>
            </w:pPr>
          </w:p>
        </w:tc>
      </w:tr>
    </w:tbl>
    <w:p w:rsidR="00695435" w:rsidRDefault="00695435" w:rsidP="00695435">
      <w:pPr>
        <w:pStyle w:val="aff1"/>
        <w:jc w:val="center"/>
        <w:rPr>
          <w:rFonts w:ascii="Arial" w:hAnsi="Arial" w:cs="Arial"/>
          <w:i/>
          <w:color w:val="FFFFFF"/>
          <w:sz w:val="36"/>
          <w:szCs w:val="36"/>
        </w:rPr>
      </w:pPr>
      <w:r>
        <w:rPr>
          <w:rFonts w:ascii="Arial" w:hAnsi="Arial" w:cs="Arial"/>
          <w:noProof/>
          <w:sz w:val="18"/>
          <w:szCs w:val="18"/>
          <w:lang w:val="ru-RU" w:eastAsia="ru-RU"/>
        </w:rPr>
        <w:drawing>
          <wp:inline distT="0" distB="0" distL="0" distR="0" wp14:anchorId="40911750" wp14:editId="19383354">
            <wp:extent cx="4462780" cy="750570"/>
            <wp:effectExtent l="0" t="0" r="0" b="0"/>
            <wp:docPr id="279" name="Рисунок 279" descr="LogoNew_blue_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ogoNew_blue_orange"/>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4462780" cy="750570"/>
                    </a:xfrm>
                    <a:prstGeom prst="rect">
                      <a:avLst/>
                    </a:prstGeom>
                    <a:noFill/>
                    <a:ln>
                      <a:noFill/>
                    </a:ln>
                  </pic:spPr>
                </pic:pic>
              </a:graphicData>
            </a:graphic>
          </wp:inline>
        </w:drawing>
      </w:r>
      <w:r>
        <w:rPr>
          <w:rFonts w:ascii="Arial" w:hAnsi="Arial" w:cs="Arial"/>
          <w:i/>
          <w:color w:val="FFFFFF"/>
          <w:sz w:val="36"/>
          <w:szCs w:val="36"/>
        </w:rPr>
        <w:t>ета</w:t>
      </w:r>
    </w:p>
    <w:p w:rsidR="00695435" w:rsidRPr="00AF1E1B" w:rsidRDefault="00695435" w:rsidP="00695435">
      <w:pPr>
        <w:pStyle w:val="af9"/>
        <w:rPr>
          <w:b/>
          <w:sz w:val="22"/>
          <w:szCs w:val="22"/>
          <w:lang w:val="en-US"/>
        </w:rPr>
      </w:pPr>
      <w:r w:rsidRPr="00AF1E1B">
        <w:rPr>
          <w:b/>
          <w:sz w:val="22"/>
          <w:szCs w:val="22"/>
          <w:lang w:val="uk-UA"/>
        </w:rPr>
        <w:t>ООО ТД  Будшляхмаш  предлагает :</w:t>
      </w:r>
    </w:p>
    <w:p w:rsidR="00695435" w:rsidRDefault="00695435" w:rsidP="00DB68EE">
      <w:pPr>
        <w:pStyle w:val="af"/>
        <w:jc w:val="center"/>
      </w:pPr>
      <w:r w:rsidRPr="001E49E8">
        <w:t>Мусоровоз с боковой загрузкой</w:t>
      </w:r>
      <w:r w:rsidRPr="001E49E8">
        <w:rPr>
          <w:rStyle w:val="apple-converted-space"/>
          <w:bCs/>
          <w:color w:val="0067B6"/>
        </w:rPr>
        <w:t> </w:t>
      </w:r>
      <w:r w:rsidRPr="001E49E8">
        <w:rPr>
          <w:bdr w:val="none" w:sz="0" w:space="0" w:color="auto" w:frame="1"/>
        </w:rPr>
        <w:t xml:space="preserve"> СБМ -301/2 на аси МАЗ-4371</w:t>
      </w:r>
      <w:r w:rsidRPr="001E49E8">
        <w:t xml:space="preserve"> захватом под контейнер 0,75- 1.1  куб.м.   по цене 1 </w:t>
      </w:r>
      <w:r>
        <w:rPr>
          <w:lang w:val="en-US"/>
        </w:rPr>
        <w:t>55</w:t>
      </w:r>
      <w:r>
        <w:t>0</w:t>
      </w:r>
      <w:r w:rsidRPr="001E49E8">
        <w:t xml:space="preserve"> 000 грн. с НДС; </w:t>
      </w:r>
      <w:r>
        <w:t>(2019 год выпуска)</w:t>
      </w:r>
    </w:p>
    <w:p w:rsidR="00695435" w:rsidRPr="00BD54D5" w:rsidRDefault="00695435" w:rsidP="00695435"/>
    <w:p w:rsidR="00695435" w:rsidRPr="00DB68EE" w:rsidRDefault="00695435" w:rsidP="00DB68EE">
      <w:pPr>
        <w:pStyle w:val="af"/>
        <w:rPr>
          <w:b/>
          <w:sz w:val="28"/>
        </w:rPr>
      </w:pPr>
      <w:r w:rsidRPr="00DB68EE">
        <w:rPr>
          <w:b/>
          <w:sz w:val="28"/>
        </w:rPr>
        <w:t>Ключевые преимущества:</w:t>
      </w:r>
    </w:p>
    <w:p w:rsidR="00695435" w:rsidRPr="00AF1E1B" w:rsidRDefault="00695435" w:rsidP="00695435">
      <w:pPr>
        <w:numPr>
          <w:ilvl w:val="0"/>
          <w:numId w:val="48"/>
        </w:numPr>
        <w:ind w:left="0"/>
        <w:rPr>
          <w:color w:val="000000"/>
          <w:sz w:val="22"/>
          <w:szCs w:val="22"/>
        </w:rPr>
      </w:pPr>
      <w:r w:rsidRPr="00AF1E1B">
        <w:rPr>
          <w:b/>
          <w:bCs/>
          <w:color w:val="000000"/>
          <w:sz w:val="22"/>
          <w:szCs w:val="22"/>
          <w:bdr w:val="none" w:sz="0" w:space="0" w:color="auto" w:frame="1"/>
        </w:rPr>
        <w:t>модернизированный усиленный кузов</w:t>
      </w:r>
      <w:r w:rsidRPr="00AF1E1B">
        <w:rPr>
          <w:color w:val="000000"/>
          <w:sz w:val="22"/>
          <w:szCs w:val="22"/>
        </w:rPr>
        <w:t>;</w:t>
      </w:r>
    </w:p>
    <w:p w:rsidR="00695435" w:rsidRPr="00AF1E1B" w:rsidRDefault="00695435" w:rsidP="00695435">
      <w:pPr>
        <w:numPr>
          <w:ilvl w:val="0"/>
          <w:numId w:val="48"/>
        </w:numPr>
        <w:ind w:left="0"/>
        <w:rPr>
          <w:color w:val="000000"/>
          <w:sz w:val="22"/>
          <w:szCs w:val="22"/>
        </w:rPr>
      </w:pPr>
      <w:r w:rsidRPr="00AF1E1B">
        <w:rPr>
          <w:b/>
          <w:bCs/>
          <w:color w:val="000000"/>
          <w:sz w:val="22"/>
          <w:szCs w:val="22"/>
          <w:bdr w:val="none" w:sz="0" w:space="0" w:color="auto" w:frame="1"/>
        </w:rPr>
        <w:t>прочный и надежный манипулятор</w:t>
      </w:r>
      <w:r w:rsidRPr="00AF1E1B">
        <w:rPr>
          <w:rStyle w:val="apple-converted-space"/>
          <w:color w:val="000000"/>
          <w:sz w:val="22"/>
          <w:szCs w:val="22"/>
        </w:rPr>
        <w:t> </w:t>
      </w:r>
      <w:r w:rsidRPr="00AF1E1B">
        <w:rPr>
          <w:color w:val="000000"/>
          <w:sz w:val="22"/>
          <w:szCs w:val="22"/>
        </w:rPr>
        <w:t>из высокопрочных стальных профильных элементов;</w:t>
      </w:r>
    </w:p>
    <w:p w:rsidR="00695435" w:rsidRPr="00AF1E1B" w:rsidRDefault="00695435" w:rsidP="00695435">
      <w:pPr>
        <w:numPr>
          <w:ilvl w:val="0"/>
          <w:numId w:val="48"/>
        </w:numPr>
        <w:ind w:left="0"/>
        <w:rPr>
          <w:color w:val="000000"/>
          <w:sz w:val="22"/>
          <w:szCs w:val="22"/>
        </w:rPr>
      </w:pPr>
      <w:r w:rsidRPr="00AF1E1B">
        <w:rPr>
          <w:b/>
          <w:bCs/>
          <w:color w:val="000000"/>
          <w:sz w:val="22"/>
          <w:szCs w:val="22"/>
          <w:bdr w:val="none" w:sz="0" w:space="0" w:color="auto" w:frame="1"/>
        </w:rPr>
        <w:t>усовершенствованный</w:t>
      </w:r>
      <w:r w:rsidRPr="00AF1E1B">
        <w:rPr>
          <w:rStyle w:val="apple-converted-space"/>
          <w:color w:val="000000"/>
          <w:sz w:val="22"/>
          <w:szCs w:val="22"/>
        </w:rPr>
        <w:t> </w:t>
      </w:r>
      <w:r w:rsidRPr="00AF1E1B">
        <w:rPr>
          <w:color w:val="000000"/>
          <w:sz w:val="22"/>
          <w:szCs w:val="22"/>
        </w:rPr>
        <w:t>загрузочный люк;</w:t>
      </w:r>
    </w:p>
    <w:p w:rsidR="00695435" w:rsidRPr="00AF1E1B" w:rsidRDefault="00695435" w:rsidP="00695435">
      <w:pPr>
        <w:numPr>
          <w:ilvl w:val="0"/>
          <w:numId w:val="48"/>
        </w:numPr>
        <w:ind w:left="0"/>
        <w:rPr>
          <w:color w:val="000000"/>
          <w:sz w:val="22"/>
          <w:szCs w:val="22"/>
        </w:rPr>
      </w:pPr>
      <w:r w:rsidRPr="00AF1E1B">
        <w:rPr>
          <w:b/>
          <w:bCs/>
          <w:color w:val="000000"/>
          <w:sz w:val="22"/>
          <w:szCs w:val="22"/>
          <w:bdr w:val="none" w:sz="0" w:space="0" w:color="auto" w:frame="1"/>
        </w:rPr>
        <w:t>улучшенные условия обслуживания мусоровозов</w:t>
      </w:r>
      <w:r w:rsidRPr="00AF1E1B">
        <w:rPr>
          <w:rStyle w:val="apple-converted-space"/>
          <w:color w:val="000000"/>
          <w:sz w:val="22"/>
          <w:szCs w:val="22"/>
        </w:rPr>
        <w:t> </w:t>
      </w:r>
      <w:r w:rsidRPr="00AF1E1B">
        <w:rPr>
          <w:color w:val="000000"/>
          <w:sz w:val="22"/>
          <w:szCs w:val="22"/>
        </w:rPr>
        <w:t>при эксплуатации за счет свободного доступа к элементам гидравлики;</w:t>
      </w:r>
    </w:p>
    <w:p w:rsidR="00695435" w:rsidRPr="00AF1E1B" w:rsidRDefault="00695435" w:rsidP="00695435">
      <w:pPr>
        <w:numPr>
          <w:ilvl w:val="0"/>
          <w:numId w:val="48"/>
        </w:numPr>
        <w:ind w:left="0"/>
        <w:rPr>
          <w:color w:val="000000"/>
          <w:sz w:val="22"/>
          <w:szCs w:val="22"/>
        </w:rPr>
      </w:pPr>
      <w:r w:rsidRPr="00AF1E1B">
        <w:rPr>
          <w:b/>
          <w:bCs/>
          <w:color w:val="000000"/>
          <w:sz w:val="22"/>
          <w:szCs w:val="22"/>
          <w:bdr w:val="none" w:sz="0" w:space="0" w:color="auto" w:frame="1"/>
        </w:rPr>
        <w:t>взаимозаменяемостьгидроцилиндров</w:t>
      </w:r>
      <w:r w:rsidRPr="00AF1E1B">
        <w:rPr>
          <w:rStyle w:val="apple-converted-space"/>
          <w:color w:val="000000"/>
          <w:sz w:val="22"/>
          <w:szCs w:val="22"/>
        </w:rPr>
        <w:t> </w:t>
      </w:r>
      <w:r w:rsidRPr="00AF1E1B">
        <w:rPr>
          <w:color w:val="000000"/>
          <w:sz w:val="22"/>
          <w:szCs w:val="22"/>
        </w:rPr>
        <w:t>поворота манипулятора и ворошителя;</w:t>
      </w:r>
    </w:p>
    <w:p w:rsidR="00695435" w:rsidRPr="00AF1E1B" w:rsidRDefault="00695435" w:rsidP="00695435">
      <w:pPr>
        <w:numPr>
          <w:ilvl w:val="0"/>
          <w:numId w:val="48"/>
        </w:numPr>
        <w:ind w:left="0"/>
        <w:rPr>
          <w:color w:val="000000"/>
          <w:sz w:val="22"/>
          <w:szCs w:val="22"/>
        </w:rPr>
      </w:pPr>
      <w:r w:rsidRPr="00AF1E1B">
        <w:rPr>
          <w:color w:val="000000"/>
          <w:sz w:val="22"/>
          <w:szCs w:val="22"/>
        </w:rPr>
        <w:t>возможность проведения ремонта масляного насоса без слива масла из маслобака;</w:t>
      </w:r>
    </w:p>
    <w:p w:rsidR="00695435" w:rsidRPr="00AF1E1B" w:rsidRDefault="00695435" w:rsidP="00695435">
      <w:pPr>
        <w:numPr>
          <w:ilvl w:val="0"/>
          <w:numId w:val="48"/>
        </w:numPr>
        <w:ind w:left="0"/>
        <w:rPr>
          <w:color w:val="000000"/>
          <w:sz w:val="22"/>
          <w:szCs w:val="22"/>
        </w:rPr>
      </w:pPr>
      <w:r w:rsidRPr="00AF1E1B">
        <w:rPr>
          <w:color w:val="000000"/>
          <w:sz w:val="22"/>
          <w:szCs w:val="22"/>
        </w:rPr>
        <w:t>более</w:t>
      </w:r>
      <w:r w:rsidRPr="00AF1E1B">
        <w:rPr>
          <w:rStyle w:val="apple-converted-space"/>
          <w:color w:val="000000"/>
          <w:sz w:val="22"/>
          <w:szCs w:val="22"/>
        </w:rPr>
        <w:t> </w:t>
      </w:r>
      <w:r w:rsidRPr="00AF1E1B">
        <w:rPr>
          <w:b/>
          <w:bCs/>
          <w:color w:val="000000"/>
          <w:sz w:val="22"/>
          <w:szCs w:val="22"/>
          <w:bdr w:val="none" w:sz="0" w:space="0" w:color="auto" w:frame="1"/>
        </w:rPr>
        <w:t>низкий уровень шума</w:t>
      </w:r>
      <w:r w:rsidRPr="00AF1E1B">
        <w:rPr>
          <w:rStyle w:val="apple-converted-space"/>
          <w:color w:val="000000"/>
          <w:sz w:val="22"/>
          <w:szCs w:val="22"/>
        </w:rPr>
        <w:t> </w:t>
      </w:r>
      <w:r w:rsidRPr="00AF1E1B">
        <w:rPr>
          <w:color w:val="000000"/>
          <w:sz w:val="22"/>
          <w:szCs w:val="22"/>
        </w:rPr>
        <w:t>при работе гидросистемы;</w:t>
      </w:r>
    </w:p>
    <w:p w:rsidR="00695435" w:rsidRPr="00AF1E1B" w:rsidRDefault="00695435" w:rsidP="00695435">
      <w:pPr>
        <w:numPr>
          <w:ilvl w:val="0"/>
          <w:numId w:val="48"/>
        </w:numPr>
        <w:ind w:left="0"/>
        <w:rPr>
          <w:rFonts w:ascii="Helvetica" w:hAnsi="Helvetica" w:cs="Helvetica"/>
          <w:color w:val="000000"/>
          <w:sz w:val="27"/>
          <w:szCs w:val="27"/>
        </w:rPr>
      </w:pPr>
      <w:r w:rsidRPr="00AF1E1B">
        <w:rPr>
          <w:b/>
          <w:bCs/>
          <w:color w:val="000000"/>
          <w:sz w:val="22"/>
          <w:szCs w:val="22"/>
          <w:bdr w:val="none" w:sz="0" w:space="0" w:color="auto" w:frame="1"/>
        </w:rPr>
        <w:t>надежная и стабильная работа механизмов</w:t>
      </w:r>
      <w:r w:rsidRPr="00AF1E1B">
        <w:rPr>
          <w:rStyle w:val="apple-converted-space"/>
          <w:color w:val="000000"/>
          <w:sz w:val="22"/>
          <w:szCs w:val="22"/>
        </w:rPr>
        <w:t> </w:t>
      </w:r>
      <w:r w:rsidRPr="00AF1E1B">
        <w:rPr>
          <w:color w:val="000000"/>
          <w:sz w:val="22"/>
          <w:szCs w:val="22"/>
        </w:rPr>
        <w:t>мусоровоза за счет использования качественной гидравлики;</w:t>
      </w:r>
      <w:r>
        <w:rPr>
          <w:color w:val="000000"/>
          <w:sz w:val="22"/>
          <w:szCs w:val="22"/>
        </w:rPr>
        <w:t xml:space="preserve"> </w:t>
      </w:r>
      <w:r w:rsidRPr="00AF1E1B">
        <w:rPr>
          <w:color w:val="000000"/>
          <w:sz w:val="22"/>
          <w:szCs w:val="22"/>
        </w:rPr>
        <w:t xml:space="preserve">высокопрочные металлорукава высокого давления, соответствующие </w:t>
      </w:r>
      <w:r>
        <w:rPr>
          <w:color w:val="000000"/>
          <w:sz w:val="22"/>
          <w:szCs w:val="22"/>
        </w:rPr>
        <w:lastRenderedPageBreak/>
        <w:t>е</w:t>
      </w:r>
      <w:r w:rsidRPr="00AF1E1B">
        <w:rPr>
          <w:color w:val="000000"/>
          <w:sz w:val="22"/>
          <w:szCs w:val="22"/>
        </w:rPr>
        <w:t>вропейскому</w:t>
      </w:r>
      <w:r w:rsidRPr="00AF1E1B">
        <w:rPr>
          <w:rStyle w:val="apple-converted-space"/>
          <w:color w:val="000000"/>
          <w:sz w:val="22"/>
          <w:szCs w:val="22"/>
        </w:rPr>
        <w:t> </w:t>
      </w:r>
      <w:r w:rsidRPr="00AF1E1B">
        <w:rPr>
          <w:b/>
          <w:bCs/>
          <w:color w:val="000000"/>
          <w:sz w:val="22"/>
          <w:szCs w:val="22"/>
          <w:bdr w:val="none" w:sz="0" w:space="0" w:color="auto" w:frame="1"/>
        </w:rPr>
        <w:t>стандарту</w:t>
      </w:r>
      <w:r w:rsidRPr="00AF1E1B">
        <w:rPr>
          <w:rStyle w:val="apple-converted-space"/>
          <w:rFonts w:ascii="Helvetica" w:hAnsi="Helvetica" w:cs="Helvetica"/>
          <w:color w:val="000000"/>
          <w:sz w:val="27"/>
          <w:szCs w:val="27"/>
        </w:rPr>
        <w:t> </w:t>
      </w:r>
      <w:r w:rsidRPr="00AF1E1B">
        <w:rPr>
          <w:rFonts w:ascii="Helvetica" w:hAnsi="Helvetica" w:cs="Helvetica"/>
          <w:b/>
          <w:bCs/>
          <w:color w:val="000000"/>
          <w:sz w:val="27"/>
          <w:szCs w:val="27"/>
          <w:bdr w:val="none" w:sz="0" w:space="0" w:color="auto" w:frame="1"/>
        </w:rPr>
        <w:t>DIN</w:t>
      </w:r>
      <w:r w:rsidRPr="00AF1E1B">
        <w:rPr>
          <w:rFonts w:ascii="Helvetica" w:hAnsi="Helvetica" w:cs="Helvetica"/>
          <w:color w:val="000000"/>
          <w:sz w:val="27"/>
          <w:szCs w:val="27"/>
        </w:rPr>
        <w:t>.</w:t>
      </w:r>
      <w:r>
        <w:rPr>
          <w:noProof/>
          <w:lang w:val="ru-RU"/>
        </w:rPr>
        <mc:AlternateContent>
          <mc:Choice Requires="wps">
            <w:drawing>
              <wp:inline distT="0" distB="0" distL="0" distR="0">
                <wp:extent cx="300355" cy="300355"/>
                <wp:effectExtent l="0" t="0" r="0" b="0"/>
                <wp:docPr id="278" name="Прямоугольник 278" descr="6E7DA9E1-3982-441A-ADF3-7199532226C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35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D54E6CB" id="Прямоугольник 278" o:spid="_x0000_s1026" alt="6E7DA9E1-3982-441A-ADF3-7199532226CD" style="width:23.65pt;height:2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" filled="f" stroked="f">
                <o:lock v:ext="edit" aspectratio="t"/>
                <w10:anchorlock/>
              </v:rect>
            </w:pict>
          </mc:Fallback>
        </mc:AlternateContent>
      </w:r>
      <w:r w:rsidRPr="00AF1E1B">
        <w:t xml:space="preserve"> </w:t>
      </w:r>
      <w:r>
        <w:rPr>
          <w:noProof/>
          <w:lang w:val="ru-RU"/>
        </w:rPr>
        <mc:AlternateContent>
          <mc:Choice Requires="wps">
            <w:drawing>
              <wp:inline distT="0" distB="0" distL="0" distR="0">
                <wp:extent cx="300355" cy="300355"/>
                <wp:effectExtent l="0" t="0" r="0" b="0"/>
                <wp:docPr id="277" name="Прямоугольник 277" descr="6E7DA9E1-3982-441A-ADF3-7199532226C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35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6B62B03" id="Прямоугольник 277" o:spid="_x0000_s1026" alt="6E7DA9E1-3982-441A-ADF3-7199532226CD" style="width:23.65pt;height:2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" filled="f" stroked="f">
                <o:lock v:ext="edit" aspectratio="t"/>
                <w10:anchorlock/>
              </v:rect>
            </w:pict>
          </mc:Fallback>
        </mc:AlternateContent>
      </w:r>
      <w:r w:rsidRPr="00AF1E1B">
        <w:t xml:space="preserve"> </w:t>
      </w:r>
      <w:r>
        <w:rPr>
          <w:noProof/>
          <w:lang w:val="ru-RU"/>
        </w:rPr>
        <mc:AlternateContent>
          <mc:Choice Requires="wps">
            <w:drawing>
              <wp:inline distT="0" distB="0" distL="0" distR="0">
                <wp:extent cx="300355" cy="300355"/>
                <wp:effectExtent l="0" t="0" r="0" b="0"/>
                <wp:docPr id="276" name="Прямоугольник 276" descr="4?size=previe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35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CB7778F" id="Прямоугольник 276" o:spid="_x0000_s1026" alt="4?size=preview" style="width:23.65pt;height:2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" filled="f" stroked="f">
                <o:lock v:ext="edit" aspectratio="t"/>
                <w10:anchorlock/>
              </v:rect>
            </w:pict>
          </mc:Fallback>
        </mc:AlternateContent>
      </w:r>
      <w:r w:rsidRPr="00AF1E1B">
        <w:t xml:space="preserve"> </w:t>
      </w:r>
      <w:r>
        <w:rPr>
          <w:noProof/>
          <w:lang w:val="ru-RU"/>
        </w:rPr>
        <w:drawing>
          <wp:inline distT="0" distB="0" distL="0" distR="0">
            <wp:extent cx="4925290" cy="3289110"/>
            <wp:effectExtent l="0" t="0" r="8890" b="6985"/>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4925290" cy="3289110"/>
                    </a:xfrm>
                    <a:prstGeom prst="rect">
                      <a:avLst/>
                    </a:prstGeom>
                    <a:noFill/>
                    <a:ln>
                      <a:noFill/>
                    </a:ln>
                  </pic:spPr>
                </pic:pic>
              </a:graphicData>
            </a:graphic>
          </wp:inline>
        </w:drawing>
      </w:r>
    </w:p>
    <w:p w:rsidR="00695435" w:rsidRPr="00AF1E1B" w:rsidRDefault="00695435" w:rsidP="00695435">
      <w:pPr>
        <w:numPr>
          <w:ilvl w:val="0"/>
          <w:numId w:val="48"/>
        </w:numPr>
        <w:ind w:left="0"/>
        <w:rPr>
          <w:rFonts w:ascii="Helvetica" w:hAnsi="Helvetica" w:cs="Helvetica"/>
          <w:color w:val="000000"/>
          <w:sz w:val="27"/>
          <w:szCs w:val="27"/>
        </w:rPr>
      </w:pPr>
    </w:p>
    <w:p w:rsidR="00695435" w:rsidRDefault="00695435" w:rsidP="00695435">
      <w:pPr>
        <w:rPr>
          <w:rFonts w:ascii="Helvetica" w:hAnsi="Helvetica" w:cs="Helvetica"/>
          <w:color w:val="000000"/>
          <w:sz w:val="27"/>
          <w:szCs w:val="27"/>
        </w:rPr>
      </w:pPr>
    </w:p>
    <w:tbl>
      <w:tblPr>
        <w:tblW w:w="9390" w:type="dxa"/>
        <w:tblCellMar>
          <w:left w:w="0" w:type="dxa"/>
          <w:right w:w="0" w:type="dxa"/>
        </w:tblCellMar>
        <w:tblLook w:val="04A0" w:firstRow="1" w:lastRow="0" w:firstColumn="1" w:lastColumn="0" w:noHBand="0" w:noVBand="1"/>
      </w:tblPr>
      <w:tblGrid>
        <w:gridCol w:w="6417"/>
        <w:gridCol w:w="2973"/>
      </w:tblGrid>
      <w:tr w:rsidR="00695435" w:rsidTr="00695435">
        <w:trPr>
          <w:trHeight w:val="311"/>
        </w:trPr>
        <w:tc>
          <w:tcPr>
            <w:tcW w:w="0" w:type="auto"/>
            <w:gridSpan w:val="2"/>
            <w:tcBorders>
              <w:top w:val="single" w:sz="6" w:space="0" w:color="595959"/>
              <w:left w:val="single" w:sz="6" w:space="0" w:color="595959"/>
              <w:bottom w:val="single" w:sz="6" w:space="0" w:color="595959"/>
              <w:right w:val="single" w:sz="6" w:space="0" w:color="595959"/>
            </w:tcBorders>
            <w:shd w:val="clear" w:color="auto" w:fill="ACC5FF"/>
            <w:tcMar>
              <w:top w:w="0" w:type="dxa"/>
              <w:left w:w="300" w:type="dxa"/>
              <w:bottom w:w="0" w:type="dxa"/>
              <w:right w:w="300" w:type="dxa"/>
            </w:tcMar>
            <w:vAlign w:val="center"/>
            <w:hideMark/>
          </w:tcPr>
          <w:p w:rsidR="00695435" w:rsidRDefault="00695435" w:rsidP="00695435">
            <w:pPr>
              <w:jc w:val="center"/>
              <w:rPr>
                <w:b/>
                <w:bCs/>
                <w:color w:val="00246D"/>
                <w:sz w:val="18"/>
                <w:szCs w:val="18"/>
              </w:rPr>
            </w:pPr>
            <w:r>
              <w:rPr>
                <w:b/>
                <w:bCs/>
                <w:color w:val="00246D"/>
                <w:sz w:val="18"/>
                <w:szCs w:val="18"/>
              </w:rPr>
              <w:t>Технические характеристики:</w:t>
            </w:r>
          </w:p>
        </w:tc>
      </w:tr>
      <w:tr w:rsidR="00695435" w:rsidTr="00695435">
        <w:trPr>
          <w:trHeight w:val="311"/>
        </w:trPr>
        <w:tc>
          <w:tcPr>
            <w:tcW w:w="0" w:type="auto"/>
            <w:tcBorders>
              <w:top w:val="single" w:sz="6" w:space="0" w:color="595959"/>
              <w:left w:val="single" w:sz="6" w:space="0" w:color="595959"/>
              <w:bottom w:val="single" w:sz="6" w:space="0" w:color="595959"/>
              <w:right w:val="single" w:sz="6" w:space="0" w:color="595959"/>
            </w:tcBorders>
            <w:tcMar>
              <w:top w:w="0" w:type="dxa"/>
              <w:left w:w="300" w:type="dxa"/>
              <w:bottom w:w="0" w:type="dxa"/>
              <w:right w:w="300" w:type="dxa"/>
            </w:tcMar>
            <w:vAlign w:val="center"/>
            <w:hideMark/>
          </w:tcPr>
          <w:p w:rsidR="00695435" w:rsidRDefault="00695435" w:rsidP="00695435">
            <w:pPr>
              <w:rPr>
                <w:sz w:val="18"/>
                <w:szCs w:val="18"/>
              </w:rPr>
            </w:pPr>
            <w:r>
              <w:rPr>
                <w:sz w:val="18"/>
                <w:szCs w:val="18"/>
              </w:rPr>
              <w:t>Модель шасси</w:t>
            </w:r>
          </w:p>
        </w:tc>
        <w:tc>
          <w:tcPr>
            <w:tcW w:w="0" w:type="auto"/>
            <w:tcBorders>
              <w:top w:val="single" w:sz="6" w:space="0" w:color="595959"/>
              <w:left w:val="single" w:sz="6" w:space="0" w:color="595959"/>
              <w:bottom w:val="single" w:sz="6" w:space="0" w:color="595959"/>
              <w:right w:val="single" w:sz="6" w:space="0" w:color="595959"/>
            </w:tcBorders>
            <w:tcMar>
              <w:top w:w="0" w:type="dxa"/>
              <w:left w:w="300" w:type="dxa"/>
              <w:bottom w:w="0" w:type="dxa"/>
              <w:right w:w="300" w:type="dxa"/>
            </w:tcMar>
            <w:vAlign w:val="center"/>
            <w:hideMark/>
          </w:tcPr>
          <w:p w:rsidR="00695435" w:rsidRPr="0059464B" w:rsidRDefault="00695435" w:rsidP="00695435">
            <w:pPr>
              <w:rPr>
                <w:sz w:val="18"/>
                <w:szCs w:val="18"/>
                <w:lang w:val="en-US"/>
              </w:rPr>
            </w:pPr>
            <w:r>
              <w:rPr>
                <w:sz w:val="18"/>
                <w:szCs w:val="18"/>
              </w:rPr>
              <w:t>МАЗ-4371</w:t>
            </w:r>
            <w:r>
              <w:rPr>
                <w:sz w:val="18"/>
                <w:szCs w:val="18"/>
                <w:lang w:val="en-US"/>
              </w:rPr>
              <w:t>N2</w:t>
            </w:r>
          </w:p>
        </w:tc>
      </w:tr>
      <w:tr w:rsidR="00695435" w:rsidTr="00695435">
        <w:trPr>
          <w:trHeight w:val="311"/>
        </w:trPr>
        <w:tc>
          <w:tcPr>
            <w:tcW w:w="0" w:type="auto"/>
            <w:tcBorders>
              <w:top w:val="single" w:sz="6" w:space="0" w:color="595959"/>
              <w:left w:val="single" w:sz="6" w:space="0" w:color="595959"/>
              <w:bottom w:val="single" w:sz="6" w:space="0" w:color="595959"/>
              <w:right w:val="single" w:sz="6" w:space="0" w:color="595959"/>
            </w:tcBorders>
            <w:shd w:val="clear" w:color="auto" w:fill="D7EDFD"/>
            <w:tcMar>
              <w:top w:w="0" w:type="dxa"/>
              <w:left w:w="300" w:type="dxa"/>
              <w:bottom w:w="0" w:type="dxa"/>
              <w:right w:w="300" w:type="dxa"/>
            </w:tcMar>
            <w:vAlign w:val="center"/>
            <w:hideMark/>
          </w:tcPr>
          <w:p w:rsidR="00695435" w:rsidRDefault="00695435" w:rsidP="00695435">
            <w:pPr>
              <w:rPr>
                <w:sz w:val="18"/>
                <w:szCs w:val="18"/>
              </w:rPr>
            </w:pPr>
            <w:r>
              <w:rPr>
                <w:sz w:val="18"/>
                <w:szCs w:val="18"/>
              </w:rPr>
              <w:t>Система погрузки</w:t>
            </w:r>
          </w:p>
        </w:tc>
        <w:tc>
          <w:tcPr>
            <w:tcW w:w="0" w:type="auto"/>
            <w:tcBorders>
              <w:top w:val="single" w:sz="6" w:space="0" w:color="595959"/>
              <w:left w:val="single" w:sz="6" w:space="0" w:color="595959"/>
              <w:bottom w:val="single" w:sz="6" w:space="0" w:color="595959"/>
              <w:right w:val="single" w:sz="6" w:space="0" w:color="595959"/>
            </w:tcBorders>
            <w:shd w:val="clear" w:color="auto" w:fill="D7EDFD"/>
            <w:tcMar>
              <w:top w:w="0" w:type="dxa"/>
              <w:left w:w="300" w:type="dxa"/>
              <w:bottom w:w="0" w:type="dxa"/>
              <w:right w:w="300" w:type="dxa"/>
            </w:tcMar>
            <w:vAlign w:val="center"/>
            <w:hideMark/>
          </w:tcPr>
          <w:p w:rsidR="00695435" w:rsidRDefault="00695435" w:rsidP="00695435">
            <w:pPr>
              <w:rPr>
                <w:sz w:val="18"/>
                <w:szCs w:val="18"/>
              </w:rPr>
            </w:pPr>
            <w:r>
              <w:rPr>
                <w:sz w:val="18"/>
                <w:szCs w:val="18"/>
              </w:rPr>
              <w:t>механизированная</w:t>
            </w:r>
          </w:p>
        </w:tc>
      </w:tr>
      <w:tr w:rsidR="00695435" w:rsidTr="00695435">
        <w:trPr>
          <w:trHeight w:val="311"/>
        </w:trPr>
        <w:tc>
          <w:tcPr>
            <w:tcW w:w="0" w:type="auto"/>
            <w:tcBorders>
              <w:top w:val="single" w:sz="6" w:space="0" w:color="595959"/>
              <w:left w:val="single" w:sz="6" w:space="0" w:color="595959"/>
              <w:bottom w:val="single" w:sz="6" w:space="0" w:color="595959"/>
              <w:right w:val="single" w:sz="6" w:space="0" w:color="595959"/>
            </w:tcBorders>
            <w:tcMar>
              <w:top w:w="0" w:type="dxa"/>
              <w:left w:w="300" w:type="dxa"/>
              <w:bottom w:w="0" w:type="dxa"/>
              <w:right w:w="300" w:type="dxa"/>
            </w:tcMar>
            <w:vAlign w:val="center"/>
            <w:hideMark/>
          </w:tcPr>
          <w:p w:rsidR="00695435" w:rsidRDefault="00695435" w:rsidP="00695435">
            <w:pPr>
              <w:rPr>
                <w:sz w:val="18"/>
                <w:szCs w:val="18"/>
              </w:rPr>
            </w:pPr>
            <w:r>
              <w:rPr>
                <w:sz w:val="18"/>
                <w:szCs w:val="18"/>
              </w:rPr>
              <w:t>Масса спецоборуд., кг</w:t>
            </w:r>
          </w:p>
        </w:tc>
        <w:tc>
          <w:tcPr>
            <w:tcW w:w="0" w:type="auto"/>
            <w:tcBorders>
              <w:top w:val="single" w:sz="6" w:space="0" w:color="595959"/>
              <w:left w:val="single" w:sz="6" w:space="0" w:color="595959"/>
              <w:bottom w:val="single" w:sz="6" w:space="0" w:color="595959"/>
              <w:right w:val="single" w:sz="6" w:space="0" w:color="595959"/>
            </w:tcBorders>
            <w:tcMar>
              <w:top w:w="0" w:type="dxa"/>
              <w:left w:w="300" w:type="dxa"/>
              <w:bottom w:w="0" w:type="dxa"/>
              <w:right w:w="300" w:type="dxa"/>
            </w:tcMar>
            <w:vAlign w:val="center"/>
            <w:hideMark/>
          </w:tcPr>
          <w:p w:rsidR="00695435" w:rsidRDefault="00695435" w:rsidP="00695435">
            <w:pPr>
              <w:rPr>
                <w:sz w:val="18"/>
                <w:szCs w:val="18"/>
              </w:rPr>
            </w:pPr>
            <w:r>
              <w:rPr>
                <w:sz w:val="18"/>
                <w:szCs w:val="18"/>
              </w:rPr>
              <w:t>2550</w:t>
            </w:r>
          </w:p>
        </w:tc>
      </w:tr>
      <w:tr w:rsidR="00695435" w:rsidTr="00695435">
        <w:trPr>
          <w:trHeight w:val="311"/>
        </w:trPr>
        <w:tc>
          <w:tcPr>
            <w:tcW w:w="0" w:type="auto"/>
            <w:tcBorders>
              <w:top w:val="single" w:sz="6" w:space="0" w:color="595959"/>
              <w:left w:val="single" w:sz="6" w:space="0" w:color="595959"/>
              <w:bottom w:val="single" w:sz="6" w:space="0" w:color="595959"/>
              <w:right w:val="single" w:sz="6" w:space="0" w:color="595959"/>
            </w:tcBorders>
            <w:shd w:val="clear" w:color="auto" w:fill="D7EDFD"/>
            <w:tcMar>
              <w:top w:w="0" w:type="dxa"/>
              <w:left w:w="300" w:type="dxa"/>
              <w:bottom w:w="0" w:type="dxa"/>
              <w:right w:w="300" w:type="dxa"/>
            </w:tcMar>
            <w:vAlign w:val="center"/>
            <w:hideMark/>
          </w:tcPr>
          <w:p w:rsidR="00695435" w:rsidRDefault="00695435" w:rsidP="00695435">
            <w:pPr>
              <w:rPr>
                <w:sz w:val="18"/>
                <w:szCs w:val="18"/>
              </w:rPr>
            </w:pPr>
            <w:r>
              <w:rPr>
                <w:sz w:val="18"/>
                <w:szCs w:val="18"/>
              </w:rPr>
              <w:t>Вместимость кузова, м3</w:t>
            </w:r>
          </w:p>
        </w:tc>
        <w:tc>
          <w:tcPr>
            <w:tcW w:w="0" w:type="auto"/>
            <w:tcBorders>
              <w:top w:val="single" w:sz="6" w:space="0" w:color="595959"/>
              <w:left w:val="single" w:sz="6" w:space="0" w:color="595959"/>
              <w:bottom w:val="single" w:sz="6" w:space="0" w:color="595959"/>
              <w:right w:val="single" w:sz="6" w:space="0" w:color="595959"/>
            </w:tcBorders>
            <w:shd w:val="clear" w:color="auto" w:fill="D7EDFD"/>
            <w:tcMar>
              <w:top w:w="0" w:type="dxa"/>
              <w:left w:w="300" w:type="dxa"/>
              <w:bottom w:w="0" w:type="dxa"/>
              <w:right w:w="300" w:type="dxa"/>
            </w:tcMar>
            <w:vAlign w:val="center"/>
            <w:hideMark/>
          </w:tcPr>
          <w:p w:rsidR="00695435" w:rsidRDefault="00695435" w:rsidP="00695435">
            <w:pPr>
              <w:rPr>
                <w:sz w:val="18"/>
                <w:szCs w:val="18"/>
              </w:rPr>
            </w:pPr>
            <w:r>
              <w:rPr>
                <w:sz w:val="18"/>
                <w:szCs w:val="18"/>
              </w:rPr>
              <w:t>11,5</w:t>
            </w:r>
          </w:p>
        </w:tc>
      </w:tr>
      <w:tr w:rsidR="00695435" w:rsidTr="00695435">
        <w:trPr>
          <w:trHeight w:val="311"/>
        </w:trPr>
        <w:tc>
          <w:tcPr>
            <w:tcW w:w="0" w:type="auto"/>
            <w:tcBorders>
              <w:top w:val="single" w:sz="6" w:space="0" w:color="595959"/>
              <w:left w:val="single" w:sz="6" w:space="0" w:color="595959"/>
              <w:bottom w:val="single" w:sz="6" w:space="0" w:color="595959"/>
              <w:right w:val="single" w:sz="6" w:space="0" w:color="595959"/>
            </w:tcBorders>
            <w:tcMar>
              <w:top w:w="0" w:type="dxa"/>
              <w:left w:w="300" w:type="dxa"/>
              <w:bottom w:w="0" w:type="dxa"/>
              <w:right w:w="300" w:type="dxa"/>
            </w:tcMar>
            <w:vAlign w:val="center"/>
            <w:hideMark/>
          </w:tcPr>
          <w:p w:rsidR="00695435" w:rsidRDefault="00695435" w:rsidP="00695435">
            <w:pPr>
              <w:rPr>
                <w:sz w:val="18"/>
                <w:szCs w:val="18"/>
              </w:rPr>
            </w:pPr>
            <w:r>
              <w:rPr>
                <w:sz w:val="18"/>
                <w:szCs w:val="18"/>
              </w:rPr>
              <w:t>Масса загружаемых в кузов бытовых отходов, кг</w:t>
            </w:r>
          </w:p>
        </w:tc>
        <w:tc>
          <w:tcPr>
            <w:tcW w:w="0" w:type="auto"/>
            <w:tcBorders>
              <w:top w:val="single" w:sz="6" w:space="0" w:color="595959"/>
              <w:left w:val="single" w:sz="6" w:space="0" w:color="595959"/>
              <w:bottom w:val="single" w:sz="6" w:space="0" w:color="595959"/>
              <w:right w:val="single" w:sz="6" w:space="0" w:color="595959"/>
            </w:tcBorders>
            <w:tcMar>
              <w:top w:w="0" w:type="dxa"/>
              <w:left w:w="300" w:type="dxa"/>
              <w:bottom w:w="0" w:type="dxa"/>
              <w:right w:w="300" w:type="dxa"/>
            </w:tcMar>
            <w:vAlign w:val="center"/>
            <w:hideMark/>
          </w:tcPr>
          <w:p w:rsidR="00695435" w:rsidRDefault="00695435" w:rsidP="00695435">
            <w:pPr>
              <w:rPr>
                <w:sz w:val="18"/>
                <w:szCs w:val="18"/>
              </w:rPr>
            </w:pPr>
            <w:r>
              <w:rPr>
                <w:sz w:val="18"/>
                <w:szCs w:val="18"/>
              </w:rPr>
              <w:t>3150</w:t>
            </w:r>
          </w:p>
        </w:tc>
      </w:tr>
      <w:tr w:rsidR="00695435" w:rsidTr="00695435">
        <w:trPr>
          <w:trHeight w:val="311"/>
        </w:trPr>
        <w:tc>
          <w:tcPr>
            <w:tcW w:w="0" w:type="auto"/>
            <w:tcBorders>
              <w:top w:val="single" w:sz="6" w:space="0" w:color="595959"/>
              <w:left w:val="single" w:sz="6" w:space="0" w:color="595959"/>
              <w:bottom w:val="single" w:sz="6" w:space="0" w:color="595959"/>
              <w:right w:val="single" w:sz="6" w:space="0" w:color="595959"/>
            </w:tcBorders>
            <w:shd w:val="clear" w:color="auto" w:fill="D7EDFD"/>
            <w:tcMar>
              <w:top w:w="0" w:type="dxa"/>
              <w:left w:w="300" w:type="dxa"/>
              <w:bottom w:w="0" w:type="dxa"/>
              <w:right w:w="300" w:type="dxa"/>
            </w:tcMar>
            <w:vAlign w:val="center"/>
            <w:hideMark/>
          </w:tcPr>
          <w:p w:rsidR="00695435" w:rsidRDefault="00695435" w:rsidP="00695435">
            <w:pPr>
              <w:rPr>
                <w:sz w:val="18"/>
                <w:szCs w:val="18"/>
              </w:rPr>
            </w:pPr>
            <w:r>
              <w:rPr>
                <w:sz w:val="18"/>
                <w:szCs w:val="18"/>
              </w:rPr>
              <w:t>Грузоподъем. манипулятора</w:t>
            </w:r>
          </w:p>
        </w:tc>
        <w:tc>
          <w:tcPr>
            <w:tcW w:w="0" w:type="auto"/>
            <w:tcBorders>
              <w:top w:val="single" w:sz="6" w:space="0" w:color="595959"/>
              <w:left w:val="single" w:sz="6" w:space="0" w:color="595959"/>
              <w:bottom w:val="single" w:sz="6" w:space="0" w:color="595959"/>
              <w:right w:val="single" w:sz="6" w:space="0" w:color="595959"/>
            </w:tcBorders>
            <w:shd w:val="clear" w:color="auto" w:fill="D7EDFD"/>
            <w:tcMar>
              <w:top w:w="0" w:type="dxa"/>
              <w:left w:w="300" w:type="dxa"/>
              <w:bottom w:w="0" w:type="dxa"/>
              <w:right w:w="300" w:type="dxa"/>
            </w:tcMar>
            <w:vAlign w:val="center"/>
            <w:hideMark/>
          </w:tcPr>
          <w:p w:rsidR="00695435" w:rsidRDefault="00695435" w:rsidP="00695435">
            <w:pPr>
              <w:rPr>
                <w:sz w:val="18"/>
                <w:szCs w:val="18"/>
              </w:rPr>
            </w:pPr>
            <w:r>
              <w:rPr>
                <w:sz w:val="18"/>
                <w:szCs w:val="18"/>
              </w:rPr>
              <w:t>700</w:t>
            </w:r>
          </w:p>
        </w:tc>
      </w:tr>
      <w:tr w:rsidR="00695435" w:rsidTr="00695435">
        <w:trPr>
          <w:trHeight w:val="311"/>
        </w:trPr>
        <w:tc>
          <w:tcPr>
            <w:tcW w:w="0" w:type="auto"/>
            <w:tcBorders>
              <w:top w:val="single" w:sz="6" w:space="0" w:color="595959"/>
              <w:left w:val="single" w:sz="6" w:space="0" w:color="595959"/>
              <w:bottom w:val="single" w:sz="6" w:space="0" w:color="595959"/>
              <w:right w:val="single" w:sz="6" w:space="0" w:color="595959"/>
            </w:tcBorders>
            <w:tcMar>
              <w:top w:w="0" w:type="dxa"/>
              <w:left w:w="300" w:type="dxa"/>
              <w:bottom w:w="0" w:type="dxa"/>
              <w:right w:w="300" w:type="dxa"/>
            </w:tcMar>
            <w:vAlign w:val="center"/>
            <w:hideMark/>
          </w:tcPr>
          <w:p w:rsidR="00695435" w:rsidRDefault="00695435" w:rsidP="00695435">
            <w:pPr>
              <w:rPr>
                <w:sz w:val="18"/>
                <w:szCs w:val="18"/>
              </w:rPr>
            </w:pPr>
            <w:r>
              <w:rPr>
                <w:sz w:val="18"/>
                <w:szCs w:val="18"/>
              </w:rPr>
              <w:t>Коэфф. уплотнения</w:t>
            </w:r>
          </w:p>
        </w:tc>
        <w:tc>
          <w:tcPr>
            <w:tcW w:w="0" w:type="auto"/>
            <w:tcBorders>
              <w:top w:val="single" w:sz="6" w:space="0" w:color="595959"/>
              <w:left w:val="single" w:sz="6" w:space="0" w:color="595959"/>
              <w:bottom w:val="single" w:sz="6" w:space="0" w:color="595959"/>
              <w:right w:val="single" w:sz="6" w:space="0" w:color="595959"/>
            </w:tcBorders>
            <w:tcMar>
              <w:top w:w="0" w:type="dxa"/>
              <w:left w:w="300" w:type="dxa"/>
              <w:bottom w:w="0" w:type="dxa"/>
              <w:right w:w="300" w:type="dxa"/>
            </w:tcMar>
            <w:vAlign w:val="center"/>
            <w:hideMark/>
          </w:tcPr>
          <w:p w:rsidR="00695435" w:rsidRDefault="00695435" w:rsidP="00695435">
            <w:pPr>
              <w:rPr>
                <w:sz w:val="18"/>
                <w:szCs w:val="18"/>
              </w:rPr>
            </w:pPr>
            <w:r>
              <w:rPr>
                <w:sz w:val="18"/>
                <w:szCs w:val="18"/>
              </w:rPr>
              <w:t>до 4,0</w:t>
            </w:r>
          </w:p>
        </w:tc>
      </w:tr>
      <w:tr w:rsidR="00695435" w:rsidTr="00695435">
        <w:trPr>
          <w:trHeight w:val="311"/>
        </w:trPr>
        <w:tc>
          <w:tcPr>
            <w:tcW w:w="0" w:type="auto"/>
            <w:tcBorders>
              <w:top w:val="single" w:sz="6" w:space="0" w:color="595959"/>
              <w:left w:val="single" w:sz="6" w:space="0" w:color="595959"/>
              <w:bottom w:val="single" w:sz="6" w:space="0" w:color="595959"/>
              <w:right w:val="single" w:sz="6" w:space="0" w:color="595959"/>
            </w:tcBorders>
            <w:shd w:val="clear" w:color="auto" w:fill="D7EDFD"/>
            <w:tcMar>
              <w:top w:w="0" w:type="dxa"/>
              <w:left w:w="300" w:type="dxa"/>
              <w:bottom w:w="0" w:type="dxa"/>
              <w:right w:w="300" w:type="dxa"/>
            </w:tcMar>
            <w:vAlign w:val="center"/>
            <w:hideMark/>
          </w:tcPr>
          <w:p w:rsidR="00695435" w:rsidRDefault="00695435" w:rsidP="00695435">
            <w:pPr>
              <w:rPr>
                <w:sz w:val="18"/>
                <w:szCs w:val="18"/>
              </w:rPr>
            </w:pPr>
            <w:r>
              <w:rPr>
                <w:sz w:val="18"/>
                <w:szCs w:val="18"/>
              </w:rPr>
              <w:t>Транспортная скорость, км/ч</w:t>
            </w:r>
          </w:p>
        </w:tc>
        <w:tc>
          <w:tcPr>
            <w:tcW w:w="0" w:type="auto"/>
            <w:tcBorders>
              <w:top w:val="single" w:sz="6" w:space="0" w:color="595959"/>
              <w:left w:val="single" w:sz="6" w:space="0" w:color="595959"/>
              <w:bottom w:val="single" w:sz="6" w:space="0" w:color="595959"/>
              <w:right w:val="single" w:sz="6" w:space="0" w:color="595959"/>
            </w:tcBorders>
            <w:shd w:val="clear" w:color="auto" w:fill="D7EDFD"/>
            <w:tcMar>
              <w:top w:w="0" w:type="dxa"/>
              <w:left w:w="300" w:type="dxa"/>
              <w:bottom w:w="0" w:type="dxa"/>
              <w:right w:w="300" w:type="dxa"/>
            </w:tcMar>
            <w:vAlign w:val="center"/>
            <w:hideMark/>
          </w:tcPr>
          <w:p w:rsidR="00695435" w:rsidRDefault="00695435" w:rsidP="00695435">
            <w:pPr>
              <w:rPr>
                <w:sz w:val="18"/>
                <w:szCs w:val="18"/>
              </w:rPr>
            </w:pPr>
            <w:r>
              <w:rPr>
                <w:sz w:val="18"/>
                <w:szCs w:val="18"/>
              </w:rPr>
              <w:t>50</w:t>
            </w:r>
          </w:p>
        </w:tc>
      </w:tr>
      <w:tr w:rsidR="00695435" w:rsidTr="00695435">
        <w:trPr>
          <w:trHeight w:val="311"/>
        </w:trPr>
        <w:tc>
          <w:tcPr>
            <w:tcW w:w="0" w:type="auto"/>
            <w:tcBorders>
              <w:top w:val="single" w:sz="6" w:space="0" w:color="595959"/>
              <w:left w:val="single" w:sz="6" w:space="0" w:color="595959"/>
              <w:bottom w:val="single" w:sz="6" w:space="0" w:color="595959"/>
              <w:right w:val="single" w:sz="6" w:space="0" w:color="595959"/>
            </w:tcBorders>
            <w:tcMar>
              <w:top w:w="0" w:type="dxa"/>
              <w:left w:w="300" w:type="dxa"/>
              <w:bottom w:w="0" w:type="dxa"/>
              <w:right w:w="300" w:type="dxa"/>
            </w:tcMar>
            <w:vAlign w:val="center"/>
            <w:hideMark/>
          </w:tcPr>
          <w:p w:rsidR="00695435" w:rsidRDefault="00695435" w:rsidP="00695435">
            <w:pPr>
              <w:rPr>
                <w:sz w:val="18"/>
                <w:szCs w:val="18"/>
              </w:rPr>
            </w:pPr>
            <w:r>
              <w:rPr>
                <w:sz w:val="18"/>
                <w:szCs w:val="18"/>
              </w:rPr>
              <w:t>Масса мусоровоза полная, кг</w:t>
            </w:r>
          </w:p>
        </w:tc>
        <w:tc>
          <w:tcPr>
            <w:tcW w:w="0" w:type="auto"/>
            <w:tcBorders>
              <w:top w:val="single" w:sz="6" w:space="0" w:color="595959"/>
              <w:left w:val="single" w:sz="6" w:space="0" w:color="595959"/>
              <w:bottom w:val="single" w:sz="6" w:space="0" w:color="595959"/>
              <w:right w:val="single" w:sz="6" w:space="0" w:color="595959"/>
            </w:tcBorders>
            <w:tcMar>
              <w:top w:w="0" w:type="dxa"/>
              <w:left w:w="300" w:type="dxa"/>
              <w:bottom w:w="0" w:type="dxa"/>
              <w:right w:w="300" w:type="dxa"/>
            </w:tcMar>
            <w:vAlign w:val="center"/>
            <w:hideMark/>
          </w:tcPr>
          <w:p w:rsidR="00695435" w:rsidRDefault="00695435" w:rsidP="00695435">
            <w:pPr>
              <w:rPr>
                <w:sz w:val="18"/>
                <w:szCs w:val="18"/>
              </w:rPr>
            </w:pPr>
            <w:r>
              <w:rPr>
                <w:sz w:val="18"/>
                <w:szCs w:val="18"/>
              </w:rPr>
              <w:t>10100</w:t>
            </w:r>
          </w:p>
        </w:tc>
      </w:tr>
      <w:tr w:rsidR="00695435" w:rsidTr="00695435">
        <w:trPr>
          <w:trHeight w:val="311"/>
        </w:trPr>
        <w:tc>
          <w:tcPr>
            <w:tcW w:w="0" w:type="auto"/>
            <w:tcBorders>
              <w:top w:val="single" w:sz="6" w:space="0" w:color="595959"/>
              <w:left w:val="single" w:sz="6" w:space="0" w:color="595959"/>
              <w:bottom w:val="single" w:sz="6" w:space="0" w:color="595959"/>
              <w:right w:val="single" w:sz="6" w:space="0" w:color="595959"/>
            </w:tcBorders>
            <w:shd w:val="clear" w:color="auto" w:fill="D7EDFD"/>
            <w:tcMar>
              <w:top w:w="0" w:type="dxa"/>
              <w:left w:w="300" w:type="dxa"/>
              <w:bottom w:w="0" w:type="dxa"/>
              <w:right w:w="300" w:type="dxa"/>
            </w:tcMar>
            <w:vAlign w:val="center"/>
            <w:hideMark/>
          </w:tcPr>
          <w:p w:rsidR="00695435" w:rsidRDefault="00695435" w:rsidP="00695435">
            <w:pPr>
              <w:rPr>
                <w:sz w:val="18"/>
                <w:szCs w:val="18"/>
              </w:rPr>
            </w:pPr>
            <w:r>
              <w:rPr>
                <w:sz w:val="18"/>
                <w:szCs w:val="18"/>
              </w:rPr>
              <w:t>Тип привода рабочих органов</w:t>
            </w:r>
          </w:p>
        </w:tc>
        <w:tc>
          <w:tcPr>
            <w:tcW w:w="0" w:type="auto"/>
            <w:tcBorders>
              <w:top w:val="single" w:sz="6" w:space="0" w:color="595959"/>
              <w:left w:val="single" w:sz="6" w:space="0" w:color="595959"/>
              <w:bottom w:val="single" w:sz="6" w:space="0" w:color="595959"/>
              <w:right w:val="single" w:sz="6" w:space="0" w:color="595959"/>
            </w:tcBorders>
            <w:shd w:val="clear" w:color="auto" w:fill="D7EDFD"/>
            <w:tcMar>
              <w:top w:w="0" w:type="dxa"/>
              <w:left w:w="300" w:type="dxa"/>
              <w:bottom w:w="0" w:type="dxa"/>
              <w:right w:w="300" w:type="dxa"/>
            </w:tcMar>
            <w:vAlign w:val="center"/>
            <w:hideMark/>
          </w:tcPr>
          <w:p w:rsidR="00695435" w:rsidRDefault="00695435" w:rsidP="00695435">
            <w:pPr>
              <w:rPr>
                <w:sz w:val="18"/>
                <w:szCs w:val="18"/>
              </w:rPr>
            </w:pPr>
            <w:r>
              <w:rPr>
                <w:sz w:val="18"/>
                <w:szCs w:val="18"/>
              </w:rPr>
              <w:t>гидравлический</w:t>
            </w:r>
          </w:p>
        </w:tc>
      </w:tr>
      <w:tr w:rsidR="00695435" w:rsidTr="00695435">
        <w:trPr>
          <w:trHeight w:val="311"/>
        </w:trPr>
        <w:tc>
          <w:tcPr>
            <w:tcW w:w="0" w:type="auto"/>
            <w:tcBorders>
              <w:top w:val="single" w:sz="6" w:space="0" w:color="595959"/>
              <w:left w:val="single" w:sz="6" w:space="0" w:color="595959"/>
              <w:bottom w:val="single" w:sz="6" w:space="0" w:color="595959"/>
              <w:right w:val="single" w:sz="6" w:space="0" w:color="595959"/>
            </w:tcBorders>
            <w:tcMar>
              <w:top w:w="0" w:type="dxa"/>
              <w:left w:w="300" w:type="dxa"/>
              <w:bottom w:w="0" w:type="dxa"/>
              <w:right w:w="300" w:type="dxa"/>
            </w:tcMar>
            <w:vAlign w:val="center"/>
            <w:hideMark/>
          </w:tcPr>
          <w:p w:rsidR="00695435" w:rsidRDefault="00695435" w:rsidP="00695435">
            <w:pPr>
              <w:rPr>
                <w:sz w:val="18"/>
                <w:szCs w:val="18"/>
              </w:rPr>
            </w:pPr>
            <w:r>
              <w:rPr>
                <w:sz w:val="18"/>
                <w:szCs w:val="18"/>
              </w:rPr>
              <w:t>Длина,мм</w:t>
            </w:r>
          </w:p>
        </w:tc>
        <w:tc>
          <w:tcPr>
            <w:tcW w:w="0" w:type="auto"/>
            <w:tcBorders>
              <w:top w:val="single" w:sz="6" w:space="0" w:color="595959"/>
              <w:left w:val="single" w:sz="6" w:space="0" w:color="595959"/>
              <w:bottom w:val="single" w:sz="6" w:space="0" w:color="595959"/>
              <w:right w:val="single" w:sz="6" w:space="0" w:color="595959"/>
            </w:tcBorders>
            <w:tcMar>
              <w:top w:w="0" w:type="dxa"/>
              <w:left w:w="300" w:type="dxa"/>
              <w:bottom w:w="0" w:type="dxa"/>
              <w:right w:w="300" w:type="dxa"/>
            </w:tcMar>
            <w:vAlign w:val="center"/>
            <w:hideMark/>
          </w:tcPr>
          <w:p w:rsidR="00695435" w:rsidRDefault="00695435" w:rsidP="00695435">
            <w:pPr>
              <w:rPr>
                <w:sz w:val="18"/>
                <w:szCs w:val="18"/>
              </w:rPr>
            </w:pPr>
            <w:r>
              <w:rPr>
                <w:sz w:val="18"/>
                <w:szCs w:val="18"/>
              </w:rPr>
              <w:t>5900</w:t>
            </w:r>
          </w:p>
        </w:tc>
      </w:tr>
      <w:tr w:rsidR="00695435" w:rsidTr="00695435">
        <w:trPr>
          <w:trHeight w:val="311"/>
        </w:trPr>
        <w:tc>
          <w:tcPr>
            <w:tcW w:w="0" w:type="auto"/>
            <w:tcBorders>
              <w:top w:val="single" w:sz="6" w:space="0" w:color="595959"/>
              <w:left w:val="single" w:sz="6" w:space="0" w:color="595959"/>
              <w:bottom w:val="single" w:sz="6" w:space="0" w:color="595959"/>
              <w:right w:val="single" w:sz="6" w:space="0" w:color="595959"/>
            </w:tcBorders>
            <w:shd w:val="clear" w:color="auto" w:fill="D7EDFD"/>
            <w:tcMar>
              <w:top w:w="0" w:type="dxa"/>
              <w:left w:w="300" w:type="dxa"/>
              <w:bottom w:w="0" w:type="dxa"/>
              <w:right w:w="300" w:type="dxa"/>
            </w:tcMar>
            <w:vAlign w:val="center"/>
            <w:hideMark/>
          </w:tcPr>
          <w:p w:rsidR="00695435" w:rsidRDefault="00695435" w:rsidP="00695435">
            <w:pPr>
              <w:rPr>
                <w:sz w:val="18"/>
                <w:szCs w:val="18"/>
              </w:rPr>
            </w:pPr>
            <w:r>
              <w:rPr>
                <w:sz w:val="18"/>
                <w:szCs w:val="18"/>
              </w:rPr>
              <w:t>Ширина, мм</w:t>
            </w:r>
          </w:p>
        </w:tc>
        <w:tc>
          <w:tcPr>
            <w:tcW w:w="0" w:type="auto"/>
            <w:tcBorders>
              <w:top w:val="single" w:sz="6" w:space="0" w:color="595959"/>
              <w:left w:val="single" w:sz="6" w:space="0" w:color="595959"/>
              <w:bottom w:val="single" w:sz="6" w:space="0" w:color="595959"/>
              <w:right w:val="single" w:sz="6" w:space="0" w:color="595959"/>
            </w:tcBorders>
            <w:shd w:val="clear" w:color="auto" w:fill="D7EDFD"/>
            <w:tcMar>
              <w:top w:w="0" w:type="dxa"/>
              <w:left w:w="300" w:type="dxa"/>
              <w:bottom w:w="0" w:type="dxa"/>
              <w:right w:w="300" w:type="dxa"/>
            </w:tcMar>
            <w:vAlign w:val="center"/>
            <w:hideMark/>
          </w:tcPr>
          <w:p w:rsidR="00695435" w:rsidRDefault="00695435" w:rsidP="00695435">
            <w:pPr>
              <w:rPr>
                <w:sz w:val="18"/>
                <w:szCs w:val="18"/>
              </w:rPr>
            </w:pPr>
            <w:r>
              <w:rPr>
                <w:sz w:val="18"/>
                <w:szCs w:val="18"/>
              </w:rPr>
              <w:t>2500</w:t>
            </w:r>
          </w:p>
        </w:tc>
      </w:tr>
      <w:tr w:rsidR="00695435" w:rsidTr="00695435">
        <w:trPr>
          <w:trHeight w:val="311"/>
        </w:trPr>
        <w:tc>
          <w:tcPr>
            <w:tcW w:w="0" w:type="auto"/>
            <w:tcBorders>
              <w:top w:val="single" w:sz="6" w:space="0" w:color="595959"/>
              <w:left w:val="single" w:sz="6" w:space="0" w:color="595959"/>
              <w:bottom w:val="single" w:sz="6" w:space="0" w:color="595959"/>
              <w:right w:val="single" w:sz="6" w:space="0" w:color="595959"/>
            </w:tcBorders>
            <w:tcMar>
              <w:top w:w="0" w:type="dxa"/>
              <w:left w:w="300" w:type="dxa"/>
              <w:bottom w:w="0" w:type="dxa"/>
              <w:right w:w="300" w:type="dxa"/>
            </w:tcMar>
            <w:vAlign w:val="center"/>
            <w:hideMark/>
          </w:tcPr>
          <w:p w:rsidR="00695435" w:rsidRDefault="00695435" w:rsidP="00695435">
            <w:pPr>
              <w:rPr>
                <w:sz w:val="18"/>
                <w:szCs w:val="18"/>
              </w:rPr>
            </w:pPr>
            <w:r>
              <w:rPr>
                <w:sz w:val="18"/>
                <w:szCs w:val="18"/>
              </w:rPr>
              <w:t>Высота, мм</w:t>
            </w:r>
          </w:p>
        </w:tc>
        <w:tc>
          <w:tcPr>
            <w:tcW w:w="0" w:type="auto"/>
            <w:tcBorders>
              <w:top w:val="single" w:sz="6" w:space="0" w:color="595959"/>
              <w:left w:val="single" w:sz="6" w:space="0" w:color="595959"/>
              <w:bottom w:val="single" w:sz="6" w:space="0" w:color="595959"/>
              <w:right w:val="single" w:sz="6" w:space="0" w:color="595959"/>
            </w:tcBorders>
            <w:tcMar>
              <w:top w:w="0" w:type="dxa"/>
              <w:left w:w="300" w:type="dxa"/>
              <w:bottom w:w="0" w:type="dxa"/>
              <w:right w:w="300" w:type="dxa"/>
            </w:tcMar>
            <w:vAlign w:val="center"/>
            <w:hideMark/>
          </w:tcPr>
          <w:p w:rsidR="00695435" w:rsidRDefault="00695435" w:rsidP="00695435">
            <w:pPr>
              <w:rPr>
                <w:sz w:val="18"/>
                <w:szCs w:val="18"/>
              </w:rPr>
            </w:pPr>
            <w:r>
              <w:rPr>
                <w:sz w:val="18"/>
                <w:szCs w:val="18"/>
              </w:rPr>
              <w:t>3400</w:t>
            </w:r>
          </w:p>
        </w:tc>
      </w:tr>
    </w:tbl>
    <w:p w:rsidR="00695435" w:rsidRDefault="00695435" w:rsidP="00FB50F2">
      <w:pPr>
        <w:spacing w:line="276" w:lineRule="auto"/>
        <w:jc w:val="both"/>
        <w:rPr>
          <w:rFonts w:ascii="Helvetica" w:hAnsi="Helvetica" w:cs="Helvetica"/>
          <w:b/>
          <w:bCs/>
          <w:color w:val="000000"/>
          <w:sz w:val="27"/>
          <w:szCs w:val="27"/>
          <w:bdr w:val="none" w:sz="0" w:space="0" w:color="auto" w:frame="1"/>
        </w:rPr>
      </w:pPr>
      <w:r>
        <w:rPr>
          <w:rFonts w:ascii="Helvetica" w:hAnsi="Helvetica" w:cs="Helvetica"/>
          <w:b/>
          <w:bCs/>
          <w:color w:val="0067B6"/>
        </w:rPr>
        <w:t>Описание модели:</w:t>
      </w:r>
      <w:r>
        <w:rPr>
          <w:rFonts w:ascii="Helvetica" w:hAnsi="Helvetica" w:cs="Helvetica"/>
          <w:b/>
          <w:bCs/>
          <w:color w:val="000000"/>
          <w:sz w:val="27"/>
          <w:szCs w:val="27"/>
          <w:bdr w:val="none" w:sz="0" w:space="0" w:color="auto" w:frame="1"/>
        </w:rPr>
        <w:t>         </w:t>
      </w:r>
      <w:r>
        <w:rPr>
          <w:rStyle w:val="apple-converted-space"/>
          <w:rFonts w:ascii="Helvetica" w:hAnsi="Helvetica" w:cs="Helvetica"/>
          <w:b/>
          <w:bCs/>
          <w:color w:val="000000"/>
          <w:sz w:val="27"/>
          <w:szCs w:val="27"/>
          <w:bdr w:val="none" w:sz="0" w:space="0" w:color="auto" w:frame="1"/>
        </w:rPr>
        <w:t> </w:t>
      </w:r>
      <w:r>
        <w:rPr>
          <w:rFonts w:ascii="Helvetica" w:hAnsi="Helvetica" w:cs="Helvetica"/>
          <w:color w:val="000000"/>
          <w:sz w:val="27"/>
          <w:szCs w:val="27"/>
        </w:rPr>
        <w:t>В состав спецоборудования входят следующие основные узлы: к</w:t>
      </w:r>
      <w:r>
        <w:rPr>
          <w:rFonts w:ascii="Helvetica" w:hAnsi="Helvetica" w:cs="Helvetica"/>
          <w:b/>
          <w:bCs/>
          <w:color w:val="000000"/>
          <w:sz w:val="27"/>
          <w:szCs w:val="27"/>
          <w:bdr w:val="none" w:sz="0" w:space="0" w:color="auto" w:frame="1"/>
        </w:rPr>
        <w:t>узов, задний борт, механизм опрокидывания, манипулятор, выталкивающая плита, гидросистема, электрооборудование.</w:t>
      </w:r>
    </w:p>
    <w:p w:rsidR="00695435" w:rsidRDefault="00695435">
      <w:pPr>
        <w:spacing w:line="360" w:lineRule="auto"/>
        <w:ind w:firstLine="709"/>
        <w:jc w:val="both"/>
        <w:rPr>
          <w:rFonts w:ascii="Helvetica" w:hAnsi="Helvetica" w:cs="Helvetica"/>
          <w:b/>
          <w:bCs/>
          <w:color w:val="000000"/>
          <w:sz w:val="27"/>
          <w:szCs w:val="27"/>
          <w:bdr w:val="none" w:sz="0" w:space="0" w:color="auto" w:frame="1"/>
        </w:rPr>
      </w:pPr>
      <w:r>
        <w:rPr>
          <w:rFonts w:ascii="Helvetica" w:hAnsi="Helvetica" w:cs="Helvetica"/>
          <w:b/>
          <w:bCs/>
          <w:color w:val="000000"/>
          <w:sz w:val="27"/>
          <w:szCs w:val="27"/>
          <w:bdr w:val="none" w:sz="0" w:space="0" w:color="auto" w:frame="1"/>
        </w:rPr>
        <w:br w:type="page"/>
      </w:r>
    </w:p>
    <w:p w:rsidR="00695435" w:rsidRPr="00695435" w:rsidRDefault="00695435" w:rsidP="00695435">
      <w:pPr>
        <w:spacing w:before="100" w:beforeAutospacing="1" w:after="100" w:afterAutospacing="1"/>
        <w:jc w:val="center"/>
        <w:rPr>
          <w:rFonts w:ascii="Arial" w:hAnsi="Arial" w:cs="Arial"/>
          <w:i/>
          <w:color w:val="FFFFFF"/>
          <w:sz w:val="36"/>
          <w:szCs w:val="36"/>
          <w:lang w:val="ru-RU"/>
        </w:rPr>
      </w:pPr>
    </w:p>
    <w:tbl>
      <w:tblPr>
        <w:tblpPr w:leftFromText="180" w:rightFromText="180" w:vertAnchor="page" w:horzAnchor="margin" w:tblpY="3751"/>
        <w:tblW w:w="10215" w:type="dxa"/>
        <w:tblLayout w:type="fixed"/>
        <w:tblCellMar>
          <w:left w:w="71" w:type="dxa"/>
          <w:right w:w="71" w:type="dxa"/>
        </w:tblCellMar>
        <w:tblLook w:val="04A0" w:firstRow="1" w:lastRow="0" w:firstColumn="1" w:lastColumn="0" w:noHBand="0" w:noVBand="1"/>
      </w:tblPr>
      <w:tblGrid>
        <w:gridCol w:w="4853"/>
        <w:gridCol w:w="162"/>
        <w:gridCol w:w="5200"/>
      </w:tblGrid>
      <w:tr w:rsidR="00695435" w:rsidRPr="00695435" w:rsidTr="00695435">
        <w:tc>
          <w:tcPr>
            <w:tcW w:w="4853" w:type="dxa"/>
            <w:tcBorders>
              <w:top w:val="nil"/>
              <w:left w:val="nil"/>
              <w:bottom w:val="double" w:sz="12" w:space="0" w:color="auto"/>
              <w:right w:val="nil"/>
            </w:tcBorders>
            <w:hideMark/>
          </w:tcPr>
          <w:p w:rsidR="00695435" w:rsidRPr="00695435" w:rsidRDefault="00695435" w:rsidP="00695435">
            <w:pPr>
              <w:ind w:right="71"/>
              <w:jc w:val="center"/>
              <w:rPr>
                <w:b/>
                <w:sz w:val="32"/>
                <w:szCs w:val="32"/>
              </w:rPr>
            </w:pPr>
            <w:r w:rsidRPr="00695435">
              <w:rPr>
                <w:b/>
                <w:sz w:val="32"/>
                <w:szCs w:val="32"/>
                <w:lang w:val="ru-RU"/>
              </w:rPr>
              <w:t>Торг</w:t>
            </w:r>
            <w:r w:rsidRPr="00695435">
              <w:rPr>
                <w:b/>
                <w:sz w:val="32"/>
                <w:szCs w:val="32"/>
              </w:rPr>
              <w:t>ов</w:t>
            </w:r>
            <w:r w:rsidRPr="00695435">
              <w:rPr>
                <w:b/>
                <w:sz w:val="32"/>
                <w:szCs w:val="32"/>
                <w:lang w:val="ru-RU"/>
              </w:rPr>
              <w:t>ий д</w:t>
            </w:r>
            <w:r w:rsidRPr="00695435">
              <w:rPr>
                <w:b/>
                <w:sz w:val="32"/>
                <w:szCs w:val="32"/>
              </w:rPr>
              <w:t>і</w:t>
            </w:r>
            <w:r w:rsidRPr="00695435">
              <w:rPr>
                <w:b/>
                <w:sz w:val="32"/>
                <w:szCs w:val="32"/>
                <w:lang w:val="ru-RU"/>
              </w:rPr>
              <w:t>м</w:t>
            </w:r>
          </w:p>
          <w:p w:rsidR="00695435" w:rsidRPr="00695435" w:rsidRDefault="00695435" w:rsidP="00695435">
            <w:pPr>
              <w:ind w:right="71"/>
              <w:jc w:val="center"/>
              <w:rPr>
                <w:b/>
                <w:sz w:val="20"/>
                <w:szCs w:val="20"/>
                <w:lang w:val="ru-RU"/>
              </w:rPr>
            </w:pPr>
            <w:r w:rsidRPr="00695435">
              <w:rPr>
                <w:b/>
                <w:spacing w:val="26"/>
                <w:sz w:val="20"/>
                <w:szCs w:val="20"/>
                <w:lang w:val="ru-RU"/>
              </w:rPr>
              <w:t>«БУДШЛЯХМАШ»</w:t>
            </w:r>
          </w:p>
        </w:tc>
        <w:tc>
          <w:tcPr>
            <w:tcW w:w="162" w:type="dxa"/>
            <w:tcBorders>
              <w:top w:val="nil"/>
              <w:left w:val="nil"/>
              <w:bottom w:val="double" w:sz="12" w:space="0" w:color="auto"/>
              <w:right w:val="nil"/>
            </w:tcBorders>
          </w:tcPr>
          <w:p w:rsidR="00695435" w:rsidRPr="00695435" w:rsidRDefault="00695435" w:rsidP="00695435">
            <w:pPr>
              <w:ind w:right="-71"/>
              <w:jc w:val="center"/>
              <w:rPr>
                <w:b/>
                <w:sz w:val="20"/>
                <w:szCs w:val="20"/>
                <w:lang w:val="ru-RU"/>
              </w:rPr>
            </w:pPr>
          </w:p>
        </w:tc>
        <w:tc>
          <w:tcPr>
            <w:tcW w:w="5200" w:type="dxa"/>
            <w:tcBorders>
              <w:top w:val="nil"/>
              <w:left w:val="nil"/>
              <w:bottom w:val="double" w:sz="12" w:space="0" w:color="auto"/>
              <w:right w:val="nil"/>
            </w:tcBorders>
            <w:hideMark/>
          </w:tcPr>
          <w:p w:rsidR="00695435" w:rsidRPr="00695435" w:rsidRDefault="00695435" w:rsidP="00695435">
            <w:pPr>
              <w:ind w:right="212"/>
              <w:jc w:val="center"/>
              <w:rPr>
                <w:b/>
                <w:sz w:val="32"/>
                <w:szCs w:val="32"/>
                <w:lang w:val="ru-RU"/>
              </w:rPr>
            </w:pPr>
            <w:r w:rsidRPr="00695435">
              <w:rPr>
                <w:b/>
                <w:sz w:val="32"/>
                <w:szCs w:val="32"/>
              </w:rPr>
              <w:t>Торго</w:t>
            </w:r>
            <w:r w:rsidRPr="00695435">
              <w:rPr>
                <w:b/>
                <w:sz w:val="32"/>
                <w:szCs w:val="32"/>
                <w:lang w:val="ru-RU"/>
              </w:rPr>
              <w:t>вый дом</w:t>
            </w:r>
          </w:p>
          <w:p w:rsidR="00695435" w:rsidRPr="00695435" w:rsidRDefault="00695435" w:rsidP="00695435">
            <w:pPr>
              <w:ind w:right="212"/>
              <w:jc w:val="center"/>
              <w:rPr>
                <w:b/>
                <w:sz w:val="20"/>
                <w:szCs w:val="20"/>
                <w:lang w:val="ru-RU"/>
              </w:rPr>
            </w:pPr>
            <w:r w:rsidRPr="00695435">
              <w:rPr>
                <w:b/>
                <w:spacing w:val="26"/>
                <w:sz w:val="20"/>
                <w:szCs w:val="20"/>
                <w:lang w:val="ru-RU"/>
              </w:rPr>
              <w:t>«БУДШЛЯХМАШ»</w:t>
            </w:r>
          </w:p>
        </w:tc>
      </w:tr>
      <w:tr w:rsidR="00695435" w:rsidRPr="00695435" w:rsidTr="00695435">
        <w:tc>
          <w:tcPr>
            <w:tcW w:w="4853" w:type="dxa"/>
            <w:hideMark/>
          </w:tcPr>
          <w:p w:rsidR="00695435" w:rsidRPr="00695435" w:rsidRDefault="00695435" w:rsidP="00695435">
            <w:pPr>
              <w:ind w:right="70"/>
              <w:rPr>
                <w:b/>
                <w:sz w:val="20"/>
                <w:szCs w:val="20"/>
              </w:rPr>
            </w:pPr>
            <w:r w:rsidRPr="00695435">
              <w:rPr>
                <w:b/>
                <w:color w:val="000000"/>
                <w:sz w:val="20"/>
                <w:szCs w:val="20"/>
                <w:lang w:val="ru-RU"/>
              </w:rPr>
              <w:t xml:space="preserve">Юридична адреса: </w:t>
            </w:r>
            <w:r w:rsidRPr="00695435">
              <w:rPr>
                <w:b/>
                <w:sz w:val="20"/>
                <w:szCs w:val="20"/>
              </w:rPr>
              <w:t>03113,  м. Київ, пр-кт. Перемоги,  68/1, оф. 62</w:t>
            </w:r>
          </w:p>
          <w:p w:rsidR="00695435" w:rsidRPr="00695435" w:rsidRDefault="00695435" w:rsidP="00695435">
            <w:pPr>
              <w:ind w:right="70"/>
              <w:rPr>
                <w:b/>
                <w:color w:val="000000"/>
                <w:sz w:val="20"/>
                <w:szCs w:val="20"/>
              </w:rPr>
            </w:pPr>
            <w:r w:rsidRPr="00695435">
              <w:rPr>
                <w:b/>
                <w:color w:val="000000"/>
                <w:sz w:val="20"/>
                <w:szCs w:val="20"/>
                <w:lang w:val="ru-RU"/>
              </w:rPr>
              <w:t>Фактична адреса: 07400,</w:t>
            </w:r>
            <w:r w:rsidRPr="00695435">
              <w:rPr>
                <w:b/>
                <w:color w:val="000000"/>
                <w:sz w:val="20"/>
                <w:szCs w:val="20"/>
              </w:rPr>
              <w:t xml:space="preserve"> Київська обл.,</w:t>
            </w:r>
            <w:r w:rsidRPr="00695435">
              <w:rPr>
                <w:b/>
                <w:color w:val="000000"/>
                <w:sz w:val="20"/>
                <w:szCs w:val="20"/>
                <w:lang w:val="ru-RU"/>
              </w:rPr>
              <w:t xml:space="preserve">  м. Бровари</w:t>
            </w:r>
            <w:r w:rsidRPr="00695435">
              <w:rPr>
                <w:b/>
                <w:color w:val="000000"/>
                <w:sz w:val="20"/>
                <w:szCs w:val="20"/>
              </w:rPr>
              <w:t>, вул. Щолківська,4</w:t>
            </w:r>
          </w:p>
          <w:p w:rsidR="00695435" w:rsidRPr="00695435" w:rsidRDefault="00695435" w:rsidP="00695435">
            <w:pPr>
              <w:ind w:right="70"/>
              <w:rPr>
                <w:b/>
                <w:color w:val="000000"/>
                <w:spacing w:val="10"/>
                <w:sz w:val="20"/>
                <w:szCs w:val="20"/>
              </w:rPr>
            </w:pPr>
            <w:r w:rsidRPr="00695435">
              <w:rPr>
                <w:b/>
                <w:color w:val="000000"/>
                <w:spacing w:val="4"/>
                <w:sz w:val="20"/>
                <w:szCs w:val="20"/>
                <w:lang w:val="ru-RU"/>
              </w:rPr>
              <w:t>Тел./факс 044-579-90-69</w:t>
            </w:r>
          </w:p>
          <w:p w:rsidR="00695435" w:rsidRPr="00695435" w:rsidRDefault="00695435" w:rsidP="00695435">
            <w:pPr>
              <w:ind w:right="71"/>
              <w:rPr>
                <w:b/>
                <w:color w:val="000000"/>
                <w:spacing w:val="10"/>
                <w:sz w:val="20"/>
                <w:szCs w:val="20"/>
              </w:rPr>
            </w:pPr>
            <w:r w:rsidRPr="00695435">
              <w:rPr>
                <w:b/>
                <w:color w:val="000000"/>
                <w:spacing w:val="10"/>
                <w:sz w:val="20"/>
                <w:szCs w:val="20"/>
                <w:lang w:val="en-US"/>
              </w:rPr>
              <w:t>11</w:t>
            </w:r>
            <w:r w:rsidRPr="00695435">
              <w:rPr>
                <w:b/>
                <w:color w:val="000000"/>
                <w:spacing w:val="10"/>
                <w:sz w:val="20"/>
                <w:szCs w:val="20"/>
              </w:rPr>
              <w:t>.</w:t>
            </w:r>
            <w:r w:rsidRPr="00695435">
              <w:rPr>
                <w:b/>
                <w:color w:val="000000"/>
                <w:spacing w:val="10"/>
                <w:sz w:val="20"/>
                <w:szCs w:val="20"/>
                <w:lang w:val="en-US"/>
              </w:rPr>
              <w:t>1</w:t>
            </w:r>
            <w:r w:rsidRPr="00695435">
              <w:rPr>
                <w:b/>
                <w:color w:val="000000"/>
                <w:spacing w:val="10"/>
                <w:sz w:val="20"/>
                <w:szCs w:val="20"/>
              </w:rPr>
              <w:t>0.2019г.</w:t>
            </w:r>
          </w:p>
          <w:p w:rsidR="00695435" w:rsidRPr="00695435" w:rsidRDefault="00695435" w:rsidP="00695435">
            <w:pPr>
              <w:ind w:right="71"/>
              <w:rPr>
                <w:b/>
                <w:color w:val="000000"/>
                <w:spacing w:val="10"/>
                <w:sz w:val="20"/>
                <w:szCs w:val="20"/>
              </w:rPr>
            </w:pPr>
          </w:p>
        </w:tc>
        <w:tc>
          <w:tcPr>
            <w:tcW w:w="162" w:type="dxa"/>
          </w:tcPr>
          <w:p w:rsidR="00695435" w:rsidRPr="00695435" w:rsidRDefault="00695435" w:rsidP="00695435">
            <w:pPr>
              <w:overflowPunct w:val="0"/>
              <w:autoSpaceDE w:val="0"/>
              <w:autoSpaceDN w:val="0"/>
              <w:adjustRightInd w:val="0"/>
              <w:jc w:val="both"/>
              <w:textAlignment w:val="baseline"/>
              <w:rPr>
                <w:b/>
                <w:sz w:val="20"/>
                <w:szCs w:val="20"/>
                <w:lang w:val="ru-RU"/>
              </w:rPr>
            </w:pPr>
          </w:p>
        </w:tc>
        <w:tc>
          <w:tcPr>
            <w:tcW w:w="5200" w:type="dxa"/>
            <w:hideMark/>
          </w:tcPr>
          <w:p w:rsidR="00695435" w:rsidRPr="00695435" w:rsidRDefault="00695435" w:rsidP="00695435">
            <w:pPr>
              <w:ind w:right="70"/>
              <w:rPr>
                <w:b/>
                <w:color w:val="000000"/>
                <w:spacing w:val="4"/>
                <w:sz w:val="20"/>
                <w:szCs w:val="20"/>
                <w:lang w:val="ru-RU"/>
              </w:rPr>
            </w:pPr>
            <w:r w:rsidRPr="00695435">
              <w:rPr>
                <w:b/>
                <w:color w:val="000000"/>
                <w:spacing w:val="4"/>
                <w:sz w:val="20"/>
                <w:szCs w:val="20"/>
                <w:lang w:val="ru-RU"/>
              </w:rPr>
              <w:t>Юридич</w:t>
            </w:r>
            <w:r w:rsidRPr="00695435">
              <w:rPr>
                <w:b/>
                <w:color w:val="000000"/>
                <w:spacing w:val="4"/>
                <w:sz w:val="20"/>
                <w:szCs w:val="20"/>
              </w:rPr>
              <w:t>еский</w:t>
            </w:r>
            <w:r w:rsidRPr="00695435">
              <w:rPr>
                <w:b/>
                <w:color w:val="000000"/>
                <w:spacing w:val="4"/>
                <w:sz w:val="20"/>
                <w:szCs w:val="20"/>
                <w:lang w:val="ru-RU"/>
              </w:rPr>
              <w:t xml:space="preserve">  адрес: 01133,  г. Киев, </w:t>
            </w:r>
          </w:p>
          <w:p w:rsidR="00695435" w:rsidRPr="00695435" w:rsidRDefault="00695435" w:rsidP="00695435">
            <w:pPr>
              <w:ind w:right="70"/>
              <w:rPr>
                <w:b/>
                <w:color w:val="000000"/>
                <w:spacing w:val="4"/>
                <w:sz w:val="20"/>
                <w:szCs w:val="20"/>
                <w:lang w:val="ru-RU"/>
              </w:rPr>
            </w:pPr>
            <w:r w:rsidRPr="00695435">
              <w:rPr>
                <w:b/>
                <w:color w:val="000000"/>
                <w:spacing w:val="4"/>
                <w:sz w:val="20"/>
                <w:szCs w:val="20"/>
              </w:rPr>
              <w:t>пр-кт</w:t>
            </w:r>
            <w:r w:rsidRPr="00695435">
              <w:rPr>
                <w:b/>
                <w:color w:val="000000"/>
                <w:spacing w:val="4"/>
                <w:sz w:val="20"/>
                <w:szCs w:val="20"/>
                <w:lang w:val="ru-RU"/>
              </w:rPr>
              <w:t>.</w:t>
            </w:r>
            <w:r w:rsidRPr="00695435">
              <w:rPr>
                <w:b/>
                <w:color w:val="000000"/>
                <w:spacing w:val="4"/>
                <w:sz w:val="20"/>
                <w:szCs w:val="20"/>
              </w:rPr>
              <w:t xml:space="preserve"> Побед</w:t>
            </w:r>
            <w:r w:rsidRPr="00695435">
              <w:rPr>
                <w:b/>
                <w:color w:val="000000"/>
                <w:spacing w:val="4"/>
                <w:sz w:val="20"/>
                <w:szCs w:val="20"/>
                <w:lang w:val="ru-RU"/>
              </w:rPr>
              <w:t>ы</w:t>
            </w:r>
            <w:r w:rsidRPr="00695435">
              <w:rPr>
                <w:b/>
                <w:color w:val="000000"/>
                <w:spacing w:val="4"/>
                <w:sz w:val="20"/>
                <w:szCs w:val="20"/>
              </w:rPr>
              <w:t xml:space="preserve">, </w:t>
            </w:r>
            <w:r w:rsidRPr="00695435">
              <w:rPr>
                <w:b/>
                <w:sz w:val="20"/>
                <w:szCs w:val="20"/>
              </w:rPr>
              <w:t>68/1, оф. 62</w:t>
            </w:r>
            <w:r w:rsidRPr="00695435">
              <w:rPr>
                <w:b/>
                <w:color w:val="000000"/>
                <w:spacing w:val="4"/>
                <w:sz w:val="20"/>
                <w:szCs w:val="20"/>
                <w:lang w:val="ru-RU"/>
              </w:rPr>
              <w:t xml:space="preserve"> </w:t>
            </w:r>
          </w:p>
          <w:p w:rsidR="00695435" w:rsidRPr="00695435" w:rsidRDefault="00695435" w:rsidP="00695435">
            <w:pPr>
              <w:ind w:right="70"/>
              <w:rPr>
                <w:b/>
                <w:color w:val="000000"/>
                <w:spacing w:val="4"/>
                <w:sz w:val="20"/>
                <w:szCs w:val="20"/>
              </w:rPr>
            </w:pPr>
            <w:r w:rsidRPr="00695435">
              <w:rPr>
                <w:b/>
                <w:color w:val="000000"/>
                <w:spacing w:val="4"/>
                <w:sz w:val="20"/>
                <w:szCs w:val="20"/>
              </w:rPr>
              <w:t>Фактический адрес: 07400, Киевская обл., г. Бровари, ул. Щолковская,4</w:t>
            </w:r>
          </w:p>
          <w:p w:rsidR="00695435" w:rsidRPr="00695435" w:rsidRDefault="00695435" w:rsidP="00695435">
            <w:pPr>
              <w:ind w:right="70"/>
              <w:rPr>
                <w:b/>
                <w:color w:val="000000"/>
                <w:spacing w:val="4"/>
                <w:sz w:val="20"/>
                <w:szCs w:val="20"/>
              </w:rPr>
            </w:pPr>
            <w:r w:rsidRPr="00695435">
              <w:rPr>
                <w:b/>
                <w:color w:val="000000"/>
                <w:spacing w:val="4"/>
                <w:sz w:val="20"/>
                <w:szCs w:val="20"/>
                <w:lang w:val="ru-RU"/>
              </w:rPr>
              <w:t>Тел./факс 044-579-90-69</w:t>
            </w:r>
          </w:p>
          <w:p w:rsidR="00695435" w:rsidRPr="00695435" w:rsidRDefault="00695435" w:rsidP="00695435">
            <w:pPr>
              <w:ind w:right="70"/>
              <w:rPr>
                <w:b/>
                <w:color w:val="000000"/>
                <w:spacing w:val="4"/>
                <w:sz w:val="20"/>
                <w:szCs w:val="20"/>
              </w:rPr>
            </w:pPr>
          </w:p>
          <w:p w:rsidR="00695435" w:rsidRPr="00695435" w:rsidRDefault="00695435" w:rsidP="00695435">
            <w:pPr>
              <w:ind w:right="70"/>
              <w:rPr>
                <w:b/>
                <w:color w:val="000000"/>
                <w:spacing w:val="10"/>
                <w:sz w:val="20"/>
                <w:szCs w:val="20"/>
              </w:rPr>
            </w:pPr>
          </w:p>
        </w:tc>
      </w:tr>
    </w:tbl>
    <w:p w:rsidR="00695435" w:rsidRPr="00695435" w:rsidRDefault="00695435" w:rsidP="00695435">
      <w:pPr>
        <w:spacing w:before="100" w:beforeAutospacing="1" w:after="100" w:afterAutospacing="1"/>
        <w:jc w:val="center"/>
        <w:rPr>
          <w:rFonts w:ascii="Arial" w:hAnsi="Arial" w:cs="Arial"/>
          <w:i/>
          <w:color w:val="FFFFFF"/>
          <w:sz w:val="36"/>
          <w:szCs w:val="36"/>
        </w:rPr>
      </w:pPr>
      <w:r>
        <w:rPr>
          <w:rFonts w:ascii="Arial" w:hAnsi="Arial" w:cs="Arial"/>
          <w:noProof/>
          <w:color w:val="000000"/>
          <w:sz w:val="18"/>
          <w:szCs w:val="18"/>
          <w:lang w:val="ru-RU"/>
        </w:rPr>
        <w:drawing>
          <wp:inline distT="0" distB="0" distL="0" distR="0">
            <wp:extent cx="4462780" cy="750570"/>
            <wp:effectExtent l="0" t="0" r="0" b="0"/>
            <wp:docPr id="285" name="Рисунок 285" descr="LogoNew_blue_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ogoNew_blue_orange"/>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4462780" cy="750570"/>
                    </a:xfrm>
                    <a:prstGeom prst="rect">
                      <a:avLst/>
                    </a:prstGeom>
                    <a:noFill/>
                    <a:ln>
                      <a:noFill/>
                    </a:ln>
                  </pic:spPr>
                </pic:pic>
              </a:graphicData>
            </a:graphic>
          </wp:inline>
        </w:drawing>
      </w:r>
      <w:r w:rsidRPr="00695435">
        <w:rPr>
          <w:rFonts w:ascii="Arial" w:hAnsi="Arial" w:cs="Arial"/>
          <w:i/>
          <w:color w:val="FFFFFF"/>
          <w:sz w:val="36"/>
          <w:szCs w:val="36"/>
        </w:rPr>
        <w:t>ета</w:t>
      </w:r>
    </w:p>
    <w:p w:rsidR="00695435" w:rsidRPr="00695435" w:rsidRDefault="00695435" w:rsidP="00695435">
      <w:pPr>
        <w:spacing w:before="100" w:beforeAutospacing="1" w:afterAutospacing="1"/>
        <w:rPr>
          <w:b/>
          <w:sz w:val="36"/>
          <w:szCs w:val="36"/>
        </w:rPr>
      </w:pPr>
    </w:p>
    <w:p w:rsidR="00695435" w:rsidRPr="00695435" w:rsidRDefault="00695435" w:rsidP="00695435">
      <w:pPr>
        <w:spacing w:before="100" w:beforeAutospacing="1" w:afterAutospacing="1"/>
        <w:rPr>
          <w:b/>
        </w:rPr>
      </w:pPr>
    </w:p>
    <w:p w:rsidR="00695435" w:rsidRPr="00695435" w:rsidRDefault="00695435" w:rsidP="00695435">
      <w:pPr>
        <w:spacing w:before="100" w:beforeAutospacing="1" w:afterAutospacing="1"/>
        <w:rPr>
          <w:b/>
        </w:rPr>
      </w:pPr>
      <w:r w:rsidRPr="00695435">
        <w:rPr>
          <w:b/>
        </w:rPr>
        <w:t xml:space="preserve">ТОВ ТД Будшляхмаш   пропонує сміттєвози із заднім завантаженням СБМ -302/1 на шасі МАЗ-4381 . </w:t>
      </w:r>
    </w:p>
    <w:p w:rsidR="00695435" w:rsidRPr="00695435" w:rsidRDefault="00695435" w:rsidP="00695435">
      <w:pPr>
        <w:spacing w:before="100" w:beforeAutospacing="1" w:afterAutospacing="1"/>
        <w:rPr>
          <w:b/>
          <w:sz w:val="28"/>
          <w:szCs w:val="28"/>
          <w:lang w:val="ru-RU"/>
        </w:rPr>
      </w:pPr>
      <w:r w:rsidRPr="00695435">
        <w:rPr>
          <w:b/>
          <w:sz w:val="28"/>
          <w:szCs w:val="28"/>
        </w:rPr>
        <w:t xml:space="preserve">Вартість сміттєвоза   СБМ -302/1 на шасі МАЗ-4381 </w:t>
      </w:r>
      <w:r w:rsidRPr="00695435">
        <w:rPr>
          <w:b/>
          <w:sz w:val="28"/>
          <w:szCs w:val="28"/>
          <w:lang w:val="ru-RU"/>
        </w:rPr>
        <w:t xml:space="preserve"> </w:t>
      </w:r>
      <w:r w:rsidRPr="00695435">
        <w:rPr>
          <w:b/>
          <w:sz w:val="28"/>
          <w:szCs w:val="28"/>
        </w:rPr>
        <w:t xml:space="preserve">  становить</w:t>
      </w:r>
      <w:r w:rsidRPr="00695435">
        <w:rPr>
          <w:b/>
          <w:sz w:val="28"/>
          <w:szCs w:val="28"/>
          <w:lang w:val="ru-RU"/>
        </w:rPr>
        <w:t xml:space="preserve">  </w:t>
      </w:r>
    </w:p>
    <w:p w:rsidR="00695435" w:rsidRPr="00695435" w:rsidRDefault="00695435" w:rsidP="00695435">
      <w:pPr>
        <w:spacing w:before="100" w:beforeAutospacing="1" w:afterAutospacing="1"/>
        <w:rPr>
          <w:sz w:val="28"/>
          <w:szCs w:val="28"/>
        </w:rPr>
      </w:pPr>
      <w:r w:rsidRPr="00695435">
        <w:rPr>
          <w:b/>
          <w:sz w:val="28"/>
          <w:szCs w:val="28"/>
        </w:rPr>
        <w:t>19</w:t>
      </w:r>
      <w:r w:rsidRPr="00695435">
        <w:rPr>
          <w:b/>
          <w:sz w:val="28"/>
          <w:szCs w:val="28"/>
          <w:lang w:val="en-US"/>
        </w:rPr>
        <w:t>5</w:t>
      </w:r>
      <w:r w:rsidRPr="00695435">
        <w:rPr>
          <w:b/>
          <w:sz w:val="28"/>
          <w:szCs w:val="28"/>
          <w:lang w:val="ru-RU"/>
        </w:rPr>
        <w:t>0</w:t>
      </w:r>
      <w:r w:rsidRPr="00695435">
        <w:rPr>
          <w:b/>
          <w:sz w:val="28"/>
          <w:szCs w:val="28"/>
        </w:rPr>
        <w:t xml:space="preserve"> 00</w:t>
      </w:r>
      <w:r w:rsidRPr="00695435">
        <w:rPr>
          <w:b/>
          <w:sz w:val="28"/>
          <w:szCs w:val="28"/>
          <w:lang w:val="ru-RU"/>
        </w:rPr>
        <w:t>0,00 грн. з ПДВ.</w:t>
      </w:r>
    </w:p>
    <w:tbl>
      <w:tblPr>
        <w:tblW w:w="11054" w:type="dxa"/>
        <w:tblInd w:w="-1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7796"/>
        <w:gridCol w:w="1131"/>
      </w:tblGrid>
      <w:tr w:rsidR="00695435" w:rsidRPr="00695435" w:rsidTr="00695435">
        <w:tc>
          <w:tcPr>
            <w:tcW w:w="2127" w:type="dxa"/>
          </w:tcPr>
          <w:p w:rsidR="00695435" w:rsidRPr="00695435" w:rsidRDefault="00695435" w:rsidP="00695435">
            <w:pPr>
              <w:spacing w:before="100" w:beforeAutospacing="1" w:afterAutospacing="1"/>
              <w:rPr>
                <w:sz w:val="22"/>
                <w:szCs w:val="22"/>
                <w:lang w:eastAsia="uk-UA"/>
              </w:rPr>
            </w:pPr>
          </w:p>
        </w:tc>
        <w:tc>
          <w:tcPr>
            <w:tcW w:w="7796" w:type="dxa"/>
          </w:tcPr>
          <w:p w:rsidR="00695435" w:rsidRPr="00695435" w:rsidRDefault="00695435" w:rsidP="00695435">
            <w:pPr>
              <w:rPr>
                <w:b/>
                <w:szCs w:val="22"/>
              </w:rPr>
            </w:pPr>
            <w:r>
              <w:rPr>
                <w:noProof/>
                <w:lang w:val="ru-RU"/>
              </w:rPr>
              <w:drawing>
                <wp:inline distT="0" distB="0" distL="0" distR="0">
                  <wp:extent cx="4845050" cy="3220720"/>
                  <wp:effectExtent l="0" t="0" r="0" b="0"/>
                  <wp:docPr id="284" name="Рисунок 284" descr="36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363_1"/>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4845050" cy="3220720"/>
                          </a:xfrm>
                          <a:prstGeom prst="rect">
                            <a:avLst/>
                          </a:prstGeom>
                          <a:noFill/>
                          <a:ln>
                            <a:noFill/>
                          </a:ln>
                        </pic:spPr>
                      </pic:pic>
                    </a:graphicData>
                  </a:graphic>
                </wp:inline>
              </w:drawing>
            </w:r>
          </w:p>
        </w:tc>
        <w:tc>
          <w:tcPr>
            <w:tcW w:w="1131" w:type="dxa"/>
          </w:tcPr>
          <w:p w:rsidR="00695435" w:rsidRPr="00695435" w:rsidRDefault="00695435" w:rsidP="00695435">
            <w:pPr>
              <w:spacing w:before="100" w:beforeAutospacing="1" w:afterAutospacing="1"/>
              <w:rPr>
                <w:b/>
                <w:sz w:val="22"/>
                <w:szCs w:val="22"/>
                <w:lang w:eastAsia="uk-UA"/>
              </w:rPr>
            </w:pPr>
          </w:p>
        </w:tc>
      </w:tr>
      <w:tr w:rsidR="00695435" w:rsidRPr="00695435" w:rsidTr="00695435">
        <w:tc>
          <w:tcPr>
            <w:tcW w:w="2127" w:type="dxa"/>
          </w:tcPr>
          <w:p w:rsidR="00695435" w:rsidRPr="00695435" w:rsidRDefault="00695435" w:rsidP="00695435">
            <w:pPr>
              <w:spacing w:before="100" w:beforeAutospacing="1" w:afterAutospacing="1"/>
              <w:rPr>
                <w:sz w:val="22"/>
                <w:szCs w:val="22"/>
                <w:lang w:eastAsia="uk-UA"/>
              </w:rPr>
            </w:pPr>
            <w:r w:rsidRPr="00695435">
              <w:rPr>
                <w:sz w:val="22"/>
                <w:szCs w:val="22"/>
                <w:lang w:eastAsia="uk-UA"/>
              </w:rPr>
              <w:lastRenderedPageBreak/>
              <w:t>Марка транспортного засобу</w:t>
            </w:r>
          </w:p>
        </w:tc>
        <w:tc>
          <w:tcPr>
            <w:tcW w:w="7796" w:type="dxa"/>
          </w:tcPr>
          <w:p w:rsidR="00695435" w:rsidRPr="00695435" w:rsidRDefault="00695435" w:rsidP="00695435">
            <w:pPr>
              <w:spacing w:before="100" w:beforeAutospacing="1" w:afterAutospacing="1"/>
              <w:rPr>
                <w:szCs w:val="22"/>
                <w:lang w:eastAsia="uk-UA"/>
              </w:rPr>
            </w:pPr>
            <w:r>
              <w:rPr>
                <w:noProof/>
                <w:lang w:val="ru-RU"/>
              </w:rPr>
              <w:drawing>
                <wp:inline distT="0" distB="0" distL="0" distR="0">
                  <wp:extent cx="4872355" cy="3248025"/>
                  <wp:effectExtent l="0" t="0" r="4445" b="9525"/>
                  <wp:docPr id="283" name="Рисунок 283" descr="363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363_2"/>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4872355" cy="3248025"/>
                          </a:xfrm>
                          <a:prstGeom prst="rect">
                            <a:avLst/>
                          </a:prstGeom>
                          <a:noFill/>
                          <a:ln>
                            <a:noFill/>
                          </a:ln>
                        </pic:spPr>
                      </pic:pic>
                    </a:graphicData>
                  </a:graphic>
                </wp:inline>
              </w:drawing>
            </w:r>
            <w:r w:rsidRPr="00695435">
              <w:rPr>
                <w:szCs w:val="22"/>
                <w:lang w:eastAsia="uk-UA"/>
              </w:rPr>
              <w:t>Сміттєвоз кузовний</w:t>
            </w:r>
          </w:p>
        </w:tc>
        <w:tc>
          <w:tcPr>
            <w:tcW w:w="1131" w:type="dxa"/>
          </w:tcPr>
          <w:p w:rsidR="00695435" w:rsidRPr="00695435" w:rsidRDefault="00695435" w:rsidP="00695435">
            <w:pPr>
              <w:spacing w:before="100" w:beforeAutospacing="1" w:afterAutospacing="1"/>
              <w:rPr>
                <w:sz w:val="22"/>
                <w:szCs w:val="22"/>
                <w:lang w:eastAsia="uk-UA"/>
              </w:rPr>
            </w:pPr>
            <w:r w:rsidRPr="00695435">
              <w:rPr>
                <w:sz w:val="22"/>
                <w:szCs w:val="22"/>
                <w:lang w:eastAsia="uk-UA"/>
              </w:rPr>
              <w:t>СБМ</w:t>
            </w:r>
          </w:p>
        </w:tc>
      </w:tr>
      <w:tr w:rsidR="00695435" w:rsidRPr="00695435" w:rsidTr="00695435">
        <w:tc>
          <w:tcPr>
            <w:tcW w:w="2127" w:type="dxa"/>
          </w:tcPr>
          <w:p w:rsidR="00695435" w:rsidRPr="00695435" w:rsidRDefault="00695435" w:rsidP="00695435">
            <w:pPr>
              <w:spacing w:before="100" w:beforeAutospacing="1" w:afterAutospacing="1"/>
              <w:rPr>
                <w:sz w:val="22"/>
                <w:szCs w:val="22"/>
                <w:lang w:eastAsia="uk-UA"/>
              </w:rPr>
            </w:pPr>
            <w:r w:rsidRPr="00695435">
              <w:rPr>
                <w:sz w:val="22"/>
                <w:szCs w:val="22"/>
                <w:lang w:eastAsia="uk-UA"/>
              </w:rPr>
              <w:t>Модель шасі</w:t>
            </w:r>
          </w:p>
        </w:tc>
        <w:tc>
          <w:tcPr>
            <w:tcW w:w="7796" w:type="dxa"/>
          </w:tcPr>
          <w:p w:rsidR="00695435" w:rsidRPr="00695435" w:rsidRDefault="00695435" w:rsidP="00695435">
            <w:pPr>
              <w:spacing w:before="100" w:beforeAutospacing="1" w:afterAutospacing="1"/>
              <w:rPr>
                <w:szCs w:val="22"/>
                <w:lang w:val="ru-RU"/>
              </w:rPr>
            </w:pPr>
          </w:p>
        </w:tc>
        <w:tc>
          <w:tcPr>
            <w:tcW w:w="1131" w:type="dxa"/>
          </w:tcPr>
          <w:p w:rsidR="00695435" w:rsidRPr="00695435" w:rsidRDefault="00695435" w:rsidP="00695435">
            <w:pPr>
              <w:spacing w:before="100" w:beforeAutospacing="1" w:afterAutospacing="1"/>
              <w:rPr>
                <w:sz w:val="22"/>
                <w:szCs w:val="22"/>
                <w:lang w:eastAsia="uk-UA"/>
              </w:rPr>
            </w:pPr>
            <w:r w:rsidRPr="00695435">
              <w:rPr>
                <w:sz w:val="22"/>
                <w:szCs w:val="22"/>
                <w:lang w:eastAsia="uk-UA"/>
              </w:rPr>
              <w:t>МАЗ</w:t>
            </w:r>
          </w:p>
        </w:tc>
      </w:tr>
      <w:tr w:rsidR="00695435" w:rsidRPr="00695435" w:rsidTr="00695435">
        <w:tc>
          <w:tcPr>
            <w:tcW w:w="2127" w:type="dxa"/>
          </w:tcPr>
          <w:p w:rsidR="00695435" w:rsidRPr="00695435" w:rsidRDefault="00695435" w:rsidP="00695435">
            <w:pPr>
              <w:autoSpaceDE w:val="0"/>
              <w:autoSpaceDN w:val="0"/>
              <w:rPr>
                <w:sz w:val="22"/>
                <w:szCs w:val="22"/>
                <w:lang w:eastAsia="uk-UA"/>
              </w:rPr>
            </w:pPr>
            <w:r w:rsidRPr="00695435">
              <w:rPr>
                <w:sz w:val="22"/>
                <w:szCs w:val="22"/>
                <w:lang w:eastAsia="uk-UA"/>
              </w:rPr>
              <w:t>Тип шасі</w:t>
            </w:r>
          </w:p>
        </w:tc>
        <w:tc>
          <w:tcPr>
            <w:tcW w:w="7796" w:type="dxa"/>
          </w:tcPr>
          <w:p w:rsidR="00695435" w:rsidRPr="00695435" w:rsidRDefault="00695435" w:rsidP="00695435">
            <w:pPr>
              <w:autoSpaceDE w:val="0"/>
              <w:autoSpaceDN w:val="0"/>
              <w:rPr>
                <w:szCs w:val="22"/>
                <w:lang w:val="ru-RU"/>
              </w:rPr>
            </w:pPr>
          </w:p>
        </w:tc>
        <w:tc>
          <w:tcPr>
            <w:tcW w:w="1131" w:type="dxa"/>
          </w:tcPr>
          <w:p w:rsidR="00695435" w:rsidRPr="00695435" w:rsidRDefault="00695435" w:rsidP="00695435">
            <w:pPr>
              <w:autoSpaceDE w:val="0"/>
              <w:autoSpaceDN w:val="0"/>
              <w:rPr>
                <w:sz w:val="22"/>
                <w:szCs w:val="22"/>
                <w:lang w:eastAsia="uk-UA"/>
              </w:rPr>
            </w:pPr>
            <w:r w:rsidRPr="00695435">
              <w:rPr>
                <w:sz w:val="22"/>
                <w:szCs w:val="22"/>
                <w:lang w:eastAsia="uk-UA"/>
              </w:rPr>
              <w:t>4381</w:t>
            </w:r>
          </w:p>
        </w:tc>
      </w:tr>
      <w:tr w:rsidR="00695435" w:rsidRPr="00695435" w:rsidTr="00695435">
        <w:tc>
          <w:tcPr>
            <w:tcW w:w="2127" w:type="dxa"/>
          </w:tcPr>
          <w:p w:rsidR="00695435" w:rsidRPr="00695435" w:rsidRDefault="00695435" w:rsidP="00695435">
            <w:pPr>
              <w:autoSpaceDE w:val="0"/>
              <w:autoSpaceDN w:val="0"/>
              <w:rPr>
                <w:sz w:val="22"/>
                <w:szCs w:val="22"/>
                <w:lang w:eastAsia="uk-UA"/>
              </w:rPr>
            </w:pPr>
            <w:r w:rsidRPr="00695435">
              <w:rPr>
                <w:sz w:val="22"/>
                <w:szCs w:val="22"/>
                <w:lang w:eastAsia="uk-UA"/>
              </w:rPr>
              <w:t>Колісна формула/ведучі колеса</w:t>
            </w:r>
          </w:p>
        </w:tc>
        <w:tc>
          <w:tcPr>
            <w:tcW w:w="7796" w:type="dxa"/>
          </w:tcPr>
          <w:p w:rsidR="00695435" w:rsidRPr="00695435" w:rsidRDefault="00695435" w:rsidP="00695435">
            <w:pPr>
              <w:autoSpaceDE w:val="0"/>
              <w:autoSpaceDN w:val="0"/>
              <w:rPr>
                <w:szCs w:val="22"/>
                <w:lang w:eastAsia="uk-UA"/>
              </w:rPr>
            </w:pPr>
          </w:p>
        </w:tc>
        <w:tc>
          <w:tcPr>
            <w:tcW w:w="1131" w:type="dxa"/>
          </w:tcPr>
          <w:p w:rsidR="00695435" w:rsidRPr="00695435" w:rsidRDefault="00695435" w:rsidP="00695435">
            <w:pPr>
              <w:autoSpaceDE w:val="0"/>
              <w:autoSpaceDN w:val="0"/>
              <w:rPr>
                <w:sz w:val="22"/>
                <w:szCs w:val="22"/>
                <w:lang w:eastAsia="uk-UA"/>
              </w:rPr>
            </w:pPr>
            <w:r w:rsidRPr="00695435">
              <w:rPr>
                <w:sz w:val="22"/>
                <w:szCs w:val="22"/>
                <w:lang w:eastAsia="uk-UA"/>
              </w:rPr>
              <w:t>4х12/задніє</w:t>
            </w:r>
          </w:p>
        </w:tc>
      </w:tr>
      <w:tr w:rsidR="00695435" w:rsidRPr="00695435" w:rsidTr="00695435">
        <w:tc>
          <w:tcPr>
            <w:tcW w:w="2127" w:type="dxa"/>
          </w:tcPr>
          <w:p w:rsidR="00695435" w:rsidRPr="00695435" w:rsidRDefault="00695435" w:rsidP="00695435">
            <w:pPr>
              <w:autoSpaceDE w:val="0"/>
              <w:autoSpaceDN w:val="0"/>
              <w:rPr>
                <w:sz w:val="22"/>
                <w:szCs w:val="22"/>
                <w:lang w:eastAsia="uk-UA"/>
              </w:rPr>
            </w:pPr>
            <w:r w:rsidRPr="00695435">
              <w:rPr>
                <w:sz w:val="22"/>
                <w:szCs w:val="22"/>
                <w:lang w:eastAsia="uk-UA"/>
              </w:rPr>
              <w:t>Двигун (марка, тип)</w:t>
            </w:r>
          </w:p>
        </w:tc>
        <w:tc>
          <w:tcPr>
            <w:tcW w:w="7796" w:type="dxa"/>
          </w:tcPr>
          <w:p w:rsidR="00695435" w:rsidRPr="00695435" w:rsidRDefault="00695435" w:rsidP="00695435">
            <w:pPr>
              <w:autoSpaceDE w:val="0"/>
              <w:autoSpaceDN w:val="0"/>
              <w:rPr>
                <w:szCs w:val="22"/>
                <w:lang w:eastAsia="uk-UA"/>
              </w:rPr>
            </w:pPr>
            <w:r w:rsidRPr="00695435">
              <w:rPr>
                <w:szCs w:val="22"/>
                <w:lang w:eastAsia="uk-UA"/>
              </w:rPr>
              <w:t>Дизельний</w:t>
            </w:r>
          </w:p>
        </w:tc>
        <w:tc>
          <w:tcPr>
            <w:tcW w:w="1131" w:type="dxa"/>
          </w:tcPr>
          <w:p w:rsidR="00695435" w:rsidRPr="00695435" w:rsidRDefault="00695435" w:rsidP="00695435">
            <w:pPr>
              <w:autoSpaceDE w:val="0"/>
              <w:autoSpaceDN w:val="0"/>
              <w:rPr>
                <w:sz w:val="22"/>
                <w:szCs w:val="22"/>
                <w:lang w:eastAsia="uk-UA"/>
              </w:rPr>
            </w:pPr>
            <w:r w:rsidRPr="00695435">
              <w:rPr>
                <w:sz w:val="22"/>
                <w:szCs w:val="22"/>
                <w:lang w:eastAsia="uk-UA"/>
              </w:rPr>
              <w:t xml:space="preserve">Евро5 </w:t>
            </w:r>
          </w:p>
        </w:tc>
      </w:tr>
      <w:tr w:rsidR="00695435" w:rsidRPr="00695435" w:rsidTr="00695435">
        <w:tc>
          <w:tcPr>
            <w:tcW w:w="2127" w:type="dxa"/>
          </w:tcPr>
          <w:p w:rsidR="00695435" w:rsidRPr="00695435" w:rsidRDefault="00695435" w:rsidP="00695435">
            <w:pPr>
              <w:autoSpaceDE w:val="0"/>
              <w:autoSpaceDN w:val="0"/>
              <w:rPr>
                <w:sz w:val="22"/>
                <w:szCs w:val="22"/>
                <w:lang w:eastAsia="uk-UA"/>
              </w:rPr>
            </w:pPr>
            <w:r w:rsidRPr="00695435">
              <w:rPr>
                <w:sz w:val="22"/>
                <w:szCs w:val="22"/>
                <w:lang w:eastAsia="uk-UA"/>
              </w:rPr>
              <w:t>Максимальна потужність, не менше  л.с.</w:t>
            </w:r>
          </w:p>
        </w:tc>
        <w:tc>
          <w:tcPr>
            <w:tcW w:w="7796" w:type="dxa"/>
          </w:tcPr>
          <w:p w:rsidR="00695435" w:rsidRPr="00695435" w:rsidRDefault="00695435" w:rsidP="00695435">
            <w:pPr>
              <w:autoSpaceDE w:val="0"/>
              <w:autoSpaceDN w:val="0"/>
              <w:rPr>
                <w:szCs w:val="22"/>
                <w:lang w:eastAsia="uk-UA"/>
              </w:rPr>
            </w:pPr>
          </w:p>
        </w:tc>
        <w:tc>
          <w:tcPr>
            <w:tcW w:w="1131" w:type="dxa"/>
          </w:tcPr>
          <w:p w:rsidR="00695435" w:rsidRPr="00695435" w:rsidRDefault="00695435" w:rsidP="00695435">
            <w:pPr>
              <w:autoSpaceDE w:val="0"/>
              <w:autoSpaceDN w:val="0"/>
              <w:rPr>
                <w:sz w:val="22"/>
                <w:szCs w:val="22"/>
                <w:lang w:eastAsia="uk-UA"/>
              </w:rPr>
            </w:pPr>
            <w:r w:rsidRPr="00695435">
              <w:rPr>
                <w:sz w:val="22"/>
                <w:szCs w:val="22"/>
                <w:lang w:eastAsia="uk-UA"/>
              </w:rPr>
              <w:t>155</w:t>
            </w:r>
          </w:p>
        </w:tc>
      </w:tr>
      <w:tr w:rsidR="00695435" w:rsidRPr="00695435" w:rsidTr="00695435">
        <w:tc>
          <w:tcPr>
            <w:tcW w:w="2127" w:type="dxa"/>
          </w:tcPr>
          <w:p w:rsidR="00695435" w:rsidRPr="00695435" w:rsidRDefault="00695435" w:rsidP="00695435">
            <w:pPr>
              <w:autoSpaceDE w:val="0"/>
              <w:autoSpaceDN w:val="0"/>
              <w:rPr>
                <w:sz w:val="22"/>
                <w:szCs w:val="22"/>
                <w:lang w:eastAsia="uk-UA"/>
              </w:rPr>
            </w:pPr>
            <w:r w:rsidRPr="00695435">
              <w:rPr>
                <w:sz w:val="22"/>
                <w:szCs w:val="22"/>
                <w:lang w:eastAsia="uk-UA"/>
              </w:rPr>
              <w:t>Коробка передач</w:t>
            </w:r>
          </w:p>
        </w:tc>
        <w:tc>
          <w:tcPr>
            <w:tcW w:w="7796" w:type="dxa"/>
          </w:tcPr>
          <w:p w:rsidR="00695435" w:rsidRPr="00695435" w:rsidRDefault="00695435" w:rsidP="00695435">
            <w:pPr>
              <w:autoSpaceDE w:val="0"/>
              <w:autoSpaceDN w:val="0"/>
              <w:rPr>
                <w:szCs w:val="22"/>
                <w:lang w:eastAsia="uk-UA"/>
              </w:rPr>
            </w:pPr>
            <w:r w:rsidRPr="00695435">
              <w:rPr>
                <w:szCs w:val="22"/>
                <w:lang w:eastAsia="uk-UA"/>
              </w:rPr>
              <w:t>механічна</w:t>
            </w:r>
          </w:p>
        </w:tc>
        <w:tc>
          <w:tcPr>
            <w:tcW w:w="1131" w:type="dxa"/>
          </w:tcPr>
          <w:p w:rsidR="00695435" w:rsidRPr="00695435" w:rsidRDefault="00695435" w:rsidP="00695435">
            <w:pPr>
              <w:autoSpaceDE w:val="0"/>
              <w:autoSpaceDN w:val="0"/>
              <w:rPr>
                <w:sz w:val="22"/>
                <w:szCs w:val="22"/>
                <w:lang w:eastAsia="uk-UA"/>
              </w:rPr>
            </w:pPr>
          </w:p>
        </w:tc>
      </w:tr>
      <w:tr w:rsidR="00695435" w:rsidRPr="00695435" w:rsidTr="00695435">
        <w:tc>
          <w:tcPr>
            <w:tcW w:w="2127" w:type="dxa"/>
          </w:tcPr>
          <w:p w:rsidR="00695435" w:rsidRPr="00695435" w:rsidRDefault="00695435" w:rsidP="00695435">
            <w:pPr>
              <w:autoSpaceDE w:val="0"/>
              <w:autoSpaceDN w:val="0"/>
              <w:rPr>
                <w:sz w:val="22"/>
                <w:szCs w:val="22"/>
                <w:lang w:eastAsia="uk-UA"/>
              </w:rPr>
            </w:pPr>
            <w:r w:rsidRPr="00695435">
              <w:rPr>
                <w:sz w:val="22"/>
                <w:szCs w:val="22"/>
                <w:lang w:eastAsia="uk-UA"/>
              </w:rPr>
              <w:t>Рульове управління</w:t>
            </w:r>
          </w:p>
        </w:tc>
        <w:tc>
          <w:tcPr>
            <w:tcW w:w="7796" w:type="dxa"/>
          </w:tcPr>
          <w:p w:rsidR="00695435" w:rsidRPr="00695435" w:rsidRDefault="00695435" w:rsidP="00695435">
            <w:pPr>
              <w:autoSpaceDE w:val="0"/>
              <w:autoSpaceDN w:val="0"/>
              <w:rPr>
                <w:szCs w:val="22"/>
                <w:lang w:eastAsia="uk-UA"/>
              </w:rPr>
            </w:pPr>
            <w:r w:rsidRPr="00695435">
              <w:rPr>
                <w:szCs w:val="22"/>
                <w:lang w:eastAsia="uk-UA"/>
              </w:rPr>
              <w:t xml:space="preserve">Лівобічне, з </w:t>
            </w:r>
            <w:r w:rsidRPr="00695435">
              <w:rPr>
                <w:szCs w:val="22"/>
                <w:lang w:val="ru-RU" w:eastAsia="uk-UA"/>
              </w:rPr>
              <w:t>гидроусилителем</w:t>
            </w:r>
          </w:p>
        </w:tc>
        <w:tc>
          <w:tcPr>
            <w:tcW w:w="1131" w:type="dxa"/>
          </w:tcPr>
          <w:p w:rsidR="00695435" w:rsidRPr="00695435" w:rsidRDefault="00695435" w:rsidP="00695435">
            <w:pPr>
              <w:autoSpaceDE w:val="0"/>
              <w:autoSpaceDN w:val="0"/>
              <w:rPr>
                <w:sz w:val="22"/>
                <w:szCs w:val="22"/>
                <w:lang w:eastAsia="uk-UA"/>
              </w:rPr>
            </w:pPr>
          </w:p>
        </w:tc>
      </w:tr>
      <w:tr w:rsidR="00695435" w:rsidRPr="00695435" w:rsidTr="00695435">
        <w:trPr>
          <w:trHeight w:val="423"/>
        </w:trPr>
        <w:tc>
          <w:tcPr>
            <w:tcW w:w="2127" w:type="dxa"/>
          </w:tcPr>
          <w:p w:rsidR="00695435" w:rsidRPr="00695435" w:rsidRDefault="00695435" w:rsidP="00695435">
            <w:pPr>
              <w:autoSpaceDE w:val="0"/>
              <w:autoSpaceDN w:val="0"/>
              <w:rPr>
                <w:sz w:val="22"/>
                <w:szCs w:val="22"/>
                <w:lang w:eastAsia="uk-UA"/>
              </w:rPr>
            </w:pPr>
            <w:r w:rsidRPr="00695435">
              <w:rPr>
                <w:sz w:val="22"/>
                <w:szCs w:val="22"/>
                <w:lang w:eastAsia="uk-UA"/>
              </w:rPr>
              <w:t>Гальмівні системи:</w:t>
            </w:r>
          </w:p>
          <w:p w:rsidR="00695435" w:rsidRPr="00695435" w:rsidRDefault="00695435" w:rsidP="00695435">
            <w:pPr>
              <w:autoSpaceDE w:val="0"/>
              <w:autoSpaceDN w:val="0"/>
              <w:rPr>
                <w:sz w:val="22"/>
                <w:szCs w:val="22"/>
                <w:lang w:eastAsia="uk-UA"/>
              </w:rPr>
            </w:pPr>
            <w:r w:rsidRPr="00695435">
              <w:rPr>
                <w:sz w:val="22"/>
                <w:szCs w:val="22"/>
                <w:lang w:eastAsia="uk-UA"/>
              </w:rPr>
              <w:t>робоча</w:t>
            </w:r>
          </w:p>
          <w:p w:rsidR="00695435" w:rsidRPr="00695435" w:rsidRDefault="00695435" w:rsidP="00695435">
            <w:pPr>
              <w:spacing w:before="100" w:beforeAutospacing="1" w:afterAutospacing="1"/>
              <w:rPr>
                <w:sz w:val="22"/>
                <w:szCs w:val="22"/>
                <w:lang w:eastAsia="uk-UA"/>
              </w:rPr>
            </w:pPr>
            <w:r w:rsidRPr="00695435">
              <w:rPr>
                <w:sz w:val="22"/>
                <w:szCs w:val="22"/>
                <w:lang w:eastAsia="uk-UA"/>
              </w:rPr>
              <w:t>стоянка</w:t>
            </w:r>
          </w:p>
          <w:p w:rsidR="00695435" w:rsidRPr="00695435" w:rsidRDefault="00695435" w:rsidP="00695435">
            <w:pPr>
              <w:spacing w:before="100" w:beforeAutospacing="1" w:afterAutospacing="1"/>
              <w:rPr>
                <w:sz w:val="22"/>
                <w:szCs w:val="22"/>
              </w:rPr>
            </w:pPr>
            <w:r w:rsidRPr="00695435">
              <w:rPr>
                <w:sz w:val="22"/>
                <w:szCs w:val="22"/>
                <w:lang w:eastAsia="uk-UA"/>
              </w:rPr>
              <w:t>запасна</w:t>
            </w:r>
          </w:p>
        </w:tc>
        <w:tc>
          <w:tcPr>
            <w:tcW w:w="7796" w:type="dxa"/>
          </w:tcPr>
          <w:p w:rsidR="00695435" w:rsidRPr="00695435" w:rsidRDefault="00695435" w:rsidP="00695435">
            <w:pPr>
              <w:spacing w:before="100" w:beforeAutospacing="1" w:afterAutospacing="1"/>
              <w:rPr>
                <w:szCs w:val="22"/>
              </w:rPr>
            </w:pPr>
            <w:r w:rsidRPr="00695435">
              <w:rPr>
                <w:szCs w:val="22"/>
              </w:rPr>
              <w:t>Двоконтурна, з пневматичним приводом, з розділенням на контури по осях, з АБС. Робоче гальмо ножне, гальмівні механізми  барабанного типу. Гальмівні  механізми задніх коліс з приводом від пружинних енергоакумуляторів. Функції запасної гальмівної системи виконує один з контурів робочої гальмівної системи або система стоянки.</w:t>
            </w:r>
          </w:p>
        </w:tc>
        <w:tc>
          <w:tcPr>
            <w:tcW w:w="1131" w:type="dxa"/>
          </w:tcPr>
          <w:p w:rsidR="00695435" w:rsidRPr="00695435" w:rsidRDefault="00695435" w:rsidP="00695435">
            <w:pPr>
              <w:spacing w:before="100" w:beforeAutospacing="1" w:afterAutospacing="1"/>
              <w:rPr>
                <w:sz w:val="22"/>
                <w:szCs w:val="22"/>
              </w:rPr>
            </w:pPr>
          </w:p>
        </w:tc>
      </w:tr>
      <w:tr w:rsidR="00695435" w:rsidRPr="00695435" w:rsidTr="00695435">
        <w:tc>
          <w:tcPr>
            <w:tcW w:w="2127" w:type="dxa"/>
          </w:tcPr>
          <w:p w:rsidR="00695435" w:rsidRPr="00695435" w:rsidRDefault="00695435" w:rsidP="00695435">
            <w:pPr>
              <w:autoSpaceDE w:val="0"/>
              <w:autoSpaceDN w:val="0"/>
              <w:rPr>
                <w:sz w:val="22"/>
                <w:szCs w:val="22"/>
                <w:lang w:eastAsia="uk-UA"/>
              </w:rPr>
            </w:pPr>
            <w:r w:rsidRPr="00695435">
              <w:rPr>
                <w:sz w:val="22"/>
                <w:szCs w:val="22"/>
                <w:lang w:eastAsia="uk-UA"/>
              </w:rPr>
              <w:t>Паливний банк</w:t>
            </w:r>
          </w:p>
        </w:tc>
        <w:tc>
          <w:tcPr>
            <w:tcW w:w="7796" w:type="dxa"/>
          </w:tcPr>
          <w:p w:rsidR="00695435" w:rsidRPr="00695435" w:rsidRDefault="00695435" w:rsidP="00695435">
            <w:pPr>
              <w:autoSpaceDE w:val="0"/>
              <w:autoSpaceDN w:val="0"/>
              <w:rPr>
                <w:szCs w:val="22"/>
                <w:lang w:eastAsia="uk-UA"/>
              </w:rPr>
            </w:pPr>
          </w:p>
        </w:tc>
        <w:tc>
          <w:tcPr>
            <w:tcW w:w="1131" w:type="dxa"/>
          </w:tcPr>
          <w:p w:rsidR="00695435" w:rsidRPr="00695435" w:rsidRDefault="00695435" w:rsidP="00695435">
            <w:pPr>
              <w:autoSpaceDE w:val="0"/>
              <w:autoSpaceDN w:val="0"/>
              <w:rPr>
                <w:sz w:val="22"/>
                <w:szCs w:val="22"/>
                <w:lang w:eastAsia="uk-UA"/>
              </w:rPr>
            </w:pPr>
            <w:r w:rsidRPr="00695435">
              <w:rPr>
                <w:sz w:val="22"/>
                <w:szCs w:val="22"/>
                <w:lang w:eastAsia="uk-UA"/>
              </w:rPr>
              <w:t>130 л</w:t>
            </w:r>
          </w:p>
        </w:tc>
      </w:tr>
      <w:tr w:rsidR="00695435" w:rsidRPr="00695435" w:rsidTr="00695435">
        <w:tc>
          <w:tcPr>
            <w:tcW w:w="2127" w:type="dxa"/>
          </w:tcPr>
          <w:p w:rsidR="00695435" w:rsidRPr="00695435" w:rsidRDefault="00695435" w:rsidP="00695435">
            <w:pPr>
              <w:autoSpaceDE w:val="0"/>
              <w:autoSpaceDN w:val="0"/>
              <w:rPr>
                <w:sz w:val="22"/>
                <w:szCs w:val="22"/>
                <w:lang w:eastAsia="uk-UA"/>
              </w:rPr>
            </w:pPr>
            <w:r w:rsidRPr="00695435">
              <w:rPr>
                <w:sz w:val="22"/>
                <w:szCs w:val="22"/>
                <w:lang w:eastAsia="uk-UA"/>
              </w:rPr>
              <w:t>Шини (раз мер)</w:t>
            </w:r>
          </w:p>
        </w:tc>
        <w:tc>
          <w:tcPr>
            <w:tcW w:w="7796" w:type="dxa"/>
          </w:tcPr>
          <w:p w:rsidR="00695435" w:rsidRPr="00695435" w:rsidRDefault="00695435" w:rsidP="00695435">
            <w:pPr>
              <w:autoSpaceDE w:val="0"/>
              <w:autoSpaceDN w:val="0"/>
              <w:rPr>
                <w:szCs w:val="22"/>
                <w:lang w:eastAsia="uk-UA"/>
              </w:rPr>
            </w:pPr>
          </w:p>
        </w:tc>
        <w:tc>
          <w:tcPr>
            <w:tcW w:w="1131" w:type="dxa"/>
          </w:tcPr>
          <w:p w:rsidR="00695435" w:rsidRPr="00695435" w:rsidRDefault="00695435" w:rsidP="00695435">
            <w:pPr>
              <w:autoSpaceDE w:val="0"/>
              <w:autoSpaceDN w:val="0"/>
              <w:rPr>
                <w:sz w:val="22"/>
                <w:szCs w:val="22"/>
                <w:lang w:eastAsia="uk-UA"/>
              </w:rPr>
            </w:pPr>
            <w:r w:rsidRPr="00695435">
              <w:rPr>
                <w:sz w:val="22"/>
                <w:szCs w:val="22"/>
                <w:lang w:eastAsia="uk-UA"/>
              </w:rPr>
              <w:t>9.00R20</w:t>
            </w:r>
          </w:p>
        </w:tc>
      </w:tr>
      <w:tr w:rsidR="00695435" w:rsidRPr="00695435" w:rsidTr="00695435">
        <w:tc>
          <w:tcPr>
            <w:tcW w:w="2127" w:type="dxa"/>
          </w:tcPr>
          <w:p w:rsidR="00695435" w:rsidRPr="00695435" w:rsidRDefault="00695435" w:rsidP="00695435">
            <w:pPr>
              <w:autoSpaceDE w:val="0"/>
              <w:autoSpaceDN w:val="0"/>
              <w:rPr>
                <w:sz w:val="22"/>
                <w:szCs w:val="22"/>
                <w:lang w:eastAsia="uk-UA"/>
              </w:rPr>
            </w:pPr>
            <w:r w:rsidRPr="00695435">
              <w:rPr>
                <w:sz w:val="22"/>
                <w:szCs w:val="22"/>
                <w:lang w:eastAsia="uk-UA"/>
              </w:rPr>
              <w:t xml:space="preserve">Колеса </w:t>
            </w:r>
          </w:p>
        </w:tc>
        <w:tc>
          <w:tcPr>
            <w:tcW w:w="7796" w:type="dxa"/>
          </w:tcPr>
          <w:p w:rsidR="00695435" w:rsidRPr="00695435" w:rsidRDefault="00695435" w:rsidP="00695435">
            <w:pPr>
              <w:autoSpaceDE w:val="0"/>
              <w:autoSpaceDN w:val="0"/>
              <w:rPr>
                <w:szCs w:val="22"/>
                <w:lang w:eastAsia="uk-UA"/>
              </w:rPr>
            </w:pPr>
            <w:r w:rsidRPr="00695435">
              <w:rPr>
                <w:szCs w:val="22"/>
                <w:lang w:eastAsia="uk-UA"/>
              </w:rPr>
              <w:t>Діскове</w:t>
            </w:r>
          </w:p>
        </w:tc>
        <w:tc>
          <w:tcPr>
            <w:tcW w:w="1131" w:type="dxa"/>
          </w:tcPr>
          <w:p w:rsidR="00695435" w:rsidRPr="00695435" w:rsidRDefault="00695435" w:rsidP="00695435">
            <w:pPr>
              <w:autoSpaceDE w:val="0"/>
              <w:autoSpaceDN w:val="0"/>
              <w:rPr>
                <w:sz w:val="22"/>
                <w:szCs w:val="22"/>
                <w:lang w:eastAsia="uk-UA"/>
              </w:rPr>
            </w:pPr>
          </w:p>
        </w:tc>
      </w:tr>
      <w:tr w:rsidR="00695435" w:rsidRPr="00695435" w:rsidTr="00695435">
        <w:tc>
          <w:tcPr>
            <w:tcW w:w="2127" w:type="dxa"/>
          </w:tcPr>
          <w:p w:rsidR="00695435" w:rsidRPr="00695435" w:rsidRDefault="00695435" w:rsidP="00695435">
            <w:pPr>
              <w:autoSpaceDE w:val="0"/>
              <w:autoSpaceDN w:val="0"/>
              <w:rPr>
                <w:sz w:val="22"/>
                <w:szCs w:val="22"/>
                <w:lang w:eastAsia="uk-UA"/>
              </w:rPr>
            </w:pPr>
            <w:r w:rsidRPr="00695435">
              <w:rPr>
                <w:sz w:val="22"/>
                <w:szCs w:val="22"/>
                <w:lang w:eastAsia="uk-UA"/>
              </w:rPr>
              <w:t>Електроустаткування</w:t>
            </w:r>
          </w:p>
        </w:tc>
        <w:tc>
          <w:tcPr>
            <w:tcW w:w="7796" w:type="dxa"/>
          </w:tcPr>
          <w:p w:rsidR="00695435" w:rsidRPr="00695435" w:rsidRDefault="00695435" w:rsidP="00695435">
            <w:pPr>
              <w:autoSpaceDE w:val="0"/>
              <w:autoSpaceDN w:val="0"/>
              <w:rPr>
                <w:szCs w:val="22"/>
                <w:lang w:eastAsia="uk-UA"/>
              </w:rPr>
            </w:pPr>
            <w:r w:rsidRPr="00695435">
              <w:rPr>
                <w:szCs w:val="22"/>
                <w:lang w:eastAsia="uk-UA"/>
              </w:rPr>
              <w:t xml:space="preserve">Система електричної мережі </w:t>
            </w:r>
            <w:r w:rsidRPr="00695435">
              <w:rPr>
                <w:szCs w:val="22"/>
                <w:lang w:val="ru-RU" w:eastAsia="uk-UA"/>
              </w:rPr>
              <w:t>однопроводна</w:t>
            </w:r>
            <w:r w:rsidRPr="00695435">
              <w:rPr>
                <w:szCs w:val="22"/>
                <w:lang w:eastAsia="uk-UA"/>
              </w:rPr>
              <w:t xml:space="preserve">, постійного струму з номінальною </w:t>
            </w:r>
            <w:r w:rsidRPr="00695435">
              <w:rPr>
                <w:szCs w:val="22"/>
                <w:lang w:val="ru-RU" w:eastAsia="uk-UA"/>
              </w:rPr>
              <w:t xml:space="preserve">напругою </w:t>
            </w:r>
            <w:r w:rsidRPr="00695435">
              <w:rPr>
                <w:szCs w:val="22"/>
                <w:lang w:eastAsia="uk-UA"/>
              </w:rPr>
              <w:t>24В, 2 батареї місткістю по 190 А годину кожна.</w:t>
            </w:r>
          </w:p>
        </w:tc>
        <w:tc>
          <w:tcPr>
            <w:tcW w:w="1131" w:type="dxa"/>
          </w:tcPr>
          <w:p w:rsidR="00695435" w:rsidRPr="00695435" w:rsidRDefault="00695435" w:rsidP="00695435">
            <w:pPr>
              <w:autoSpaceDE w:val="0"/>
              <w:autoSpaceDN w:val="0"/>
              <w:rPr>
                <w:sz w:val="22"/>
                <w:szCs w:val="22"/>
                <w:lang w:eastAsia="uk-UA"/>
              </w:rPr>
            </w:pPr>
          </w:p>
        </w:tc>
      </w:tr>
      <w:tr w:rsidR="00695435" w:rsidRPr="00695435" w:rsidTr="00695435">
        <w:tc>
          <w:tcPr>
            <w:tcW w:w="2127" w:type="dxa"/>
          </w:tcPr>
          <w:p w:rsidR="00695435" w:rsidRPr="00695435" w:rsidRDefault="00695435" w:rsidP="00695435">
            <w:pPr>
              <w:autoSpaceDE w:val="0"/>
              <w:autoSpaceDN w:val="0"/>
              <w:rPr>
                <w:sz w:val="22"/>
                <w:szCs w:val="22"/>
                <w:lang w:eastAsia="uk-UA"/>
              </w:rPr>
            </w:pPr>
            <w:r w:rsidRPr="00695435">
              <w:rPr>
                <w:sz w:val="22"/>
                <w:szCs w:val="22"/>
                <w:lang w:eastAsia="uk-UA"/>
              </w:rPr>
              <w:t>Кабіна</w:t>
            </w:r>
          </w:p>
        </w:tc>
        <w:tc>
          <w:tcPr>
            <w:tcW w:w="7796" w:type="dxa"/>
          </w:tcPr>
          <w:p w:rsidR="00695435" w:rsidRPr="00695435" w:rsidRDefault="00695435" w:rsidP="00695435">
            <w:pPr>
              <w:autoSpaceDE w:val="0"/>
              <w:autoSpaceDN w:val="0"/>
              <w:rPr>
                <w:szCs w:val="22"/>
                <w:lang w:eastAsia="uk-UA"/>
              </w:rPr>
            </w:pPr>
            <w:r w:rsidRPr="00695435">
              <w:rPr>
                <w:szCs w:val="22"/>
                <w:lang w:eastAsia="uk-UA"/>
              </w:rPr>
              <w:t xml:space="preserve">Кабіна </w:t>
            </w:r>
            <w:r w:rsidRPr="00695435">
              <w:rPr>
                <w:szCs w:val="22"/>
                <w:lang w:val="ru-RU" w:eastAsia="uk-UA"/>
              </w:rPr>
              <w:t>цельнометалева</w:t>
            </w:r>
            <w:r w:rsidRPr="00695435">
              <w:rPr>
                <w:szCs w:val="22"/>
                <w:lang w:eastAsia="uk-UA"/>
              </w:rPr>
              <w:t xml:space="preserve">, 3-х місцева, без спального місця. Відкидається вперед для </w:t>
            </w:r>
            <w:r w:rsidRPr="00695435">
              <w:rPr>
                <w:szCs w:val="22"/>
                <w:lang w:val="ru-RU" w:eastAsia="uk-UA"/>
              </w:rPr>
              <w:t xml:space="preserve">більш </w:t>
            </w:r>
            <w:r w:rsidRPr="00695435">
              <w:rPr>
                <w:szCs w:val="22"/>
                <w:lang w:eastAsia="uk-UA"/>
              </w:rPr>
              <w:t xml:space="preserve">легкого доступу  до двигуна. Обладнана багатошвидкісним </w:t>
            </w:r>
            <w:r w:rsidRPr="00695435">
              <w:rPr>
                <w:szCs w:val="22"/>
                <w:lang w:val="ru-RU" w:eastAsia="uk-UA"/>
              </w:rPr>
              <w:t>стеклоочисником</w:t>
            </w:r>
            <w:r w:rsidRPr="00695435">
              <w:rPr>
                <w:szCs w:val="22"/>
                <w:lang w:eastAsia="uk-UA"/>
              </w:rPr>
              <w:t xml:space="preserve">, </w:t>
            </w:r>
            <w:r w:rsidRPr="00695435">
              <w:rPr>
                <w:szCs w:val="22"/>
                <w:lang w:val="ru-RU" w:eastAsia="uk-UA"/>
              </w:rPr>
              <w:t>омивачем</w:t>
            </w:r>
            <w:r w:rsidRPr="00695435">
              <w:rPr>
                <w:szCs w:val="22"/>
                <w:lang w:eastAsia="uk-UA"/>
              </w:rPr>
              <w:t xml:space="preserve"> вітрового скла.</w:t>
            </w:r>
          </w:p>
        </w:tc>
        <w:tc>
          <w:tcPr>
            <w:tcW w:w="1131" w:type="dxa"/>
          </w:tcPr>
          <w:p w:rsidR="00695435" w:rsidRPr="00695435" w:rsidRDefault="00695435" w:rsidP="00695435">
            <w:pPr>
              <w:autoSpaceDE w:val="0"/>
              <w:autoSpaceDN w:val="0"/>
              <w:rPr>
                <w:sz w:val="22"/>
                <w:szCs w:val="22"/>
                <w:lang w:eastAsia="uk-UA"/>
              </w:rPr>
            </w:pPr>
          </w:p>
        </w:tc>
      </w:tr>
      <w:tr w:rsidR="00695435" w:rsidRPr="00695435" w:rsidTr="00695435">
        <w:tc>
          <w:tcPr>
            <w:tcW w:w="2127" w:type="dxa"/>
          </w:tcPr>
          <w:p w:rsidR="00695435" w:rsidRPr="00695435" w:rsidRDefault="00695435" w:rsidP="00695435">
            <w:pPr>
              <w:autoSpaceDE w:val="0"/>
              <w:autoSpaceDN w:val="0"/>
              <w:rPr>
                <w:sz w:val="22"/>
                <w:szCs w:val="22"/>
                <w:lang w:eastAsia="uk-UA"/>
              </w:rPr>
            </w:pPr>
            <w:r w:rsidRPr="00695435">
              <w:rPr>
                <w:sz w:val="22"/>
                <w:szCs w:val="22"/>
                <w:lang w:eastAsia="uk-UA"/>
              </w:rPr>
              <w:t>Повна маса сміттєвозу, кг</w:t>
            </w:r>
          </w:p>
        </w:tc>
        <w:tc>
          <w:tcPr>
            <w:tcW w:w="7796" w:type="dxa"/>
          </w:tcPr>
          <w:p w:rsidR="00695435" w:rsidRPr="00695435" w:rsidRDefault="00695435" w:rsidP="00695435">
            <w:pPr>
              <w:autoSpaceDE w:val="0"/>
              <w:autoSpaceDN w:val="0"/>
              <w:rPr>
                <w:szCs w:val="22"/>
                <w:lang w:eastAsia="uk-UA"/>
              </w:rPr>
            </w:pPr>
          </w:p>
        </w:tc>
        <w:tc>
          <w:tcPr>
            <w:tcW w:w="1131" w:type="dxa"/>
          </w:tcPr>
          <w:p w:rsidR="00695435" w:rsidRPr="00695435" w:rsidRDefault="00695435" w:rsidP="00695435">
            <w:pPr>
              <w:autoSpaceDE w:val="0"/>
              <w:autoSpaceDN w:val="0"/>
              <w:rPr>
                <w:sz w:val="22"/>
                <w:szCs w:val="22"/>
                <w:lang w:eastAsia="uk-UA"/>
              </w:rPr>
            </w:pPr>
            <w:r w:rsidRPr="00695435">
              <w:rPr>
                <w:sz w:val="22"/>
                <w:szCs w:val="22"/>
                <w:lang w:eastAsia="uk-UA"/>
              </w:rPr>
              <w:t>12500</w:t>
            </w:r>
          </w:p>
        </w:tc>
      </w:tr>
      <w:tr w:rsidR="00695435" w:rsidRPr="00695435" w:rsidTr="00695435">
        <w:trPr>
          <w:trHeight w:val="748"/>
        </w:trPr>
        <w:tc>
          <w:tcPr>
            <w:tcW w:w="2127" w:type="dxa"/>
          </w:tcPr>
          <w:p w:rsidR="00695435" w:rsidRPr="00695435" w:rsidRDefault="00695435" w:rsidP="00695435">
            <w:pPr>
              <w:autoSpaceDE w:val="0"/>
              <w:autoSpaceDN w:val="0"/>
              <w:rPr>
                <w:sz w:val="22"/>
                <w:szCs w:val="22"/>
                <w:lang w:eastAsia="uk-UA"/>
              </w:rPr>
            </w:pPr>
            <w:r w:rsidRPr="00695435">
              <w:rPr>
                <w:sz w:val="22"/>
                <w:szCs w:val="22"/>
                <w:lang w:eastAsia="uk-UA"/>
              </w:rPr>
              <w:t>Габарітні розміри, мм:</w:t>
            </w:r>
          </w:p>
        </w:tc>
        <w:tc>
          <w:tcPr>
            <w:tcW w:w="7796" w:type="dxa"/>
          </w:tcPr>
          <w:p w:rsidR="00695435" w:rsidRPr="00695435" w:rsidRDefault="00695435" w:rsidP="00695435">
            <w:pPr>
              <w:numPr>
                <w:ilvl w:val="0"/>
                <w:numId w:val="49"/>
              </w:numPr>
              <w:autoSpaceDE w:val="0"/>
              <w:autoSpaceDN w:val="0"/>
              <w:jc w:val="both"/>
              <w:rPr>
                <w:szCs w:val="22"/>
                <w:lang w:eastAsia="uk-UA"/>
              </w:rPr>
            </w:pPr>
            <w:r w:rsidRPr="00695435">
              <w:rPr>
                <w:szCs w:val="22"/>
                <w:lang w:eastAsia="uk-UA"/>
              </w:rPr>
              <w:t>довжина</w:t>
            </w:r>
          </w:p>
          <w:p w:rsidR="00695435" w:rsidRPr="00695435" w:rsidRDefault="00695435" w:rsidP="00695435">
            <w:pPr>
              <w:numPr>
                <w:ilvl w:val="0"/>
                <w:numId w:val="49"/>
              </w:numPr>
              <w:autoSpaceDE w:val="0"/>
              <w:autoSpaceDN w:val="0"/>
              <w:jc w:val="both"/>
              <w:rPr>
                <w:szCs w:val="22"/>
                <w:lang w:eastAsia="uk-UA"/>
              </w:rPr>
            </w:pPr>
            <w:r w:rsidRPr="00695435">
              <w:rPr>
                <w:szCs w:val="22"/>
                <w:lang w:eastAsia="uk-UA"/>
              </w:rPr>
              <w:t>ширина</w:t>
            </w:r>
          </w:p>
          <w:p w:rsidR="00695435" w:rsidRPr="00695435" w:rsidRDefault="00695435" w:rsidP="00695435">
            <w:pPr>
              <w:numPr>
                <w:ilvl w:val="0"/>
                <w:numId w:val="49"/>
              </w:numPr>
              <w:autoSpaceDE w:val="0"/>
              <w:autoSpaceDN w:val="0"/>
              <w:jc w:val="both"/>
              <w:rPr>
                <w:szCs w:val="22"/>
              </w:rPr>
            </w:pPr>
            <w:r w:rsidRPr="00695435">
              <w:rPr>
                <w:szCs w:val="22"/>
                <w:lang w:eastAsia="uk-UA"/>
              </w:rPr>
              <w:t>висота</w:t>
            </w:r>
          </w:p>
        </w:tc>
        <w:tc>
          <w:tcPr>
            <w:tcW w:w="1131" w:type="dxa"/>
          </w:tcPr>
          <w:p w:rsidR="00695435" w:rsidRPr="00695435" w:rsidRDefault="00695435" w:rsidP="00695435">
            <w:pPr>
              <w:spacing w:before="100" w:beforeAutospacing="1" w:afterAutospacing="1"/>
              <w:rPr>
                <w:sz w:val="22"/>
                <w:szCs w:val="22"/>
              </w:rPr>
            </w:pPr>
            <w:r w:rsidRPr="00695435">
              <w:rPr>
                <w:sz w:val="22"/>
                <w:szCs w:val="22"/>
              </w:rPr>
              <w:t>7200</w:t>
            </w:r>
          </w:p>
          <w:p w:rsidR="00695435" w:rsidRPr="00695435" w:rsidRDefault="00695435" w:rsidP="00695435">
            <w:pPr>
              <w:spacing w:before="100" w:beforeAutospacing="1" w:afterAutospacing="1"/>
              <w:rPr>
                <w:sz w:val="22"/>
                <w:szCs w:val="22"/>
              </w:rPr>
            </w:pPr>
            <w:r w:rsidRPr="00695435">
              <w:rPr>
                <w:sz w:val="22"/>
                <w:szCs w:val="22"/>
              </w:rPr>
              <w:t>2550</w:t>
            </w:r>
          </w:p>
          <w:p w:rsidR="00695435" w:rsidRPr="00695435" w:rsidRDefault="00695435" w:rsidP="00695435">
            <w:pPr>
              <w:spacing w:before="100" w:beforeAutospacing="1" w:afterAutospacing="1"/>
              <w:rPr>
                <w:sz w:val="22"/>
                <w:szCs w:val="22"/>
              </w:rPr>
            </w:pPr>
            <w:r w:rsidRPr="00695435">
              <w:rPr>
                <w:sz w:val="22"/>
                <w:szCs w:val="22"/>
              </w:rPr>
              <w:t>3400</w:t>
            </w:r>
          </w:p>
        </w:tc>
      </w:tr>
      <w:tr w:rsidR="00695435" w:rsidRPr="00695435" w:rsidTr="00695435">
        <w:tc>
          <w:tcPr>
            <w:tcW w:w="2127" w:type="dxa"/>
          </w:tcPr>
          <w:p w:rsidR="00695435" w:rsidRPr="00695435" w:rsidRDefault="00695435" w:rsidP="00695435">
            <w:pPr>
              <w:autoSpaceDE w:val="0"/>
              <w:autoSpaceDN w:val="0"/>
              <w:rPr>
                <w:sz w:val="22"/>
                <w:szCs w:val="22"/>
                <w:lang w:eastAsia="uk-UA"/>
              </w:rPr>
            </w:pPr>
          </w:p>
        </w:tc>
        <w:tc>
          <w:tcPr>
            <w:tcW w:w="7796" w:type="dxa"/>
          </w:tcPr>
          <w:p w:rsidR="00695435" w:rsidRPr="00695435" w:rsidRDefault="00695435" w:rsidP="00695435">
            <w:pPr>
              <w:autoSpaceDE w:val="0"/>
              <w:autoSpaceDN w:val="0"/>
              <w:rPr>
                <w:szCs w:val="22"/>
                <w:lang w:eastAsia="uk-UA"/>
              </w:rPr>
            </w:pPr>
            <w:r w:rsidRPr="00695435">
              <w:rPr>
                <w:szCs w:val="22"/>
                <w:lang w:eastAsia="uk-UA"/>
              </w:rPr>
              <w:t>Маса завантажуваних твердих побутових відходів, кг</w:t>
            </w:r>
          </w:p>
        </w:tc>
        <w:tc>
          <w:tcPr>
            <w:tcW w:w="1131" w:type="dxa"/>
          </w:tcPr>
          <w:p w:rsidR="00695435" w:rsidRPr="00695435" w:rsidRDefault="00695435" w:rsidP="00695435">
            <w:pPr>
              <w:autoSpaceDE w:val="0"/>
              <w:autoSpaceDN w:val="0"/>
              <w:rPr>
                <w:sz w:val="22"/>
                <w:szCs w:val="22"/>
                <w:lang w:eastAsia="uk-UA"/>
              </w:rPr>
            </w:pPr>
            <w:r w:rsidRPr="00695435">
              <w:rPr>
                <w:sz w:val="22"/>
                <w:szCs w:val="22"/>
                <w:lang w:eastAsia="uk-UA"/>
              </w:rPr>
              <w:t>4000</w:t>
            </w:r>
          </w:p>
        </w:tc>
      </w:tr>
      <w:tr w:rsidR="00695435" w:rsidRPr="00695435" w:rsidTr="00695435">
        <w:tc>
          <w:tcPr>
            <w:tcW w:w="2127" w:type="dxa"/>
          </w:tcPr>
          <w:p w:rsidR="00695435" w:rsidRPr="00695435" w:rsidRDefault="00695435" w:rsidP="00695435">
            <w:pPr>
              <w:autoSpaceDE w:val="0"/>
              <w:autoSpaceDN w:val="0"/>
              <w:rPr>
                <w:sz w:val="22"/>
                <w:szCs w:val="22"/>
                <w:lang w:eastAsia="uk-UA"/>
              </w:rPr>
            </w:pPr>
          </w:p>
        </w:tc>
        <w:tc>
          <w:tcPr>
            <w:tcW w:w="7796" w:type="dxa"/>
          </w:tcPr>
          <w:p w:rsidR="00695435" w:rsidRPr="00695435" w:rsidRDefault="00695435" w:rsidP="00695435">
            <w:pPr>
              <w:autoSpaceDE w:val="0"/>
              <w:autoSpaceDN w:val="0"/>
              <w:rPr>
                <w:szCs w:val="22"/>
                <w:lang w:eastAsia="uk-UA"/>
              </w:rPr>
            </w:pPr>
            <w:r w:rsidRPr="00695435">
              <w:rPr>
                <w:szCs w:val="22"/>
                <w:lang w:eastAsia="uk-UA"/>
              </w:rPr>
              <w:t>Коефіцієнт ущільнення</w:t>
            </w:r>
          </w:p>
        </w:tc>
        <w:tc>
          <w:tcPr>
            <w:tcW w:w="1131" w:type="dxa"/>
          </w:tcPr>
          <w:p w:rsidR="00695435" w:rsidRPr="00695435" w:rsidRDefault="00695435" w:rsidP="00695435">
            <w:pPr>
              <w:autoSpaceDE w:val="0"/>
              <w:autoSpaceDN w:val="0"/>
              <w:rPr>
                <w:b/>
                <w:bCs/>
                <w:sz w:val="22"/>
                <w:szCs w:val="22"/>
                <w:lang w:eastAsia="uk-UA"/>
              </w:rPr>
            </w:pPr>
            <w:r w:rsidRPr="00695435">
              <w:rPr>
                <w:b/>
                <w:bCs/>
                <w:sz w:val="22"/>
                <w:szCs w:val="22"/>
                <w:lang w:eastAsia="uk-UA"/>
              </w:rPr>
              <w:t>До 6</w:t>
            </w:r>
          </w:p>
        </w:tc>
      </w:tr>
      <w:tr w:rsidR="00695435" w:rsidRPr="00695435" w:rsidTr="00695435">
        <w:tc>
          <w:tcPr>
            <w:tcW w:w="2127" w:type="dxa"/>
          </w:tcPr>
          <w:p w:rsidR="00695435" w:rsidRPr="00695435" w:rsidRDefault="00695435" w:rsidP="00695435">
            <w:pPr>
              <w:autoSpaceDE w:val="0"/>
              <w:autoSpaceDN w:val="0"/>
              <w:rPr>
                <w:sz w:val="22"/>
                <w:szCs w:val="22"/>
                <w:vertAlign w:val="superscript"/>
                <w:lang w:eastAsia="uk-UA"/>
              </w:rPr>
            </w:pPr>
          </w:p>
        </w:tc>
        <w:tc>
          <w:tcPr>
            <w:tcW w:w="7796" w:type="dxa"/>
          </w:tcPr>
          <w:p w:rsidR="00695435" w:rsidRPr="00695435" w:rsidRDefault="00695435" w:rsidP="00695435">
            <w:pPr>
              <w:autoSpaceDE w:val="0"/>
              <w:autoSpaceDN w:val="0"/>
              <w:rPr>
                <w:szCs w:val="22"/>
              </w:rPr>
            </w:pPr>
            <w:r w:rsidRPr="00695435">
              <w:rPr>
                <w:szCs w:val="22"/>
                <w:lang w:eastAsia="uk-UA"/>
              </w:rPr>
              <w:t>Технологічна місткість кузова, м3</w:t>
            </w:r>
          </w:p>
        </w:tc>
        <w:tc>
          <w:tcPr>
            <w:tcW w:w="1131" w:type="dxa"/>
          </w:tcPr>
          <w:p w:rsidR="00695435" w:rsidRPr="00695435" w:rsidRDefault="00695435" w:rsidP="00695435">
            <w:pPr>
              <w:autoSpaceDE w:val="0"/>
              <w:autoSpaceDN w:val="0"/>
              <w:rPr>
                <w:b/>
                <w:bCs/>
                <w:sz w:val="22"/>
                <w:szCs w:val="22"/>
              </w:rPr>
            </w:pPr>
            <w:r w:rsidRPr="00695435">
              <w:rPr>
                <w:b/>
                <w:bCs/>
                <w:sz w:val="22"/>
                <w:szCs w:val="22"/>
              </w:rPr>
              <w:t>10</w:t>
            </w:r>
          </w:p>
        </w:tc>
      </w:tr>
      <w:tr w:rsidR="00695435" w:rsidRPr="00695435" w:rsidTr="00695435">
        <w:tc>
          <w:tcPr>
            <w:tcW w:w="2127" w:type="dxa"/>
            <w:tcBorders>
              <w:top w:val="single" w:sz="4" w:space="0" w:color="auto"/>
              <w:left w:val="single" w:sz="4" w:space="0" w:color="auto"/>
              <w:bottom w:val="single" w:sz="4" w:space="0" w:color="auto"/>
              <w:right w:val="single" w:sz="4" w:space="0" w:color="auto"/>
            </w:tcBorders>
          </w:tcPr>
          <w:p w:rsidR="00695435" w:rsidRPr="00695435" w:rsidRDefault="00695435" w:rsidP="00695435">
            <w:pPr>
              <w:spacing w:before="100" w:beforeAutospacing="1" w:afterAutospacing="1"/>
              <w:rPr>
                <w:sz w:val="22"/>
                <w:szCs w:val="22"/>
                <w:lang w:eastAsia="uk-UA"/>
              </w:rPr>
            </w:pPr>
            <w:r w:rsidRPr="00695435">
              <w:rPr>
                <w:sz w:val="22"/>
                <w:szCs w:val="22"/>
                <w:lang w:eastAsia="uk-UA"/>
              </w:rPr>
              <w:t>Спеціальне устаткування сміттєвозу</w:t>
            </w:r>
          </w:p>
        </w:tc>
        <w:tc>
          <w:tcPr>
            <w:tcW w:w="7796" w:type="dxa"/>
            <w:tcBorders>
              <w:top w:val="single" w:sz="4" w:space="0" w:color="auto"/>
              <w:left w:val="single" w:sz="4" w:space="0" w:color="auto"/>
              <w:bottom w:val="single" w:sz="4" w:space="0" w:color="auto"/>
              <w:right w:val="single" w:sz="4" w:space="0" w:color="auto"/>
            </w:tcBorders>
          </w:tcPr>
          <w:p w:rsidR="00695435" w:rsidRPr="00695435" w:rsidRDefault="00695435" w:rsidP="00695435">
            <w:pPr>
              <w:spacing w:before="100" w:beforeAutospacing="1" w:afterAutospacing="1"/>
              <w:rPr>
                <w:szCs w:val="22"/>
                <w:lang w:eastAsia="uk-UA"/>
              </w:rPr>
            </w:pPr>
            <w:r w:rsidRPr="00695435">
              <w:rPr>
                <w:szCs w:val="22"/>
                <w:lang w:eastAsia="uk-UA"/>
              </w:rPr>
              <w:t>Спецобладнання сміттєвозу включає кузов, задній борт з прес сущим механізмом,  виштовхуючу плиту з телескопічним гідроциліндром, перекидач контейнерів,  гідравлічну систему, трансмісію, електроустаткування.</w:t>
            </w:r>
          </w:p>
        </w:tc>
        <w:tc>
          <w:tcPr>
            <w:tcW w:w="1131" w:type="dxa"/>
            <w:tcBorders>
              <w:top w:val="single" w:sz="4" w:space="0" w:color="auto"/>
              <w:left w:val="single" w:sz="4" w:space="0" w:color="auto"/>
              <w:bottom w:val="single" w:sz="4" w:space="0" w:color="auto"/>
              <w:right w:val="single" w:sz="4" w:space="0" w:color="auto"/>
            </w:tcBorders>
          </w:tcPr>
          <w:p w:rsidR="00695435" w:rsidRPr="00695435" w:rsidRDefault="00695435" w:rsidP="00695435">
            <w:pPr>
              <w:spacing w:before="100" w:beforeAutospacing="1" w:afterAutospacing="1"/>
              <w:rPr>
                <w:sz w:val="22"/>
                <w:szCs w:val="22"/>
                <w:lang w:eastAsia="uk-UA"/>
              </w:rPr>
            </w:pPr>
          </w:p>
        </w:tc>
      </w:tr>
      <w:tr w:rsidR="00695435" w:rsidRPr="00695435" w:rsidTr="00695435">
        <w:tc>
          <w:tcPr>
            <w:tcW w:w="2127" w:type="dxa"/>
            <w:tcBorders>
              <w:top w:val="single" w:sz="4" w:space="0" w:color="auto"/>
              <w:left w:val="single" w:sz="4" w:space="0" w:color="auto"/>
              <w:bottom w:val="single" w:sz="4" w:space="0" w:color="auto"/>
              <w:right w:val="single" w:sz="4" w:space="0" w:color="auto"/>
            </w:tcBorders>
          </w:tcPr>
          <w:p w:rsidR="00695435" w:rsidRPr="00695435" w:rsidRDefault="00695435" w:rsidP="00695435">
            <w:pPr>
              <w:spacing w:before="100" w:beforeAutospacing="1" w:afterAutospacing="1"/>
              <w:rPr>
                <w:sz w:val="22"/>
                <w:szCs w:val="22"/>
                <w:lang w:eastAsia="uk-UA"/>
              </w:rPr>
            </w:pPr>
            <w:r w:rsidRPr="00695435">
              <w:rPr>
                <w:sz w:val="22"/>
                <w:szCs w:val="22"/>
                <w:lang w:eastAsia="uk-UA"/>
              </w:rPr>
              <w:t>Кузов</w:t>
            </w:r>
          </w:p>
        </w:tc>
        <w:tc>
          <w:tcPr>
            <w:tcW w:w="7796" w:type="dxa"/>
            <w:tcBorders>
              <w:top w:val="single" w:sz="4" w:space="0" w:color="auto"/>
              <w:left w:val="single" w:sz="4" w:space="0" w:color="auto"/>
              <w:bottom w:val="single" w:sz="4" w:space="0" w:color="auto"/>
              <w:right w:val="single" w:sz="4" w:space="0" w:color="auto"/>
            </w:tcBorders>
          </w:tcPr>
          <w:p w:rsidR="00695435" w:rsidRPr="00695435" w:rsidRDefault="00695435" w:rsidP="00695435">
            <w:pPr>
              <w:spacing w:before="100" w:beforeAutospacing="1" w:afterAutospacing="1"/>
              <w:rPr>
                <w:szCs w:val="22"/>
                <w:lang w:eastAsia="uk-UA"/>
              </w:rPr>
            </w:pPr>
            <w:r w:rsidRPr="00695435">
              <w:rPr>
                <w:szCs w:val="22"/>
                <w:lang w:eastAsia="uk-UA"/>
              </w:rPr>
              <w:t xml:space="preserve">Кузов є прямокутною місткістю, виготовленою з високоміцної </w:t>
            </w:r>
            <w:r w:rsidRPr="00695435">
              <w:rPr>
                <w:szCs w:val="22"/>
                <w:lang w:val="ru-RU" w:eastAsia="uk-UA"/>
              </w:rPr>
              <w:t>низколегированной</w:t>
            </w:r>
            <w:r w:rsidRPr="00695435">
              <w:rPr>
                <w:szCs w:val="22"/>
                <w:lang w:eastAsia="uk-UA"/>
              </w:rPr>
              <w:t xml:space="preserve"> стали (10ХСНД-ВS50). Днище кузова посилено подовжніми балками з гнутого профілю, а також поперечними консолями і гнутими профілями.Кузов кріпиться до лонжеронів шасі. Кузов спирається подовжніми балками на гумові прокладки середньої опори. Передня частина кузова притиснута пружинами до передньої опори. Задня частина кузова шарнірно закріплена пальцями на задній опорі. На кузові змонтовані плита виштовхуюча, яка є  передньою стінкою кузова, і задній борт з пресувним механізмом.</w:t>
            </w:r>
          </w:p>
          <w:p w:rsidR="00695435" w:rsidRPr="00695435" w:rsidRDefault="00695435" w:rsidP="00695435">
            <w:pPr>
              <w:spacing w:before="100" w:beforeAutospacing="1" w:afterAutospacing="1"/>
              <w:rPr>
                <w:szCs w:val="22"/>
                <w:lang w:eastAsia="uk-UA"/>
              </w:rPr>
            </w:pPr>
            <w:r w:rsidRPr="00695435">
              <w:rPr>
                <w:szCs w:val="22"/>
                <w:lang w:eastAsia="uk-UA"/>
              </w:rPr>
              <w:t>У передній частині кузова  є опора  телескопічного циліндра виштовхуючої плити. Всередині на бічних стінках кузова приварені спрямовуючі для фторопластових повзунів виштовхуючої плити.Вивантаження сміття з кузова здійснюється виштовхуючою плитою.</w:t>
            </w:r>
          </w:p>
        </w:tc>
        <w:tc>
          <w:tcPr>
            <w:tcW w:w="1131" w:type="dxa"/>
            <w:tcBorders>
              <w:top w:val="single" w:sz="4" w:space="0" w:color="auto"/>
              <w:left w:val="single" w:sz="4" w:space="0" w:color="auto"/>
              <w:bottom w:val="single" w:sz="4" w:space="0" w:color="auto"/>
              <w:right w:val="single" w:sz="4" w:space="0" w:color="auto"/>
            </w:tcBorders>
          </w:tcPr>
          <w:p w:rsidR="00695435" w:rsidRPr="00695435" w:rsidRDefault="00695435" w:rsidP="00695435">
            <w:pPr>
              <w:spacing w:before="100" w:beforeAutospacing="1" w:afterAutospacing="1"/>
              <w:rPr>
                <w:sz w:val="22"/>
                <w:szCs w:val="22"/>
              </w:rPr>
            </w:pPr>
          </w:p>
        </w:tc>
      </w:tr>
      <w:tr w:rsidR="00695435" w:rsidRPr="00695435" w:rsidTr="00695435">
        <w:tc>
          <w:tcPr>
            <w:tcW w:w="2127" w:type="dxa"/>
            <w:tcBorders>
              <w:top w:val="single" w:sz="4" w:space="0" w:color="auto"/>
              <w:left w:val="single" w:sz="4" w:space="0" w:color="auto"/>
              <w:bottom w:val="single" w:sz="4" w:space="0" w:color="auto"/>
              <w:right w:val="single" w:sz="4" w:space="0" w:color="auto"/>
            </w:tcBorders>
          </w:tcPr>
          <w:p w:rsidR="00695435" w:rsidRPr="00695435" w:rsidRDefault="00695435" w:rsidP="00695435">
            <w:pPr>
              <w:autoSpaceDE w:val="0"/>
              <w:autoSpaceDN w:val="0"/>
              <w:rPr>
                <w:sz w:val="22"/>
                <w:szCs w:val="22"/>
                <w:lang w:val="ru-RU" w:eastAsia="uk-UA"/>
              </w:rPr>
            </w:pPr>
            <w:r w:rsidRPr="00695435">
              <w:rPr>
                <w:sz w:val="22"/>
                <w:szCs w:val="22"/>
                <w:lang w:val="ru-RU" w:eastAsia="uk-UA"/>
              </w:rPr>
              <w:t>Борт задній</w:t>
            </w:r>
          </w:p>
        </w:tc>
        <w:tc>
          <w:tcPr>
            <w:tcW w:w="7796" w:type="dxa"/>
            <w:tcBorders>
              <w:top w:val="single" w:sz="4" w:space="0" w:color="auto"/>
              <w:left w:val="single" w:sz="4" w:space="0" w:color="auto"/>
              <w:bottom w:val="single" w:sz="4" w:space="0" w:color="auto"/>
              <w:right w:val="single" w:sz="4" w:space="0" w:color="auto"/>
            </w:tcBorders>
          </w:tcPr>
          <w:p w:rsidR="00695435" w:rsidRPr="00695435" w:rsidRDefault="00695435" w:rsidP="00695435">
            <w:pPr>
              <w:autoSpaceDE w:val="0"/>
              <w:autoSpaceDN w:val="0"/>
              <w:rPr>
                <w:szCs w:val="22"/>
                <w:lang w:val="ru-RU" w:eastAsia="uk-UA"/>
              </w:rPr>
            </w:pPr>
            <w:r w:rsidRPr="00695435">
              <w:rPr>
                <w:szCs w:val="22"/>
                <w:lang w:val="ru-RU" w:eastAsia="uk-UA"/>
              </w:rPr>
              <w:t>Зварна конструкція з високоміцної сталі, посилена гнутим  профілем. Кріпиться до кузова шарнірами у верхній частині кузова. Фіксація в опущеному положенні здійснюється автоматично, замками. Задній борт підіймається двома плунжерними циліндрами  з фіксацією в піднятому положенні гидрозамком.</w:t>
            </w:r>
          </w:p>
          <w:p w:rsidR="00695435" w:rsidRPr="00695435" w:rsidRDefault="00695435" w:rsidP="00695435">
            <w:pPr>
              <w:autoSpaceDE w:val="0"/>
              <w:autoSpaceDN w:val="0"/>
              <w:rPr>
                <w:szCs w:val="22"/>
                <w:lang w:val="ru-RU" w:eastAsia="uk-UA"/>
              </w:rPr>
            </w:pPr>
            <w:r w:rsidRPr="00695435">
              <w:rPr>
                <w:szCs w:val="22"/>
                <w:lang w:val="ru-RU" w:eastAsia="uk-UA"/>
              </w:rPr>
              <w:t>Плавне опускання борту з піднятого положення забезпечується дросельними клапанами. Внизу є приймальний ковш для сміття.У спрямовуючих рухи подаюча (верхня) плита пресувного механізму, до якої шарнірно кріпиться пресуюча ( нижня) плита. Привід плит здійснюється гідроциліндрами. На борту закріплений перекидач для завантаження контейнерів.Вантажопідйомність перекидача, кг</w:t>
            </w:r>
          </w:p>
        </w:tc>
        <w:tc>
          <w:tcPr>
            <w:tcW w:w="1131" w:type="dxa"/>
            <w:tcBorders>
              <w:top w:val="single" w:sz="4" w:space="0" w:color="auto"/>
              <w:left w:val="single" w:sz="4" w:space="0" w:color="auto"/>
              <w:bottom w:val="single" w:sz="4" w:space="0" w:color="auto"/>
              <w:right w:val="single" w:sz="4" w:space="0" w:color="auto"/>
            </w:tcBorders>
          </w:tcPr>
          <w:p w:rsidR="00695435" w:rsidRPr="00695435" w:rsidRDefault="00695435" w:rsidP="00695435">
            <w:pPr>
              <w:autoSpaceDE w:val="0"/>
              <w:autoSpaceDN w:val="0"/>
              <w:rPr>
                <w:sz w:val="22"/>
                <w:szCs w:val="22"/>
                <w:lang w:val="ru-RU" w:eastAsia="uk-UA"/>
              </w:rPr>
            </w:pPr>
          </w:p>
          <w:p w:rsidR="00695435" w:rsidRPr="00695435" w:rsidRDefault="00695435" w:rsidP="00695435">
            <w:pPr>
              <w:autoSpaceDE w:val="0"/>
              <w:autoSpaceDN w:val="0"/>
              <w:rPr>
                <w:sz w:val="22"/>
                <w:szCs w:val="22"/>
                <w:lang w:val="ru-RU" w:eastAsia="uk-UA"/>
              </w:rPr>
            </w:pPr>
          </w:p>
          <w:p w:rsidR="00695435" w:rsidRPr="00695435" w:rsidRDefault="00695435" w:rsidP="00695435">
            <w:pPr>
              <w:autoSpaceDE w:val="0"/>
              <w:autoSpaceDN w:val="0"/>
              <w:rPr>
                <w:sz w:val="22"/>
                <w:szCs w:val="22"/>
                <w:lang w:val="ru-RU" w:eastAsia="uk-UA"/>
              </w:rPr>
            </w:pPr>
          </w:p>
          <w:p w:rsidR="00695435" w:rsidRPr="00695435" w:rsidRDefault="00695435" w:rsidP="00695435">
            <w:pPr>
              <w:autoSpaceDE w:val="0"/>
              <w:autoSpaceDN w:val="0"/>
              <w:rPr>
                <w:sz w:val="22"/>
                <w:szCs w:val="22"/>
                <w:lang w:val="ru-RU" w:eastAsia="uk-UA"/>
              </w:rPr>
            </w:pPr>
          </w:p>
          <w:p w:rsidR="00695435" w:rsidRPr="00695435" w:rsidRDefault="00695435" w:rsidP="00695435">
            <w:pPr>
              <w:autoSpaceDE w:val="0"/>
              <w:autoSpaceDN w:val="0"/>
              <w:rPr>
                <w:sz w:val="22"/>
                <w:szCs w:val="22"/>
                <w:lang w:val="ru-RU" w:eastAsia="uk-UA"/>
              </w:rPr>
            </w:pPr>
            <w:r w:rsidRPr="00695435">
              <w:rPr>
                <w:sz w:val="22"/>
                <w:szCs w:val="22"/>
                <w:lang w:eastAsia="uk-UA"/>
              </w:rPr>
              <w:t>7</w:t>
            </w:r>
            <w:r w:rsidRPr="00695435">
              <w:rPr>
                <w:sz w:val="22"/>
                <w:szCs w:val="22"/>
                <w:lang w:val="ru-RU" w:eastAsia="uk-UA"/>
              </w:rPr>
              <w:t>00</w:t>
            </w:r>
          </w:p>
        </w:tc>
      </w:tr>
      <w:tr w:rsidR="00695435" w:rsidRPr="00695435" w:rsidTr="00695435">
        <w:tc>
          <w:tcPr>
            <w:tcW w:w="2127" w:type="dxa"/>
            <w:tcBorders>
              <w:top w:val="single" w:sz="4" w:space="0" w:color="auto"/>
              <w:left w:val="single" w:sz="4" w:space="0" w:color="auto"/>
              <w:bottom w:val="single" w:sz="4" w:space="0" w:color="auto"/>
              <w:right w:val="single" w:sz="4" w:space="0" w:color="auto"/>
            </w:tcBorders>
          </w:tcPr>
          <w:p w:rsidR="00695435" w:rsidRPr="00695435" w:rsidRDefault="00695435" w:rsidP="00695435">
            <w:pPr>
              <w:autoSpaceDE w:val="0"/>
              <w:autoSpaceDN w:val="0"/>
              <w:rPr>
                <w:sz w:val="22"/>
                <w:szCs w:val="22"/>
                <w:lang w:val="ru-RU" w:eastAsia="uk-UA"/>
              </w:rPr>
            </w:pPr>
            <w:r w:rsidRPr="00695435">
              <w:rPr>
                <w:sz w:val="22"/>
                <w:szCs w:val="22"/>
                <w:lang w:val="ru-RU" w:eastAsia="uk-UA"/>
              </w:rPr>
              <w:t>Плита виштовхуюча</w:t>
            </w:r>
          </w:p>
        </w:tc>
        <w:tc>
          <w:tcPr>
            <w:tcW w:w="7796" w:type="dxa"/>
            <w:tcBorders>
              <w:top w:val="single" w:sz="4" w:space="0" w:color="auto"/>
              <w:left w:val="single" w:sz="4" w:space="0" w:color="auto"/>
              <w:bottom w:val="single" w:sz="4" w:space="0" w:color="auto"/>
              <w:right w:val="single" w:sz="4" w:space="0" w:color="auto"/>
            </w:tcBorders>
          </w:tcPr>
          <w:p w:rsidR="00695435" w:rsidRPr="00695435" w:rsidRDefault="00695435" w:rsidP="00695435">
            <w:pPr>
              <w:autoSpaceDE w:val="0"/>
              <w:autoSpaceDN w:val="0"/>
              <w:rPr>
                <w:szCs w:val="22"/>
                <w:lang w:val="ru-RU" w:eastAsia="uk-UA"/>
              </w:rPr>
            </w:pPr>
            <w:r w:rsidRPr="00695435">
              <w:rPr>
                <w:szCs w:val="22"/>
                <w:lang w:val="ru-RU" w:eastAsia="uk-UA"/>
              </w:rPr>
              <w:t>Зварна конструкція з високоміцної сталі і гнутого профілю, рухається на фторопластових повзунах по спрямовуючих на дні кузова. Привід здійснюється телескопічним гідроциліндром. При заповненні кузова відсовується сміттям в передню частину   кузова, забезпечуючи оптимальний  ступінь ущільнення до 6.</w:t>
            </w:r>
          </w:p>
        </w:tc>
        <w:tc>
          <w:tcPr>
            <w:tcW w:w="1131" w:type="dxa"/>
            <w:tcBorders>
              <w:top w:val="single" w:sz="4" w:space="0" w:color="auto"/>
              <w:left w:val="single" w:sz="4" w:space="0" w:color="auto"/>
              <w:bottom w:val="single" w:sz="4" w:space="0" w:color="auto"/>
              <w:right w:val="single" w:sz="4" w:space="0" w:color="auto"/>
            </w:tcBorders>
          </w:tcPr>
          <w:p w:rsidR="00695435" w:rsidRPr="00695435" w:rsidRDefault="00695435" w:rsidP="00695435">
            <w:pPr>
              <w:autoSpaceDE w:val="0"/>
              <w:autoSpaceDN w:val="0"/>
              <w:rPr>
                <w:sz w:val="22"/>
                <w:szCs w:val="22"/>
                <w:lang w:val="ru-RU" w:eastAsia="uk-UA"/>
              </w:rPr>
            </w:pPr>
          </w:p>
        </w:tc>
      </w:tr>
      <w:tr w:rsidR="00695435" w:rsidRPr="00695435" w:rsidTr="00695435">
        <w:tc>
          <w:tcPr>
            <w:tcW w:w="2127" w:type="dxa"/>
            <w:tcBorders>
              <w:top w:val="single" w:sz="4" w:space="0" w:color="auto"/>
              <w:left w:val="single" w:sz="4" w:space="0" w:color="auto"/>
              <w:bottom w:val="single" w:sz="4" w:space="0" w:color="auto"/>
              <w:right w:val="single" w:sz="4" w:space="0" w:color="auto"/>
            </w:tcBorders>
          </w:tcPr>
          <w:p w:rsidR="00695435" w:rsidRPr="00695435" w:rsidRDefault="00695435" w:rsidP="00695435">
            <w:pPr>
              <w:autoSpaceDE w:val="0"/>
              <w:autoSpaceDN w:val="0"/>
              <w:rPr>
                <w:sz w:val="22"/>
                <w:szCs w:val="22"/>
                <w:lang w:val="ru-RU" w:eastAsia="uk-UA"/>
              </w:rPr>
            </w:pPr>
            <w:r w:rsidRPr="00695435">
              <w:rPr>
                <w:sz w:val="22"/>
                <w:szCs w:val="22"/>
                <w:lang w:val="ru-RU" w:eastAsia="uk-UA"/>
              </w:rPr>
              <w:t>Механізм пресування</w:t>
            </w:r>
          </w:p>
        </w:tc>
        <w:tc>
          <w:tcPr>
            <w:tcW w:w="7796" w:type="dxa"/>
            <w:tcBorders>
              <w:top w:val="single" w:sz="4" w:space="0" w:color="auto"/>
              <w:left w:val="single" w:sz="4" w:space="0" w:color="auto"/>
              <w:bottom w:val="single" w:sz="4" w:space="0" w:color="auto"/>
              <w:right w:val="single" w:sz="4" w:space="0" w:color="auto"/>
            </w:tcBorders>
          </w:tcPr>
          <w:p w:rsidR="00695435" w:rsidRPr="00695435" w:rsidRDefault="00695435" w:rsidP="00695435">
            <w:pPr>
              <w:autoSpaceDE w:val="0"/>
              <w:autoSpaceDN w:val="0"/>
              <w:rPr>
                <w:szCs w:val="22"/>
                <w:lang w:val="ru-RU" w:eastAsia="uk-UA"/>
              </w:rPr>
            </w:pPr>
            <w:r w:rsidRPr="00695435">
              <w:rPr>
                <w:szCs w:val="22"/>
                <w:lang w:val="ru-RU" w:eastAsia="uk-UA"/>
              </w:rPr>
              <w:t>Система пресування і завантаження управляється 4-мя гідроциліндрами двосторонньої  дії і складається з плит, що скоюють  поворотно-поступальну ходу для здійснення функцій завантаження і пресування.</w:t>
            </w:r>
          </w:p>
        </w:tc>
        <w:tc>
          <w:tcPr>
            <w:tcW w:w="1131" w:type="dxa"/>
            <w:tcBorders>
              <w:top w:val="single" w:sz="4" w:space="0" w:color="auto"/>
              <w:left w:val="single" w:sz="4" w:space="0" w:color="auto"/>
              <w:bottom w:val="single" w:sz="4" w:space="0" w:color="auto"/>
              <w:right w:val="single" w:sz="4" w:space="0" w:color="auto"/>
            </w:tcBorders>
          </w:tcPr>
          <w:p w:rsidR="00695435" w:rsidRPr="00695435" w:rsidRDefault="00695435" w:rsidP="00695435">
            <w:pPr>
              <w:autoSpaceDE w:val="0"/>
              <w:autoSpaceDN w:val="0"/>
              <w:rPr>
                <w:sz w:val="22"/>
                <w:szCs w:val="22"/>
                <w:lang w:val="ru-RU" w:eastAsia="uk-UA"/>
              </w:rPr>
            </w:pPr>
          </w:p>
        </w:tc>
      </w:tr>
      <w:tr w:rsidR="00695435" w:rsidRPr="00695435" w:rsidTr="00695435">
        <w:tc>
          <w:tcPr>
            <w:tcW w:w="2127" w:type="dxa"/>
            <w:tcBorders>
              <w:top w:val="single" w:sz="4" w:space="0" w:color="auto"/>
              <w:left w:val="single" w:sz="4" w:space="0" w:color="auto"/>
              <w:bottom w:val="single" w:sz="4" w:space="0" w:color="auto"/>
              <w:right w:val="single" w:sz="4" w:space="0" w:color="auto"/>
            </w:tcBorders>
          </w:tcPr>
          <w:p w:rsidR="00695435" w:rsidRPr="00695435" w:rsidRDefault="00695435" w:rsidP="00695435">
            <w:pPr>
              <w:spacing w:before="100" w:beforeAutospacing="1" w:afterAutospacing="1"/>
              <w:rPr>
                <w:sz w:val="22"/>
                <w:szCs w:val="22"/>
                <w:lang w:eastAsia="uk-UA"/>
              </w:rPr>
            </w:pPr>
            <w:r w:rsidRPr="00695435">
              <w:rPr>
                <w:sz w:val="22"/>
                <w:szCs w:val="22"/>
                <w:lang w:eastAsia="uk-UA"/>
              </w:rPr>
              <w:t>Управління спецобладнанням сміттєвозу</w:t>
            </w:r>
          </w:p>
        </w:tc>
        <w:tc>
          <w:tcPr>
            <w:tcW w:w="7796" w:type="dxa"/>
            <w:tcBorders>
              <w:top w:val="single" w:sz="4" w:space="0" w:color="auto"/>
              <w:left w:val="single" w:sz="4" w:space="0" w:color="auto"/>
              <w:bottom w:val="single" w:sz="4" w:space="0" w:color="auto"/>
              <w:right w:val="single" w:sz="4" w:space="0" w:color="auto"/>
            </w:tcBorders>
          </w:tcPr>
          <w:p w:rsidR="00695435" w:rsidRPr="00695435" w:rsidRDefault="00695435" w:rsidP="00695435">
            <w:pPr>
              <w:spacing w:before="100" w:beforeAutospacing="1" w:afterAutospacing="1"/>
              <w:rPr>
                <w:szCs w:val="22"/>
                <w:lang w:eastAsia="uk-UA"/>
              </w:rPr>
            </w:pPr>
            <w:r w:rsidRPr="00695435">
              <w:rPr>
                <w:szCs w:val="22"/>
                <w:lang w:eastAsia="uk-UA"/>
              </w:rPr>
              <w:t xml:space="preserve">У кабіні на панелі приладів встановлюються кнопкові пульти управління світловими приладами спецобладнання і приводом масляних насосів спецобладнання.  Управління  плитами пресуючого механізму електрогідравлічне, здійснюється в автоматичному  або ручному режимі з пульта на лівій боковині заднього бота. На пульті є кнопка аварійного останову механізму сміттєвозу, а також рукоятка управління перекидачем контейнерів. Управління підйомом – опусканням заднього борту і  рухом виштовхуючої плити здійснюється в ручному режимі з пульта в  передній частині кузова. Управління відбором потужності  (включення/виключення) знаходиться в кабіні.  На сміттєвозі </w:t>
            </w:r>
            <w:r w:rsidRPr="00695435">
              <w:rPr>
                <w:szCs w:val="22"/>
                <w:lang w:eastAsia="uk-UA"/>
              </w:rPr>
              <w:lastRenderedPageBreak/>
              <w:t xml:space="preserve">встановлюється  автомат пресування, який призначений для  управління подаючої і пресуючої плитами,  а також </w:t>
            </w:r>
            <w:r w:rsidRPr="00695435">
              <w:rPr>
                <w:szCs w:val="22"/>
                <w:lang w:val="ru-RU" w:eastAsia="uk-UA"/>
              </w:rPr>
              <w:t>гидрораспределитель</w:t>
            </w:r>
            <w:r w:rsidRPr="00695435">
              <w:rPr>
                <w:szCs w:val="22"/>
                <w:lang w:eastAsia="uk-UA"/>
              </w:rPr>
              <w:t xml:space="preserve"> для  ручного управління  перекидачем контейнерів. Автомат пресування забезпечує :</w:t>
            </w:r>
          </w:p>
          <w:p w:rsidR="00695435" w:rsidRPr="00695435" w:rsidRDefault="00695435" w:rsidP="00695435">
            <w:pPr>
              <w:numPr>
                <w:ilvl w:val="0"/>
                <w:numId w:val="49"/>
              </w:numPr>
              <w:autoSpaceDE w:val="0"/>
              <w:autoSpaceDN w:val="0"/>
              <w:jc w:val="both"/>
              <w:rPr>
                <w:szCs w:val="22"/>
                <w:lang w:eastAsia="uk-UA"/>
              </w:rPr>
            </w:pPr>
            <w:r w:rsidRPr="00695435">
              <w:rPr>
                <w:szCs w:val="22"/>
                <w:lang w:eastAsia="uk-UA"/>
              </w:rPr>
              <w:t>ручне управління плитами;</w:t>
            </w:r>
          </w:p>
          <w:p w:rsidR="00695435" w:rsidRPr="00695435" w:rsidRDefault="00695435" w:rsidP="00695435">
            <w:pPr>
              <w:numPr>
                <w:ilvl w:val="0"/>
                <w:numId w:val="49"/>
              </w:numPr>
              <w:autoSpaceDE w:val="0"/>
              <w:autoSpaceDN w:val="0"/>
              <w:jc w:val="both"/>
              <w:rPr>
                <w:szCs w:val="22"/>
                <w:lang w:eastAsia="uk-UA"/>
              </w:rPr>
            </w:pPr>
            <w:r w:rsidRPr="00695435">
              <w:rPr>
                <w:szCs w:val="22"/>
                <w:lang w:eastAsia="uk-UA"/>
              </w:rPr>
              <w:t>напівавтоматичне виконання однократного циклу пресування сміття;</w:t>
            </w:r>
          </w:p>
          <w:p w:rsidR="00695435" w:rsidRPr="00695435" w:rsidRDefault="00695435" w:rsidP="00695435">
            <w:pPr>
              <w:numPr>
                <w:ilvl w:val="0"/>
                <w:numId w:val="49"/>
              </w:numPr>
              <w:autoSpaceDE w:val="0"/>
              <w:autoSpaceDN w:val="0"/>
              <w:jc w:val="both"/>
              <w:rPr>
                <w:szCs w:val="22"/>
                <w:lang w:val="ru-RU"/>
              </w:rPr>
            </w:pPr>
            <w:r w:rsidRPr="00695435">
              <w:rPr>
                <w:szCs w:val="22"/>
                <w:lang w:eastAsia="uk-UA"/>
              </w:rPr>
              <w:t>автоматичне виконання багатократного циклу  пресування сміття.</w:t>
            </w:r>
          </w:p>
        </w:tc>
        <w:tc>
          <w:tcPr>
            <w:tcW w:w="1131" w:type="dxa"/>
            <w:tcBorders>
              <w:top w:val="single" w:sz="4" w:space="0" w:color="auto"/>
              <w:left w:val="single" w:sz="4" w:space="0" w:color="auto"/>
              <w:bottom w:val="single" w:sz="4" w:space="0" w:color="auto"/>
              <w:right w:val="single" w:sz="4" w:space="0" w:color="auto"/>
            </w:tcBorders>
          </w:tcPr>
          <w:p w:rsidR="00695435" w:rsidRPr="00695435" w:rsidRDefault="00695435" w:rsidP="00695435">
            <w:pPr>
              <w:spacing w:before="100" w:beforeAutospacing="1" w:afterAutospacing="1"/>
              <w:rPr>
                <w:sz w:val="22"/>
                <w:szCs w:val="22"/>
                <w:lang w:val="ru-RU"/>
              </w:rPr>
            </w:pPr>
          </w:p>
        </w:tc>
      </w:tr>
      <w:tr w:rsidR="00695435" w:rsidRPr="00695435" w:rsidTr="00695435">
        <w:tc>
          <w:tcPr>
            <w:tcW w:w="2127" w:type="dxa"/>
            <w:tcBorders>
              <w:top w:val="single" w:sz="4" w:space="0" w:color="auto"/>
              <w:left w:val="single" w:sz="4" w:space="0" w:color="auto"/>
              <w:bottom w:val="single" w:sz="4" w:space="0" w:color="auto"/>
              <w:right w:val="single" w:sz="4" w:space="0" w:color="auto"/>
            </w:tcBorders>
          </w:tcPr>
          <w:p w:rsidR="00695435" w:rsidRPr="00695435" w:rsidRDefault="00695435" w:rsidP="00695435">
            <w:pPr>
              <w:spacing w:before="100" w:beforeAutospacing="1" w:afterAutospacing="1"/>
              <w:rPr>
                <w:sz w:val="22"/>
                <w:szCs w:val="22"/>
                <w:lang w:eastAsia="uk-UA"/>
              </w:rPr>
            </w:pPr>
            <w:r w:rsidRPr="00695435">
              <w:rPr>
                <w:sz w:val="22"/>
                <w:szCs w:val="22"/>
                <w:lang w:eastAsia="uk-UA"/>
              </w:rPr>
              <w:t>Гарантія</w:t>
            </w:r>
          </w:p>
        </w:tc>
        <w:tc>
          <w:tcPr>
            <w:tcW w:w="7796" w:type="dxa"/>
            <w:tcBorders>
              <w:top w:val="single" w:sz="4" w:space="0" w:color="auto"/>
              <w:left w:val="single" w:sz="4" w:space="0" w:color="auto"/>
              <w:bottom w:val="single" w:sz="4" w:space="0" w:color="auto"/>
              <w:right w:val="single" w:sz="4" w:space="0" w:color="auto"/>
            </w:tcBorders>
          </w:tcPr>
          <w:p w:rsidR="00695435" w:rsidRPr="00695435" w:rsidRDefault="00695435" w:rsidP="00695435">
            <w:pPr>
              <w:spacing w:before="100" w:beforeAutospacing="1" w:afterAutospacing="1"/>
              <w:rPr>
                <w:szCs w:val="22"/>
                <w:lang w:eastAsia="uk-UA"/>
              </w:rPr>
            </w:pPr>
            <w:r w:rsidRPr="00695435">
              <w:rPr>
                <w:szCs w:val="22"/>
                <w:lang w:eastAsia="uk-UA"/>
              </w:rPr>
              <w:t>12 місяців</w:t>
            </w:r>
          </w:p>
        </w:tc>
        <w:tc>
          <w:tcPr>
            <w:tcW w:w="1131" w:type="dxa"/>
            <w:tcBorders>
              <w:top w:val="single" w:sz="4" w:space="0" w:color="auto"/>
              <w:left w:val="single" w:sz="4" w:space="0" w:color="auto"/>
              <w:bottom w:val="single" w:sz="4" w:space="0" w:color="auto"/>
              <w:right w:val="single" w:sz="4" w:space="0" w:color="auto"/>
            </w:tcBorders>
          </w:tcPr>
          <w:p w:rsidR="00695435" w:rsidRPr="00695435" w:rsidRDefault="00695435" w:rsidP="00695435">
            <w:pPr>
              <w:spacing w:before="100" w:beforeAutospacing="1" w:afterAutospacing="1"/>
              <w:rPr>
                <w:sz w:val="22"/>
                <w:szCs w:val="22"/>
                <w:lang w:eastAsia="uk-UA"/>
              </w:rPr>
            </w:pPr>
          </w:p>
        </w:tc>
      </w:tr>
      <w:tr w:rsidR="00695435" w:rsidRPr="00695435" w:rsidTr="00695435">
        <w:tc>
          <w:tcPr>
            <w:tcW w:w="2127" w:type="dxa"/>
            <w:tcBorders>
              <w:top w:val="nil"/>
              <w:left w:val="nil"/>
              <w:bottom w:val="nil"/>
              <w:right w:val="nil"/>
            </w:tcBorders>
          </w:tcPr>
          <w:p w:rsidR="00695435" w:rsidRPr="00695435" w:rsidRDefault="00695435" w:rsidP="00695435">
            <w:pPr>
              <w:autoSpaceDE w:val="0"/>
              <w:autoSpaceDN w:val="0"/>
              <w:rPr>
                <w:sz w:val="22"/>
                <w:szCs w:val="22"/>
                <w:lang w:val="ru-RU"/>
              </w:rPr>
            </w:pPr>
          </w:p>
        </w:tc>
        <w:tc>
          <w:tcPr>
            <w:tcW w:w="7796" w:type="dxa"/>
            <w:tcBorders>
              <w:top w:val="nil"/>
              <w:left w:val="nil"/>
              <w:bottom w:val="nil"/>
              <w:right w:val="nil"/>
            </w:tcBorders>
          </w:tcPr>
          <w:p w:rsidR="00695435" w:rsidRPr="00695435" w:rsidRDefault="00695435" w:rsidP="00695435">
            <w:pPr>
              <w:autoSpaceDE w:val="0"/>
              <w:autoSpaceDN w:val="0"/>
              <w:rPr>
                <w:szCs w:val="22"/>
                <w:lang w:val="ru-RU"/>
              </w:rPr>
            </w:pPr>
            <w:r w:rsidRPr="00695435">
              <w:rPr>
                <w:szCs w:val="22"/>
                <w:lang w:val="ru-RU"/>
              </w:rPr>
              <w:t xml:space="preserve">  </w:t>
            </w:r>
          </w:p>
        </w:tc>
        <w:tc>
          <w:tcPr>
            <w:tcW w:w="1131" w:type="dxa"/>
            <w:tcBorders>
              <w:top w:val="nil"/>
              <w:left w:val="nil"/>
              <w:bottom w:val="nil"/>
              <w:right w:val="nil"/>
            </w:tcBorders>
          </w:tcPr>
          <w:p w:rsidR="00695435" w:rsidRPr="00695435" w:rsidRDefault="00695435" w:rsidP="00695435">
            <w:pPr>
              <w:autoSpaceDE w:val="0"/>
              <w:autoSpaceDN w:val="0"/>
              <w:rPr>
                <w:sz w:val="22"/>
                <w:szCs w:val="22"/>
                <w:lang w:val="ru-RU"/>
              </w:rPr>
            </w:pPr>
          </w:p>
        </w:tc>
      </w:tr>
      <w:tr w:rsidR="00695435" w:rsidRPr="00695435" w:rsidTr="00695435">
        <w:tc>
          <w:tcPr>
            <w:tcW w:w="2127" w:type="dxa"/>
            <w:tcBorders>
              <w:top w:val="nil"/>
              <w:left w:val="nil"/>
              <w:bottom w:val="nil"/>
              <w:right w:val="nil"/>
            </w:tcBorders>
          </w:tcPr>
          <w:p w:rsidR="00695435" w:rsidRPr="00695435" w:rsidRDefault="00695435" w:rsidP="00695435">
            <w:pPr>
              <w:autoSpaceDE w:val="0"/>
              <w:autoSpaceDN w:val="0"/>
              <w:rPr>
                <w:lang w:val="ru-RU"/>
              </w:rPr>
            </w:pPr>
          </w:p>
        </w:tc>
        <w:tc>
          <w:tcPr>
            <w:tcW w:w="7796" w:type="dxa"/>
            <w:tcBorders>
              <w:top w:val="nil"/>
              <w:left w:val="nil"/>
              <w:bottom w:val="nil"/>
              <w:right w:val="nil"/>
            </w:tcBorders>
          </w:tcPr>
          <w:p w:rsidR="00695435" w:rsidRPr="00695435" w:rsidRDefault="00695435" w:rsidP="00695435">
            <w:pPr>
              <w:autoSpaceDE w:val="0"/>
              <w:autoSpaceDN w:val="0"/>
              <w:rPr>
                <w:lang w:val="ru-RU"/>
              </w:rPr>
            </w:pPr>
          </w:p>
        </w:tc>
        <w:tc>
          <w:tcPr>
            <w:tcW w:w="1131" w:type="dxa"/>
            <w:tcBorders>
              <w:top w:val="nil"/>
              <w:left w:val="nil"/>
              <w:bottom w:val="nil"/>
              <w:right w:val="nil"/>
            </w:tcBorders>
          </w:tcPr>
          <w:p w:rsidR="00695435" w:rsidRPr="00695435" w:rsidRDefault="00695435" w:rsidP="00695435">
            <w:pPr>
              <w:autoSpaceDE w:val="0"/>
              <w:autoSpaceDN w:val="0"/>
              <w:rPr>
                <w:lang w:val="ru-RU"/>
              </w:rPr>
            </w:pPr>
          </w:p>
        </w:tc>
      </w:tr>
    </w:tbl>
    <w:p w:rsidR="00695435" w:rsidRPr="00695435" w:rsidRDefault="00695435" w:rsidP="00695435">
      <w:pPr>
        <w:rPr>
          <w:b/>
        </w:rPr>
      </w:pPr>
      <w:r w:rsidRPr="00695435">
        <w:rPr>
          <w:b/>
        </w:rPr>
        <w:t xml:space="preserve">Строк поставки-  </w:t>
      </w:r>
      <w:r w:rsidRPr="00695435">
        <w:rPr>
          <w:b/>
          <w:lang w:val="en-US"/>
        </w:rPr>
        <w:t>2</w:t>
      </w:r>
      <w:r w:rsidRPr="00695435">
        <w:rPr>
          <w:b/>
        </w:rPr>
        <w:t xml:space="preserve">0 днів. </w:t>
      </w:r>
    </w:p>
    <w:p w:rsidR="00695435" w:rsidRPr="00695435" w:rsidRDefault="00695435" w:rsidP="00695435">
      <w:pPr>
        <w:rPr>
          <w:b/>
          <w:sz w:val="22"/>
          <w:szCs w:val="22"/>
        </w:rPr>
      </w:pPr>
      <w:r w:rsidRPr="00695435">
        <w:rPr>
          <w:b/>
          <w:sz w:val="22"/>
          <w:szCs w:val="22"/>
        </w:rPr>
        <w:t>Гарантія-12 місяців.</w:t>
      </w:r>
    </w:p>
    <w:p w:rsidR="00695435" w:rsidRPr="00695435" w:rsidRDefault="00695435" w:rsidP="00695435">
      <w:pPr>
        <w:rPr>
          <w:b/>
          <w:sz w:val="22"/>
          <w:szCs w:val="22"/>
        </w:rPr>
      </w:pPr>
    </w:p>
    <w:p w:rsidR="00695435" w:rsidRPr="00695435" w:rsidRDefault="00695435" w:rsidP="00695435">
      <w:pPr>
        <w:jc w:val="center"/>
        <w:rPr>
          <w:b/>
          <w:sz w:val="22"/>
          <w:szCs w:val="22"/>
        </w:rPr>
      </w:pPr>
      <w:r w:rsidRPr="00695435">
        <w:rPr>
          <w:b/>
          <w:sz w:val="22"/>
          <w:szCs w:val="22"/>
        </w:rPr>
        <w:t>Директор                                     Гуйван М.М.</w:t>
      </w:r>
    </w:p>
    <w:p w:rsidR="00695435" w:rsidRPr="00695435" w:rsidRDefault="00695435" w:rsidP="00695435">
      <w:pPr>
        <w:jc w:val="center"/>
        <w:rPr>
          <w:b/>
          <w:sz w:val="22"/>
          <w:szCs w:val="22"/>
        </w:rPr>
      </w:pPr>
    </w:p>
    <w:p w:rsidR="00695435" w:rsidRPr="00695435" w:rsidRDefault="00695435" w:rsidP="00695435">
      <w:pPr>
        <w:rPr>
          <w:b/>
          <w:sz w:val="28"/>
          <w:szCs w:val="28"/>
        </w:rPr>
      </w:pPr>
      <w:r w:rsidRPr="00695435">
        <w:rPr>
          <w:color w:val="000000"/>
          <w:sz w:val="18"/>
          <w:szCs w:val="18"/>
        </w:rPr>
        <w:t>Тихонова Л.Н.</w:t>
      </w:r>
    </w:p>
    <w:p w:rsidR="00695435" w:rsidRPr="00695435" w:rsidRDefault="00695435" w:rsidP="00695435">
      <w:pPr>
        <w:rPr>
          <w:b/>
          <w:sz w:val="22"/>
          <w:szCs w:val="22"/>
        </w:rPr>
      </w:pPr>
      <w:r w:rsidRPr="00695435">
        <w:rPr>
          <w:color w:val="000000"/>
          <w:sz w:val="18"/>
          <w:szCs w:val="18"/>
        </w:rPr>
        <w:t>067-323-97-80</w:t>
      </w:r>
    </w:p>
    <w:p w:rsidR="00695435" w:rsidRDefault="00695435">
      <w:pPr>
        <w:spacing w:line="360" w:lineRule="auto"/>
        <w:ind w:firstLine="709"/>
        <w:jc w:val="both"/>
      </w:pPr>
      <w:r>
        <w:br w:type="page"/>
      </w:r>
    </w:p>
    <w:p w:rsidR="00DB68EE" w:rsidRDefault="00DB68EE" w:rsidP="00FB50F2">
      <w:pPr>
        <w:spacing w:line="276" w:lineRule="auto"/>
        <w:jc w:val="both"/>
      </w:pPr>
      <w:r>
        <w:rPr>
          <w:noProof/>
          <w:lang w:val="ru-RU"/>
        </w:rPr>
        <w:lastRenderedPageBreak/>
        <w:drawing>
          <wp:inline distT="0" distB="0" distL="0" distR="0">
            <wp:extent cx="6015180" cy="8366078"/>
            <wp:effectExtent l="0" t="0" r="5080" b="0"/>
            <wp:docPr id="286" name="Рисунок 286" descr="C:\Users\NIKTI\Desktop\КП\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C:\Users\NIKTI\Desktop\КП\17.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6014956" cy="8365766"/>
                    </a:xfrm>
                    <a:prstGeom prst="rect">
                      <a:avLst/>
                    </a:prstGeom>
                    <a:noFill/>
                    <a:ln>
                      <a:noFill/>
                    </a:ln>
                  </pic:spPr>
                </pic:pic>
              </a:graphicData>
            </a:graphic>
          </wp:inline>
        </w:drawing>
      </w:r>
    </w:p>
    <w:p w:rsidR="00DB68EE" w:rsidRDefault="00DB68EE">
      <w:pPr>
        <w:spacing w:line="360" w:lineRule="auto"/>
        <w:ind w:firstLine="709"/>
        <w:jc w:val="both"/>
      </w:pPr>
      <w:r>
        <w:br w:type="page"/>
      </w:r>
    </w:p>
    <w:p w:rsidR="00DB68EE" w:rsidRDefault="00DB68EE" w:rsidP="00FB50F2">
      <w:pPr>
        <w:spacing w:line="276" w:lineRule="auto"/>
        <w:jc w:val="both"/>
      </w:pPr>
      <w:r>
        <w:rPr>
          <w:noProof/>
          <w:lang w:val="ru-RU"/>
        </w:rPr>
        <w:lastRenderedPageBreak/>
        <w:drawing>
          <wp:inline distT="0" distB="0" distL="0" distR="0">
            <wp:extent cx="5923028" cy="8311486"/>
            <wp:effectExtent l="0" t="0" r="1905" b="0"/>
            <wp:docPr id="287" name="Рисунок 287" descr="C:\Users\NIKTI\Desktop\КП\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C:\Users\NIKTI\Desktop\КП\18.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923215" cy="8311748"/>
                    </a:xfrm>
                    <a:prstGeom prst="rect">
                      <a:avLst/>
                    </a:prstGeom>
                    <a:noFill/>
                    <a:ln>
                      <a:noFill/>
                    </a:ln>
                  </pic:spPr>
                </pic:pic>
              </a:graphicData>
            </a:graphic>
          </wp:inline>
        </w:drawing>
      </w:r>
    </w:p>
    <w:p w:rsidR="00DB68EE" w:rsidRDefault="00DB68EE">
      <w:pPr>
        <w:spacing w:line="360" w:lineRule="auto"/>
        <w:ind w:firstLine="709"/>
        <w:jc w:val="both"/>
      </w:pPr>
      <w:r>
        <w:br w:type="page"/>
      </w:r>
    </w:p>
    <w:p w:rsidR="00B9169B" w:rsidRDefault="00DB68EE" w:rsidP="00FB50F2">
      <w:pPr>
        <w:spacing w:line="276" w:lineRule="auto"/>
        <w:jc w:val="both"/>
      </w:pPr>
      <w:r>
        <w:rPr>
          <w:noProof/>
          <w:lang w:val="ru-RU"/>
        </w:rPr>
        <w:lastRenderedPageBreak/>
        <w:drawing>
          <wp:inline distT="0" distB="0" distL="0" distR="0">
            <wp:extent cx="6117887" cy="8338782"/>
            <wp:effectExtent l="0" t="0" r="0" b="5715"/>
            <wp:docPr id="289" name="Рисунок 289" descr="C:\Users\NIKTI\Desktop\КП\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C:\Users\NIKTI\Desktop\КП\19.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6118198" cy="8339206"/>
                    </a:xfrm>
                    <a:prstGeom prst="rect">
                      <a:avLst/>
                    </a:prstGeom>
                    <a:noFill/>
                    <a:ln>
                      <a:noFill/>
                    </a:ln>
                  </pic:spPr>
                </pic:pic>
              </a:graphicData>
            </a:graphic>
          </wp:inline>
        </w:drawing>
      </w:r>
    </w:p>
    <w:p w:rsidR="003A4A55" w:rsidRDefault="003A4A55" w:rsidP="00FB50F2">
      <w:pPr>
        <w:spacing w:line="276" w:lineRule="auto"/>
        <w:jc w:val="both"/>
      </w:pPr>
    </w:p>
    <w:p w:rsidR="003A4A55" w:rsidRDefault="003A4A55" w:rsidP="00FB50F2">
      <w:pPr>
        <w:spacing w:line="276" w:lineRule="auto"/>
        <w:jc w:val="both"/>
      </w:pPr>
    </w:p>
    <w:p w:rsidR="003A4A55" w:rsidRDefault="003A4A55" w:rsidP="00FB50F2">
      <w:pPr>
        <w:spacing w:line="276" w:lineRule="auto"/>
        <w:jc w:val="both"/>
      </w:pPr>
    </w:p>
    <w:p w:rsidR="003A4A55" w:rsidRPr="003A4A55" w:rsidRDefault="003A4A55" w:rsidP="003A4A55">
      <w:pPr>
        <w:spacing w:line="276" w:lineRule="auto"/>
        <w:jc w:val="right"/>
        <w:rPr>
          <w:b/>
        </w:rPr>
      </w:pPr>
      <w:r w:rsidRPr="003A4A55">
        <w:rPr>
          <w:b/>
        </w:rPr>
        <w:lastRenderedPageBreak/>
        <w:t>Додатк</w:t>
      </w:r>
      <w:r>
        <w:rPr>
          <w:b/>
        </w:rPr>
        <w:t>и</w:t>
      </w:r>
      <w:r w:rsidRPr="003A4A55">
        <w:rPr>
          <w:b/>
        </w:rPr>
        <w:t xml:space="preserve"> </w:t>
      </w:r>
    </w:p>
    <w:p w:rsidR="003A4A55" w:rsidRPr="00314D27" w:rsidRDefault="003A4A55" w:rsidP="003A4A55">
      <w:pPr>
        <w:spacing w:line="276" w:lineRule="auto"/>
        <w:jc w:val="both"/>
      </w:pPr>
      <w:r>
        <w:t xml:space="preserve">Листи погодження </w:t>
      </w:r>
    </w:p>
    <w:sectPr w:rsidR="003A4A55" w:rsidRPr="00314D27" w:rsidSect="00BF5EA4">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809BF" w:rsidRDefault="00C809BF" w:rsidP="00BF19FD">
      <w:r>
        <w:separator/>
      </w:r>
    </w:p>
  </w:endnote>
  <w:endnote w:type="continuationSeparator" w:id="0">
    <w:p w:rsidR="00C809BF" w:rsidRDefault="00C809BF" w:rsidP="00BF19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ntiqua">
    <w:altName w:val="Courier New"/>
    <w:charset w:val="00"/>
    <w:family w:val="swiss"/>
    <w:pitch w:val="variable"/>
    <w:sig w:usb0="00000001" w:usb1="00000000" w:usb2="00000000" w:usb3="00000000" w:csb0="00000005" w:csb1="00000000"/>
  </w:font>
  <w:font w:name="??????????">
    <w:altName w:val="Times New Roman"/>
    <w:panose1 w:val="00000000000000000000"/>
    <w:charset w:val="00"/>
    <w:family w:val="roman"/>
    <w:notTrueType/>
    <w:pitch w:val="default"/>
    <w:sig w:usb0="00000003" w:usb1="00000000" w:usb2="00000000" w:usb3="00000000" w:csb0="00000001" w:csb1="00000000"/>
  </w:font>
  <w:font w:name="Trebuchet MS">
    <w:panose1 w:val="020B0603020202020204"/>
    <w:charset w:val="CC"/>
    <w:family w:val="swiss"/>
    <w:pitch w:val="variable"/>
    <w:sig w:usb0="00000287" w:usb1="00000003"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Candara">
    <w:panose1 w:val="020E0502030303020204"/>
    <w:charset w:val="CC"/>
    <w:family w:val="swiss"/>
    <w:pitch w:val="variable"/>
    <w:sig w:usb0="A00002EF" w:usb1="4000A44B" w:usb2="00000000" w:usb3="00000000" w:csb0="0000019F" w:csb1="00000000"/>
  </w:font>
  <w:font w:name="Verdana">
    <w:panose1 w:val="020B0604030504040204"/>
    <w:charset w:val="CC"/>
    <w:family w:val="swiss"/>
    <w:pitch w:val="variable"/>
    <w:sig w:usb0="A10006FF" w:usb1="4000205B" w:usb2="00000010" w:usb3="00000000" w:csb0="0000019F" w:csb1="00000000"/>
  </w:font>
  <w:font w:name="Lohit Hindi">
    <w:altName w:val="MS Gothic"/>
    <w:charset w:val="80"/>
    <w:family w:val="auto"/>
    <w:pitch w:val="variable"/>
  </w:font>
  <w:font w:name="Liberation Sans">
    <w:altName w:val="MS PGothic"/>
    <w:charset w:val="80"/>
    <w:family w:val="swiss"/>
    <w:pitch w:val="variable"/>
  </w:font>
  <w:font w:name="DejaVu Sans">
    <w:altName w:val="MS Gothic"/>
    <w:charset w:val="80"/>
    <w:family w:val="auto"/>
    <w:pitch w:val="variable"/>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AFF" w:usb1="C0007841"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Century Gothic">
    <w:panose1 w:val="020B0502020202020204"/>
    <w:charset w:val="CC"/>
    <w:family w:val="swiss"/>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2C32" w:rsidRDefault="001C2C32" w:rsidP="00E52F05">
    <w:pPr>
      <w:pStyle w:val="a8"/>
    </w:pPr>
  </w:p>
  <w:p w:rsidR="001C2C32" w:rsidRDefault="001C2C32">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809BF" w:rsidRDefault="00C809BF" w:rsidP="00BF19FD">
      <w:r>
        <w:separator/>
      </w:r>
    </w:p>
  </w:footnote>
  <w:footnote w:type="continuationSeparator" w:id="0">
    <w:p w:rsidR="00C809BF" w:rsidRDefault="00C809BF" w:rsidP="00BF19F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59978582"/>
      <w:docPartObj>
        <w:docPartGallery w:val="Page Numbers (Top of Page)"/>
        <w:docPartUnique/>
      </w:docPartObj>
    </w:sdtPr>
    <w:sdtEndPr/>
    <w:sdtContent>
      <w:p w:rsidR="001C2C32" w:rsidRDefault="001C2C32">
        <w:pPr>
          <w:pStyle w:val="a6"/>
          <w:jc w:val="right"/>
        </w:pPr>
        <w:r>
          <w:fldChar w:fldCharType="begin"/>
        </w:r>
        <w:r>
          <w:instrText>PAGE   \* MERGEFORMAT</w:instrText>
        </w:r>
        <w:r>
          <w:fldChar w:fldCharType="separate"/>
        </w:r>
        <w:r w:rsidR="00466A18" w:rsidRPr="00466A18">
          <w:rPr>
            <w:noProof/>
            <w:lang w:val="ru-RU"/>
          </w:rPr>
          <w:t>215</w:t>
        </w:r>
        <w:r>
          <w:fldChar w:fldCharType="end"/>
        </w:r>
      </w:p>
    </w:sdtContent>
  </w:sdt>
  <w:p w:rsidR="001C2C32" w:rsidRDefault="001C2C32">
    <w:pPr>
      <w:pStyle w:val="a6"/>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jc w:val="center"/>
      <w:tblLook w:val="0000" w:firstRow="0" w:lastRow="0" w:firstColumn="0" w:lastColumn="0" w:noHBand="0" w:noVBand="0"/>
    </w:tblPr>
    <w:tblGrid>
      <w:gridCol w:w="6902"/>
      <w:gridCol w:w="2952"/>
    </w:tblGrid>
    <w:tr w:rsidR="001C2C32" w:rsidRPr="000C76FF" w:rsidTr="00E52F05">
      <w:trPr>
        <w:jc w:val="center"/>
      </w:trPr>
      <w:tc>
        <w:tcPr>
          <w:tcW w:w="3502" w:type="pct"/>
          <w:tcBorders>
            <w:bottom w:val="thinThickSmallGap" w:sz="24" w:space="0" w:color="auto"/>
            <w:right w:val="single" w:sz="4" w:space="0" w:color="auto"/>
          </w:tcBorders>
        </w:tcPr>
        <w:p w:rsidR="001C2C32" w:rsidRDefault="001C2C32" w:rsidP="00E52F05">
          <w:pPr>
            <w:pStyle w:val="af9"/>
            <w:rPr>
              <w:rFonts w:ascii="Arial" w:hAnsi="Arial"/>
              <w:i/>
              <w:sz w:val="22"/>
            </w:rPr>
          </w:pPr>
          <w:r w:rsidRPr="00AC5460">
            <w:rPr>
              <w:rFonts w:ascii="Arial" w:hAnsi="Arial"/>
              <w:sz w:val="48"/>
            </w:rPr>
            <w:t>КП «ШЛЯХРЕМБУД» СМР</w:t>
          </w:r>
        </w:p>
      </w:tc>
      <w:tc>
        <w:tcPr>
          <w:tcW w:w="1498" w:type="pct"/>
          <w:tcBorders>
            <w:left w:val="single" w:sz="4" w:space="0" w:color="auto"/>
            <w:bottom w:val="thinThickSmallGap" w:sz="24" w:space="0" w:color="auto"/>
          </w:tcBorders>
        </w:tcPr>
        <w:p w:rsidR="001C2C32" w:rsidRDefault="001C2C32" w:rsidP="00E52F05">
          <w:pPr>
            <w:pStyle w:val="af9"/>
            <w:ind w:firstLine="0"/>
            <w:rPr>
              <w:rFonts w:ascii="Arial" w:hAnsi="Arial"/>
              <w:sz w:val="18"/>
            </w:rPr>
          </w:pPr>
          <w:r>
            <w:rPr>
              <w:rFonts w:ascii="Arial" w:hAnsi="Arial"/>
              <w:i/>
              <w:sz w:val="18"/>
            </w:rPr>
            <w:t>Комунальне підприємство</w:t>
          </w:r>
        </w:p>
        <w:p w:rsidR="001C2C32" w:rsidRDefault="001C2C32" w:rsidP="00E52F05">
          <w:pPr>
            <w:pStyle w:val="af9"/>
            <w:ind w:firstLine="0"/>
            <w:rPr>
              <w:rFonts w:ascii="Arial" w:hAnsi="Arial"/>
              <w:i/>
              <w:sz w:val="18"/>
            </w:rPr>
          </w:pPr>
          <w:r>
            <w:rPr>
              <w:rFonts w:ascii="Arial" w:hAnsi="Arial"/>
              <w:i/>
              <w:sz w:val="18"/>
            </w:rPr>
            <w:t>„Шляхрембуд”</w:t>
          </w:r>
        </w:p>
        <w:p w:rsidR="001C2C32" w:rsidRDefault="001C2C32" w:rsidP="00E52F05">
          <w:pPr>
            <w:pStyle w:val="af9"/>
            <w:ind w:firstLine="0"/>
            <w:rPr>
              <w:sz w:val="22"/>
            </w:rPr>
          </w:pPr>
          <w:r>
            <w:rPr>
              <w:rFonts w:ascii="Arial" w:hAnsi="Arial"/>
              <w:i/>
              <w:sz w:val="18"/>
            </w:rPr>
            <w:t>Сумської міської ради</w:t>
          </w:r>
        </w:p>
      </w:tc>
    </w:tr>
    <w:tr w:rsidR="001C2C32" w:rsidTr="00E52F05">
      <w:trPr>
        <w:jc w:val="center"/>
      </w:trPr>
      <w:tc>
        <w:tcPr>
          <w:tcW w:w="3502" w:type="pct"/>
          <w:tcBorders>
            <w:top w:val="thinThickSmallGap" w:sz="24" w:space="0" w:color="auto"/>
            <w:bottom w:val="single" w:sz="4" w:space="0" w:color="auto"/>
            <w:right w:val="single" w:sz="4" w:space="0" w:color="auto"/>
          </w:tcBorders>
        </w:tcPr>
        <w:p w:rsidR="001C2C32" w:rsidRPr="00610DDA" w:rsidRDefault="001C2C32" w:rsidP="00E52F05">
          <w:pPr>
            <w:pStyle w:val="af9"/>
            <w:rPr>
              <w:b/>
              <w:sz w:val="20"/>
            </w:rPr>
          </w:pPr>
          <w:r w:rsidRPr="00610DDA">
            <w:rPr>
              <w:sz w:val="20"/>
            </w:rPr>
            <w:t>Код – 05433057;</w:t>
          </w:r>
        </w:p>
        <w:p w:rsidR="001C2C32" w:rsidRPr="004462F2" w:rsidRDefault="001C2C32" w:rsidP="00E52F05">
          <w:pPr>
            <w:jc w:val="center"/>
            <w:rPr>
              <w:i/>
            </w:rPr>
          </w:pPr>
          <w:r w:rsidRPr="00A51D50">
            <w:rPr>
              <w:i/>
            </w:rPr>
            <w:t>Р/р №</w:t>
          </w:r>
          <w:r w:rsidRPr="004462F2">
            <w:rPr>
              <w:i/>
            </w:rPr>
            <w:t xml:space="preserve"> 26001500058849в ПАТ «КРЕДІ АГРІКОЛЬ БАНК»</w:t>
          </w:r>
        </w:p>
        <w:p w:rsidR="001C2C32" w:rsidRDefault="001C2C32" w:rsidP="00E52F05">
          <w:pPr>
            <w:jc w:val="center"/>
            <w:rPr>
              <w:i/>
            </w:rPr>
          </w:pPr>
          <w:r w:rsidRPr="004462F2">
            <w:rPr>
              <w:i/>
            </w:rPr>
            <w:t>МФО 300614</w:t>
          </w:r>
        </w:p>
        <w:p w:rsidR="001C2C32" w:rsidRPr="000A281E" w:rsidRDefault="001C2C32" w:rsidP="00E52F05">
          <w:pPr>
            <w:jc w:val="center"/>
            <w:rPr>
              <w:i/>
            </w:rPr>
          </w:pPr>
          <w:r w:rsidRPr="002919FB">
            <w:t>Св. № 100110593,</w:t>
          </w:r>
          <w:r>
            <w:t xml:space="preserve"> </w:t>
          </w:r>
          <w:r w:rsidRPr="002919FB">
            <w:t>ІПН 54330518192</w:t>
          </w:r>
        </w:p>
      </w:tc>
      <w:tc>
        <w:tcPr>
          <w:tcW w:w="1498" w:type="pct"/>
          <w:tcBorders>
            <w:top w:val="thinThickSmallGap" w:sz="24" w:space="0" w:color="auto"/>
            <w:left w:val="single" w:sz="4" w:space="0" w:color="auto"/>
            <w:bottom w:val="single" w:sz="4" w:space="0" w:color="auto"/>
          </w:tcBorders>
        </w:tcPr>
        <w:p w:rsidR="001C2C32" w:rsidRDefault="001C2C32" w:rsidP="00E52F05">
          <w:pPr>
            <w:pStyle w:val="af9"/>
            <w:ind w:firstLine="0"/>
            <w:rPr>
              <w:b/>
              <w:i/>
              <w:sz w:val="20"/>
            </w:rPr>
          </w:pPr>
          <w:r>
            <w:rPr>
              <w:i/>
              <w:sz w:val="20"/>
            </w:rPr>
            <w:t>40021, м. Суми,</w:t>
          </w:r>
        </w:p>
        <w:p w:rsidR="001C2C32" w:rsidRDefault="001C2C32" w:rsidP="00E52F05">
          <w:pPr>
            <w:pStyle w:val="af9"/>
            <w:ind w:firstLine="0"/>
            <w:rPr>
              <w:b/>
              <w:i/>
              <w:sz w:val="20"/>
            </w:rPr>
          </w:pPr>
          <w:r>
            <w:rPr>
              <w:i/>
              <w:sz w:val="20"/>
            </w:rPr>
            <w:t>вул.Лебединська, 3</w:t>
          </w:r>
        </w:p>
        <w:p w:rsidR="001C2C32" w:rsidRPr="008B0AFA" w:rsidRDefault="001C2C32" w:rsidP="00E52F05">
          <w:pPr>
            <w:pStyle w:val="af9"/>
            <w:ind w:firstLine="0"/>
            <w:rPr>
              <w:i/>
              <w:sz w:val="20"/>
            </w:rPr>
          </w:pPr>
          <w:r>
            <w:rPr>
              <w:i/>
              <w:sz w:val="20"/>
            </w:rPr>
            <w:t>тел./факс (0542) 700-120;</w:t>
          </w:r>
        </w:p>
      </w:tc>
    </w:tr>
  </w:tbl>
  <w:p w:rsidR="001C2C32" w:rsidRDefault="001C2C32">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BE653A"/>
    <w:multiLevelType w:val="hybridMultilevel"/>
    <w:tmpl w:val="B9769504"/>
    <w:lvl w:ilvl="0" w:tplc="83E0AF12">
      <w:start w:val="1"/>
      <w:numFmt w:val="bullet"/>
      <w:lvlText w:val=""/>
      <w:lvlJc w:val="left"/>
      <w:pPr>
        <w:ind w:left="720" w:hanging="360"/>
      </w:pPr>
      <w:rPr>
        <w:rFonts w:ascii="Wingdings" w:hAnsi="Wingdings" w:hint="default"/>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6575B47"/>
    <w:multiLevelType w:val="hybridMultilevel"/>
    <w:tmpl w:val="1188E646"/>
    <w:lvl w:ilvl="0" w:tplc="52FA9BB4">
      <w:start w:val="2"/>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DE36C4C"/>
    <w:multiLevelType w:val="hybridMultilevel"/>
    <w:tmpl w:val="644E6118"/>
    <w:lvl w:ilvl="0" w:tplc="70ACFD62">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DFE77C7"/>
    <w:multiLevelType w:val="hybridMultilevel"/>
    <w:tmpl w:val="CCC0809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E0A59A1"/>
    <w:multiLevelType w:val="hybridMultilevel"/>
    <w:tmpl w:val="922E895A"/>
    <w:lvl w:ilvl="0" w:tplc="52FA9BB4">
      <w:start w:val="2"/>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10397FBE"/>
    <w:multiLevelType w:val="hybridMultilevel"/>
    <w:tmpl w:val="F21A524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10E730EE"/>
    <w:multiLevelType w:val="hybridMultilevel"/>
    <w:tmpl w:val="06CE6F70"/>
    <w:lvl w:ilvl="0" w:tplc="EEBC5DDA">
      <w:start w:val="5"/>
      <w:numFmt w:val="bullet"/>
      <w:lvlText w:val="-"/>
      <w:lvlJc w:val="left"/>
      <w:pPr>
        <w:ind w:left="1068" w:hanging="360"/>
      </w:pPr>
      <w:rPr>
        <w:rFonts w:ascii="Times New Roman" w:eastAsia="Times New Roman" w:hAnsi="Times New Roman" w:hint="default"/>
      </w:rPr>
    </w:lvl>
    <w:lvl w:ilvl="1" w:tplc="04190003" w:tentative="1">
      <w:start w:val="1"/>
      <w:numFmt w:val="bullet"/>
      <w:lvlText w:val="o"/>
      <w:lvlJc w:val="left"/>
      <w:pPr>
        <w:ind w:left="1788" w:hanging="360"/>
      </w:pPr>
      <w:rPr>
        <w:rFonts w:ascii="Courier New" w:hAnsi="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7" w15:restartNumberingAfterBreak="0">
    <w:nsid w:val="113F5864"/>
    <w:multiLevelType w:val="multilevel"/>
    <w:tmpl w:val="CCF0CC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42913A2"/>
    <w:multiLevelType w:val="hybridMultilevel"/>
    <w:tmpl w:val="A2B80D34"/>
    <w:lvl w:ilvl="0" w:tplc="4B7C3F90">
      <w:start w:val="3"/>
      <w:numFmt w:val="bullet"/>
      <w:lvlText w:val="-"/>
      <w:lvlJc w:val="left"/>
      <w:pPr>
        <w:tabs>
          <w:tab w:val="num" w:pos="1080"/>
        </w:tabs>
        <w:ind w:left="1080" w:hanging="360"/>
      </w:pPr>
      <w:rPr>
        <w:rFonts w:ascii="Times New Roman" w:eastAsia="Times New Roman" w:hAnsi="Times New Roman"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5144596"/>
    <w:multiLevelType w:val="hybridMultilevel"/>
    <w:tmpl w:val="A94A3054"/>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164348E6"/>
    <w:multiLevelType w:val="hybridMultilevel"/>
    <w:tmpl w:val="A4748F70"/>
    <w:lvl w:ilvl="0" w:tplc="0419000B">
      <w:start w:val="1"/>
      <w:numFmt w:val="bullet"/>
      <w:lvlText w:val=""/>
      <w:lvlJc w:val="left"/>
      <w:pPr>
        <w:tabs>
          <w:tab w:val="num" w:pos="1068"/>
        </w:tabs>
        <w:ind w:left="1068" w:hanging="360"/>
      </w:pPr>
      <w:rPr>
        <w:rFonts w:ascii="Wingdings" w:hAnsi="Wingdings" w:hint="default"/>
      </w:rPr>
    </w:lvl>
    <w:lvl w:ilvl="1" w:tplc="04190003" w:tentative="1">
      <w:start w:val="1"/>
      <w:numFmt w:val="bullet"/>
      <w:lvlText w:val="o"/>
      <w:lvlJc w:val="left"/>
      <w:pPr>
        <w:tabs>
          <w:tab w:val="num" w:pos="1068"/>
        </w:tabs>
        <w:ind w:left="1068" w:hanging="360"/>
      </w:pPr>
      <w:rPr>
        <w:rFonts w:ascii="Courier New" w:hAnsi="Courier New" w:cs="Courier New" w:hint="default"/>
      </w:rPr>
    </w:lvl>
    <w:lvl w:ilvl="2" w:tplc="04190005" w:tentative="1">
      <w:start w:val="1"/>
      <w:numFmt w:val="bullet"/>
      <w:lvlText w:val=""/>
      <w:lvlJc w:val="left"/>
      <w:pPr>
        <w:tabs>
          <w:tab w:val="num" w:pos="1788"/>
        </w:tabs>
        <w:ind w:left="1788" w:hanging="360"/>
      </w:pPr>
      <w:rPr>
        <w:rFonts w:ascii="Wingdings" w:hAnsi="Wingdings" w:hint="default"/>
      </w:rPr>
    </w:lvl>
    <w:lvl w:ilvl="3" w:tplc="04190001" w:tentative="1">
      <w:start w:val="1"/>
      <w:numFmt w:val="bullet"/>
      <w:lvlText w:val=""/>
      <w:lvlJc w:val="left"/>
      <w:pPr>
        <w:tabs>
          <w:tab w:val="num" w:pos="2508"/>
        </w:tabs>
        <w:ind w:left="2508" w:hanging="360"/>
      </w:pPr>
      <w:rPr>
        <w:rFonts w:ascii="Symbol" w:hAnsi="Symbol" w:hint="default"/>
      </w:rPr>
    </w:lvl>
    <w:lvl w:ilvl="4" w:tplc="04190003" w:tentative="1">
      <w:start w:val="1"/>
      <w:numFmt w:val="bullet"/>
      <w:lvlText w:val="o"/>
      <w:lvlJc w:val="left"/>
      <w:pPr>
        <w:tabs>
          <w:tab w:val="num" w:pos="3228"/>
        </w:tabs>
        <w:ind w:left="3228" w:hanging="360"/>
      </w:pPr>
      <w:rPr>
        <w:rFonts w:ascii="Courier New" w:hAnsi="Courier New" w:cs="Courier New" w:hint="default"/>
      </w:rPr>
    </w:lvl>
    <w:lvl w:ilvl="5" w:tplc="04190005" w:tentative="1">
      <w:start w:val="1"/>
      <w:numFmt w:val="bullet"/>
      <w:lvlText w:val=""/>
      <w:lvlJc w:val="left"/>
      <w:pPr>
        <w:tabs>
          <w:tab w:val="num" w:pos="3948"/>
        </w:tabs>
        <w:ind w:left="3948" w:hanging="360"/>
      </w:pPr>
      <w:rPr>
        <w:rFonts w:ascii="Wingdings" w:hAnsi="Wingdings" w:hint="default"/>
      </w:rPr>
    </w:lvl>
    <w:lvl w:ilvl="6" w:tplc="04190001" w:tentative="1">
      <w:start w:val="1"/>
      <w:numFmt w:val="bullet"/>
      <w:lvlText w:val=""/>
      <w:lvlJc w:val="left"/>
      <w:pPr>
        <w:tabs>
          <w:tab w:val="num" w:pos="4668"/>
        </w:tabs>
        <w:ind w:left="4668" w:hanging="360"/>
      </w:pPr>
      <w:rPr>
        <w:rFonts w:ascii="Symbol" w:hAnsi="Symbol" w:hint="default"/>
      </w:rPr>
    </w:lvl>
    <w:lvl w:ilvl="7" w:tplc="04190003" w:tentative="1">
      <w:start w:val="1"/>
      <w:numFmt w:val="bullet"/>
      <w:lvlText w:val="o"/>
      <w:lvlJc w:val="left"/>
      <w:pPr>
        <w:tabs>
          <w:tab w:val="num" w:pos="5388"/>
        </w:tabs>
        <w:ind w:left="5388" w:hanging="360"/>
      </w:pPr>
      <w:rPr>
        <w:rFonts w:ascii="Courier New" w:hAnsi="Courier New" w:cs="Courier New" w:hint="default"/>
      </w:rPr>
    </w:lvl>
    <w:lvl w:ilvl="8" w:tplc="04190005" w:tentative="1">
      <w:start w:val="1"/>
      <w:numFmt w:val="bullet"/>
      <w:lvlText w:val=""/>
      <w:lvlJc w:val="left"/>
      <w:pPr>
        <w:tabs>
          <w:tab w:val="num" w:pos="6108"/>
        </w:tabs>
        <w:ind w:left="6108" w:hanging="360"/>
      </w:pPr>
      <w:rPr>
        <w:rFonts w:ascii="Wingdings" w:hAnsi="Wingdings" w:hint="default"/>
      </w:rPr>
    </w:lvl>
  </w:abstractNum>
  <w:abstractNum w:abstractNumId="11" w15:restartNumberingAfterBreak="0">
    <w:nsid w:val="166A27A6"/>
    <w:multiLevelType w:val="hybridMultilevel"/>
    <w:tmpl w:val="77B860DC"/>
    <w:lvl w:ilvl="0" w:tplc="0419000B">
      <w:start w:val="1"/>
      <w:numFmt w:val="bullet"/>
      <w:lvlText w:val=""/>
      <w:lvlJc w:val="left"/>
      <w:pPr>
        <w:tabs>
          <w:tab w:val="num" w:pos="1068"/>
        </w:tabs>
        <w:ind w:left="1068" w:hanging="360"/>
      </w:pPr>
      <w:rPr>
        <w:rFonts w:ascii="Wingdings" w:hAnsi="Wingdings" w:hint="default"/>
      </w:rPr>
    </w:lvl>
    <w:lvl w:ilvl="1" w:tplc="04190003" w:tentative="1">
      <w:start w:val="1"/>
      <w:numFmt w:val="bullet"/>
      <w:lvlText w:val="o"/>
      <w:lvlJc w:val="left"/>
      <w:pPr>
        <w:tabs>
          <w:tab w:val="num" w:pos="1068"/>
        </w:tabs>
        <w:ind w:left="1068" w:hanging="360"/>
      </w:pPr>
      <w:rPr>
        <w:rFonts w:ascii="Courier New" w:hAnsi="Courier New" w:cs="Courier New" w:hint="default"/>
      </w:rPr>
    </w:lvl>
    <w:lvl w:ilvl="2" w:tplc="04190005" w:tentative="1">
      <w:start w:val="1"/>
      <w:numFmt w:val="bullet"/>
      <w:lvlText w:val=""/>
      <w:lvlJc w:val="left"/>
      <w:pPr>
        <w:tabs>
          <w:tab w:val="num" w:pos="1788"/>
        </w:tabs>
        <w:ind w:left="1788" w:hanging="360"/>
      </w:pPr>
      <w:rPr>
        <w:rFonts w:ascii="Wingdings" w:hAnsi="Wingdings" w:hint="default"/>
      </w:rPr>
    </w:lvl>
    <w:lvl w:ilvl="3" w:tplc="04190001" w:tentative="1">
      <w:start w:val="1"/>
      <w:numFmt w:val="bullet"/>
      <w:lvlText w:val=""/>
      <w:lvlJc w:val="left"/>
      <w:pPr>
        <w:tabs>
          <w:tab w:val="num" w:pos="2508"/>
        </w:tabs>
        <w:ind w:left="2508" w:hanging="360"/>
      </w:pPr>
      <w:rPr>
        <w:rFonts w:ascii="Symbol" w:hAnsi="Symbol" w:hint="default"/>
      </w:rPr>
    </w:lvl>
    <w:lvl w:ilvl="4" w:tplc="04190003" w:tentative="1">
      <w:start w:val="1"/>
      <w:numFmt w:val="bullet"/>
      <w:lvlText w:val="o"/>
      <w:lvlJc w:val="left"/>
      <w:pPr>
        <w:tabs>
          <w:tab w:val="num" w:pos="3228"/>
        </w:tabs>
        <w:ind w:left="3228" w:hanging="360"/>
      </w:pPr>
      <w:rPr>
        <w:rFonts w:ascii="Courier New" w:hAnsi="Courier New" w:cs="Courier New" w:hint="default"/>
      </w:rPr>
    </w:lvl>
    <w:lvl w:ilvl="5" w:tplc="04190005" w:tentative="1">
      <w:start w:val="1"/>
      <w:numFmt w:val="bullet"/>
      <w:lvlText w:val=""/>
      <w:lvlJc w:val="left"/>
      <w:pPr>
        <w:tabs>
          <w:tab w:val="num" w:pos="3948"/>
        </w:tabs>
        <w:ind w:left="3948" w:hanging="360"/>
      </w:pPr>
      <w:rPr>
        <w:rFonts w:ascii="Wingdings" w:hAnsi="Wingdings" w:hint="default"/>
      </w:rPr>
    </w:lvl>
    <w:lvl w:ilvl="6" w:tplc="04190001" w:tentative="1">
      <w:start w:val="1"/>
      <w:numFmt w:val="bullet"/>
      <w:lvlText w:val=""/>
      <w:lvlJc w:val="left"/>
      <w:pPr>
        <w:tabs>
          <w:tab w:val="num" w:pos="4668"/>
        </w:tabs>
        <w:ind w:left="4668" w:hanging="360"/>
      </w:pPr>
      <w:rPr>
        <w:rFonts w:ascii="Symbol" w:hAnsi="Symbol" w:hint="default"/>
      </w:rPr>
    </w:lvl>
    <w:lvl w:ilvl="7" w:tplc="04190003" w:tentative="1">
      <w:start w:val="1"/>
      <w:numFmt w:val="bullet"/>
      <w:lvlText w:val="o"/>
      <w:lvlJc w:val="left"/>
      <w:pPr>
        <w:tabs>
          <w:tab w:val="num" w:pos="5388"/>
        </w:tabs>
        <w:ind w:left="5388" w:hanging="360"/>
      </w:pPr>
      <w:rPr>
        <w:rFonts w:ascii="Courier New" w:hAnsi="Courier New" w:cs="Courier New" w:hint="default"/>
      </w:rPr>
    </w:lvl>
    <w:lvl w:ilvl="8" w:tplc="04190005" w:tentative="1">
      <w:start w:val="1"/>
      <w:numFmt w:val="bullet"/>
      <w:lvlText w:val=""/>
      <w:lvlJc w:val="left"/>
      <w:pPr>
        <w:tabs>
          <w:tab w:val="num" w:pos="6108"/>
        </w:tabs>
        <w:ind w:left="6108" w:hanging="360"/>
      </w:pPr>
      <w:rPr>
        <w:rFonts w:ascii="Wingdings" w:hAnsi="Wingdings" w:hint="default"/>
      </w:rPr>
    </w:lvl>
  </w:abstractNum>
  <w:abstractNum w:abstractNumId="12" w15:restartNumberingAfterBreak="0">
    <w:nsid w:val="16E928FC"/>
    <w:multiLevelType w:val="hybridMultilevel"/>
    <w:tmpl w:val="6BDC560C"/>
    <w:lvl w:ilvl="0" w:tplc="83E0AF12">
      <w:start w:val="1"/>
      <w:numFmt w:val="bullet"/>
      <w:lvlText w:val=""/>
      <w:lvlJc w:val="left"/>
      <w:pPr>
        <w:ind w:left="1080" w:hanging="360"/>
      </w:pPr>
      <w:rPr>
        <w:rFonts w:ascii="Wingdings" w:hAnsi="Wingdings" w:hint="default"/>
        <w:sz w:val="22"/>
        <w:szCs w:val="22"/>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3" w15:restartNumberingAfterBreak="0">
    <w:nsid w:val="17030663"/>
    <w:multiLevelType w:val="multilevel"/>
    <w:tmpl w:val="03ECCBC8"/>
    <w:lvl w:ilvl="0">
      <w:start w:val="1"/>
      <w:numFmt w:val="decimal"/>
      <w:lvlText w:val="%1."/>
      <w:lvlJc w:val="left"/>
      <w:pPr>
        <w:ind w:left="360" w:hanging="360"/>
      </w:pPr>
      <w:rPr>
        <w:rFonts w:asciiTheme="minorHAnsi" w:hAnsiTheme="minorHAnsi" w:cstheme="minorBidi" w:hint="default"/>
        <w:sz w:val="24"/>
      </w:rPr>
    </w:lvl>
    <w:lvl w:ilvl="1">
      <w:start w:val="3"/>
      <w:numFmt w:val="decimal"/>
      <w:lvlText w:val="%1.%2."/>
      <w:lvlJc w:val="left"/>
      <w:pPr>
        <w:ind w:left="720" w:hanging="720"/>
      </w:pPr>
      <w:rPr>
        <w:rFonts w:ascii="Times New Roman" w:hAnsi="Times New Roman" w:cs="Times New Roman" w:hint="default"/>
        <w:sz w:val="24"/>
        <w:szCs w:val="24"/>
      </w:rPr>
    </w:lvl>
    <w:lvl w:ilvl="2">
      <w:start w:val="1"/>
      <w:numFmt w:val="decimal"/>
      <w:lvlText w:val="%1.%2.%3."/>
      <w:lvlJc w:val="left"/>
      <w:pPr>
        <w:ind w:left="3600" w:hanging="720"/>
      </w:pPr>
      <w:rPr>
        <w:rFonts w:ascii="Times New Roman" w:hAnsi="Times New Roman" w:cs="Times New Roman" w:hint="default"/>
        <w:sz w:val="24"/>
        <w:szCs w:val="24"/>
      </w:rPr>
    </w:lvl>
    <w:lvl w:ilvl="3">
      <w:start w:val="1"/>
      <w:numFmt w:val="decimal"/>
      <w:lvlText w:val="%1.%2.%3.%4."/>
      <w:lvlJc w:val="left"/>
      <w:pPr>
        <w:ind w:left="5400" w:hanging="1080"/>
      </w:pPr>
      <w:rPr>
        <w:rFonts w:ascii="Times New Roman" w:hAnsi="Times New Roman" w:cs="Times New Roman" w:hint="default"/>
        <w:sz w:val="24"/>
        <w:szCs w:val="24"/>
      </w:rPr>
    </w:lvl>
    <w:lvl w:ilvl="4">
      <w:start w:val="1"/>
      <w:numFmt w:val="decimal"/>
      <w:lvlText w:val="%1.%2.%3.%4.%5."/>
      <w:lvlJc w:val="left"/>
      <w:pPr>
        <w:ind w:left="6840" w:hanging="1080"/>
      </w:pPr>
      <w:rPr>
        <w:rFonts w:asciiTheme="minorHAnsi" w:hAnsiTheme="minorHAnsi" w:cstheme="minorBidi" w:hint="default"/>
        <w:sz w:val="22"/>
      </w:rPr>
    </w:lvl>
    <w:lvl w:ilvl="5">
      <w:start w:val="1"/>
      <w:numFmt w:val="decimal"/>
      <w:lvlText w:val="%1.%2.%3.%4.%5.%6."/>
      <w:lvlJc w:val="left"/>
      <w:pPr>
        <w:ind w:left="8640" w:hanging="1440"/>
      </w:pPr>
      <w:rPr>
        <w:rFonts w:asciiTheme="minorHAnsi" w:hAnsiTheme="minorHAnsi" w:cstheme="minorBidi" w:hint="default"/>
        <w:sz w:val="22"/>
      </w:rPr>
    </w:lvl>
    <w:lvl w:ilvl="6">
      <w:start w:val="1"/>
      <w:numFmt w:val="decimal"/>
      <w:lvlText w:val="%1.%2.%3.%4.%5.%6.%7."/>
      <w:lvlJc w:val="left"/>
      <w:pPr>
        <w:ind w:left="10440" w:hanging="1800"/>
      </w:pPr>
      <w:rPr>
        <w:rFonts w:asciiTheme="minorHAnsi" w:hAnsiTheme="minorHAnsi" w:cstheme="minorBidi" w:hint="default"/>
        <w:sz w:val="22"/>
      </w:rPr>
    </w:lvl>
    <w:lvl w:ilvl="7">
      <w:start w:val="1"/>
      <w:numFmt w:val="decimal"/>
      <w:lvlText w:val="%1.%2.%3.%4.%5.%6.%7.%8."/>
      <w:lvlJc w:val="left"/>
      <w:pPr>
        <w:ind w:left="11880" w:hanging="1800"/>
      </w:pPr>
      <w:rPr>
        <w:rFonts w:asciiTheme="minorHAnsi" w:hAnsiTheme="minorHAnsi" w:cstheme="minorBidi" w:hint="default"/>
        <w:sz w:val="22"/>
      </w:rPr>
    </w:lvl>
    <w:lvl w:ilvl="8">
      <w:start w:val="1"/>
      <w:numFmt w:val="decimal"/>
      <w:lvlText w:val="%1.%2.%3.%4.%5.%6.%7.%8.%9."/>
      <w:lvlJc w:val="left"/>
      <w:pPr>
        <w:ind w:left="13680" w:hanging="2160"/>
      </w:pPr>
      <w:rPr>
        <w:rFonts w:asciiTheme="minorHAnsi" w:hAnsiTheme="minorHAnsi" w:cstheme="minorBidi" w:hint="default"/>
        <w:sz w:val="22"/>
      </w:rPr>
    </w:lvl>
  </w:abstractNum>
  <w:abstractNum w:abstractNumId="14" w15:restartNumberingAfterBreak="0">
    <w:nsid w:val="18E25191"/>
    <w:multiLevelType w:val="hybridMultilevel"/>
    <w:tmpl w:val="1032B7C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1A427BF6"/>
    <w:multiLevelType w:val="hybridMultilevel"/>
    <w:tmpl w:val="3ACABE14"/>
    <w:styleLink w:val="112"/>
    <w:lvl w:ilvl="0" w:tplc="7B62F922">
      <w:start w:val="9"/>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15:restartNumberingAfterBreak="0">
    <w:nsid w:val="1B5B2084"/>
    <w:multiLevelType w:val="hybridMultilevel"/>
    <w:tmpl w:val="5A66685E"/>
    <w:lvl w:ilvl="0" w:tplc="0BF40A26">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1BD45B63"/>
    <w:multiLevelType w:val="hybridMultilevel"/>
    <w:tmpl w:val="7DCA0C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1E79382D"/>
    <w:multiLevelType w:val="hybridMultilevel"/>
    <w:tmpl w:val="4972E9D6"/>
    <w:lvl w:ilvl="0" w:tplc="DB0CDEBA">
      <w:start w:val="5"/>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9" w15:restartNumberingAfterBreak="0">
    <w:nsid w:val="1FB65318"/>
    <w:multiLevelType w:val="hybridMultilevel"/>
    <w:tmpl w:val="FCB8A8E0"/>
    <w:lvl w:ilvl="0" w:tplc="0D2A68FA">
      <w:start w:val="1"/>
      <w:numFmt w:val="decimal"/>
      <w:lvlText w:val="%1."/>
      <w:lvlJc w:val="left"/>
      <w:pPr>
        <w:ind w:left="360" w:hanging="360"/>
      </w:pPr>
      <w:rPr>
        <w:rFonts w:hint="default"/>
        <w:b/>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20" w15:restartNumberingAfterBreak="0">
    <w:nsid w:val="22B2426F"/>
    <w:multiLevelType w:val="hybridMultilevel"/>
    <w:tmpl w:val="B8620256"/>
    <w:lvl w:ilvl="0" w:tplc="04190011">
      <w:start w:val="1"/>
      <w:numFmt w:val="decimal"/>
      <w:lvlText w:val="%1)"/>
      <w:lvlJc w:val="left"/>
      <w:pPr>
        <w:ind w:left="760" w:hanging="360"/>
      </w:pPr>
      <w:rPr>
        <w:rFonts w:hint="default"/>
        <w:sz w:val="22"/>
        <w:szCs w:val="22"/>
      </w:rPr>
    </w:lvl>
    <w:lvl w:ilvl="1" w:tplc="04190003" w:tentative="1">
      <w:start w:val="1"/>
      <w:numFmt w:val="bullet"/>
      <w:lvlText w:val="o"/>
      <w:lvlJc w:val="left"/>
      <w:pPr>
        <w:ind w:left="1480" w:hanging="360"/>
      </w:pPr>
      <w:rPr>
        <w:rFonts w:ascii="Courier New" w:hAnsi="Courier New" w:cs="Courier New" w:hint="default"/>
      </w:rPr>
    </w:lvl>
    <w:lvl w:ilvl="2" w:tplc="04190005" w:tentative="1">
      <w:start w:val="1"/>
      <w:numFmt w:val="bullet"/>
      <w:lvlText w:val=""/>
      <w:lvlJc w:val="left"/>
      <w:pPr>
        <w:ind w:left="2200" w:hanging="360"/>
      </w:pPr>
      <w:rPr>
        <w:rFonts w:ascii="Wingdings" w:hAnsi="Wingdings" w:hint="default"/>
      </w:rPr>
    </w:lvl>
    <w:lvl w:ilvl="3" w:tplc="04190001" w:tentative="1">
      <w:start w:val="1"/>
      <w:numFmt w:val="bullet"/>
      <w:lvlText w:val=""/>
      <w:lvlJc w:val="left"/>
      <w:pPr>
        <w:ind w:left="2920" w:hanging="360"/>
      </w:pPr>
      <w:rPr>
        <w:rFonts w:ascii="Symbol" w:hAnsi="Symbol" w:hint="default"/>
      </w:rPr>
    </w:lvl>
    <w:lvl w:ilvl="4" w:tplc="04190003" w:tentative="1">
      <w:start w:val="1"/>
      <w:numFmt w:val="bullet"/>
      <w:lvlText w:val="o"/>
      <w:lvlJc w:val="left"/>
      <w:pPr>
        <w:ind w:left="3640" w:hanging="360"/>
      </w:pPr>
      <w:rPr>
        <w:rFonts w:ascii="Courier New" w:hAnsi="Courier New" w:cs="Courier New" w:hint="default"/>
      </w:rPr>
    </w:lvl>
    <w:lvl w:ilvl="5" w:tplc="04190005" w:tentative="1">
      <w:start w:val="1"/>
      <w:numFmt w:val="bullet"/>
      <w:lvlText w:val=""/>
      <w:lvlJc w:val="left"/>
      <w:pPr>
        <w:ind w:left="4360" w:hanging="360"/>
      </w:pPr>
      <w:rPr>
        <w:rFonts w:ascii="Wingdings" w:hAnsi="Wingdings" w:hint="default"/>
      </w:rPr>
    </w:lvl>
    <w:lvl w:ilvl="6" w:tplc="04190001" w:tentative="1">
      <w:start w:val="1"/>
      <w:numFmt w:val="bullet"/>
      <w:lvlText w:val=""/>
      <w:lvlJc w:val="left"/>
      <w:pPr>
        <w:ind w:left="5080" w:hanging="360"/>
      </w:pPr>
      <w:rPr>
        <w:rFonts w:ascii="Symbol" w:hAnsi="Symbol" w:hint="default"/>
      </w:rPr>
    </w:lvl>
    <w:lvl w:ilvl="7" w:tplc="04190003" w:tentative="1">
      <w:start w:val="1"/>
      <w:numFmt w:val="bullet"/>
      <w:lvlText w:val="o"/>
      <w:lvlJc w:val="left"/>
      <w:pPr>
        <w:ind w:left="5800" w:hanging="360"/>
      </w:pPr>
      <w:rPr>
        <w:rFonts w:ascii="Courier New" w:hAnsi="Courier New" w:cs="Courier New" w:hint="default"/>
      </w:rPr>
    </w:lvl>
    <w:lvl w:ilvl="8" w:tplc="04190005" w:tentative="1">
      <w:start w:val="1"/>
      <w:numFmt w:val="bullet"/>
      <w:lvlText w:val=""/>
      <w:lvlJc w:val="left"/>
      <w:pPr>
        <w:ind w:left="6520" w:hanging="360"/>
      </w:pPr>
      <w:rPr>
        <w:rFonts w:ascii="Wingdings" w:hAnsi="Wingdings" w:hint="default"/>
      </w:rPr>
    </w:lvl>
  </w:abstractNum>
  <w:abstractNum w:abstractNumId="21" w15:restartNumberingAfterBreak="0">
    <w:nsid w:val="2B940623"/>
    <w:multiLevelType w:val="hybridMultilevel"/>
    <w:tmpl w:val="51FEF20E"/>
    <w:lvl w:ilvl="0" w:tplc="04190011">
      <w:start w:val="1"/>
      <w:numFmt w:val="decimal"/>
      <w:lvlText w:val="%1)"/>
      <w:lvlJc w:val="left"/>
      <w:pPr>
        <w:ind w:left="1429" w:hanging="360"/>
      </w:pPr>
      <w:rPr>
        <w:rFonts w:hint="default"/>
        <w:sz w:val="22"/>
        <w:szCs w:val="22"/>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2BCB3472"/>
    <w:multiLevelType w:val="hybridMultilevel"/>
    <w:tmpl w:val="D51A0086"/>
    <w:lvl w:ilvl="0" w:tplc="51ACAE34">
      <w:numFmt w:val="bullet"/>
      <w:lvlText w:val="-"/>
      <w:lvlJc w:val="left"/>
      <w:pPr>
        <w:tabs>
          <w:tab w:val="num" w:pos="1320"/>
        </w:tabs>
        <w:ind w:left="1320" w:hanging="360"/>
      </w:pPr>
      <w:rPr>
        <w:rFonts w:ascii="Times New Roman" w:eastAsia="Times New Roman" w:hAnsi="Times New Roman" w:cs="Times New Roman" w:hint="default"/>
      </w:rPr>
    </w:lvl>
    <w:lvl w:ilvl="1" w:tplc="04190003">
      <w:start w:val="1"/>
      <w:numFmt w:val="bullet"/>
      <w:lvlText w:val="o"/>
      <w:lvlJc w:val="left"/>
      <w:pPr>
        <w:tabs>
          <w:tab w:val="num" w:pos="2040"/>
        </w:tabs>
        <w:ind w:left="2040" w:hanging="360"/>
      </w:pPr>
      <w:rPr>
        <w:rFonts w:ascii="Courier New" w:hAnsi="Courier New" w:cs="Times New Roman" w:hint="default"/>
      </w:rPr>
    </w:lvl>
    <w:lvl w:ilvl="2" w:tplc="04190005">
      <w:start w:val="1"/>
      <w:numFmt w:val="bullet"/>
      <w:lvlText w:val=""/>
      <w:lvlJc w:val="left"/>
      <w:pPr>
        <w:tabs>
          <w:tab w:val="num" w:pos="2760"/>
        </w:tabs>
        <w:ind w:left="2760" w:hanging="360"/>
      </w:pPr>
      <w:rPr>
        <w:rFonts w:ascii="Wingdings" w:hAnsi="Wingdings" w:hint="default"/>
      </w:rPr>
    </w:lvl>
    <w:lvl w:ilvl="3" w:tplc="04190001">
      <w:start w:val="1"/>
      <w:numFmt w:val="bullet"/>
      <w:lvlText w:val=""/>
      <w:lvlJc w:val="left"/>
      <w:pPr>
        <w:tabs>
          <w:tab w:val="num" w:pos="3480"/>
        </w:tabs>
        <w:ind w:left="3480" w:hanging="360"/>
      </w:pPr>
      <w:rPr>
        <w:rFonts w:ascii="Symbol" w:hAnsi="Symbol" w:hint="default"/>
      </w:rPr>
    </w:lvl>
    <w:lvl w:ilvl="4" w:tplc="04190003">
      <w:start w:val="1"/>
      <w:numFmt w:val="bullet"/>
      <w:lvlText w:val="o"/>
      <w:lvlJc w:val="left"/>
      <w:pPr>
        <w:tabs>
          <w:tab w:val="num" w:pos="4200"/>
        </w:tabs>
        <w:ind w:left="4200" w:hanging="360"/>
      </w:pPr>
      <w:rPr>
        <w:rFonts w:ascii="Courier New" w:hAnsi="Courier New" w:cs="Times New Roman" w:hint="default"/>
      </w:rPr>
    </w:lvl>
    <w:lvl w:ilvl="5" w:tplc="04190005">
      <w:start w:val="1"/>
      <w:numFmt w:val="bullet"/>
      <w:lvlText w:val=""/>
      <w:lvlJc w:val="left"/>
      <w:pPr>
        <w:tabs>
          <w:tab w:val="num" w:pos="4920"/>
        </w:tabs>
        <w:ind w:left="4920" w:hanging="360"/>
      </w:pPr>
      <w:rPr>
        <w:rFonts w:ascii="Wingdings" w:hAnsi="Wingdings" w:hint="default"/>
      </w:rPr>
    </w:lvl>
    <w:lvl w:ilvl="6" w:tplc="04190001">
      <w:start w:val="1"/>
      <w:numFmt w:val="bullet"/>
      <w:lvlText w:val=""/>
      <w:lvlJc w:val="left"/>
      <w:pPr>
        <w:tabs>
          <w:tab w:val="num" w:pos="5640"/>
        </w:tabs>
        <w:ind w:left="5640" w:hanging="360"/>
      </w:pPr>
      <w:rPr>
        <w:rFonts w:ascii="Symbol" w:hAnsi="Symbol" w:hint="default"/>
      </w:rPr>
    </w:lvl>
    <w:lvl w:ilvl="7" w:tplc="04190003">
      <w:start w:val="1"/>
      <w:numFmt w:val="bullet"/>
      <w:lvlText w:val="o"/>
      <w:lvlJc w:val="left"/>
      <w:pPr>
        <w:tabs>
          <w:tab w:val="num" w:pos="6360"/>
        </w:tabs>
        <w:ind w:left="6360" w:hanging="360"/>
      </w:pPr>
      <w:rPr>
        <w:rFonts w:ascii="Courier New" w:hAnsi="Courier New" w:cs="Times New Roman" w:hint="default"/>
      </w:rPr>
    </w:lvl>
    <w:lvl w:ilvl="8" w:tplc="04190005">
      <w:start w:val="1"/>
      <w:numFmt w:val="bullet"/>
      <w:lvlText w:val=""/>
      <w:lvlJc w:val="left"/>
      <w:pPr>
        <w:tabs>
          <w:tab w:val="num" w:pos="7080"/>
        </w:tabs>
        <w:ind w:left="7080" w:hanging="360"/>
      </w:pPr>
      <w:rPr>
        <w:rFonts w:ascii="Wingdings" w:hAnsi="Wingdings" w:hint="default"/>
      </w:rPr>
    </w:lvl>
  </w:abstractNum>
  <w:abstractNum w:abstractNumId="23" w15:restartNumberingAfterBreak="0">
    <w:nsid w:val="2BFE76E9"/>
    <w:multiLevelType w:val="multilevel"/>
    <w:tmpl w:val="03983824"/>
    <w:lvl w:ilvl="0">
      <w:start w:val="2"/>
      <w:numFmt w:val="decimal"/>
      <w:lvlText w:val="%1."/>
      <w:lvlJc w:val="left"/>
      <w:pPr>
        <w:tabs>
          <w:tab w:val="num" w:pos="720"/>
        </w:tabs>
        <w:ind w:left="720" w:hanging="360"/>
      </w:pPr>
    </w:lvl>
    <w:lvl w:ilvl="1">
      <w:start w:val="1"/>
      <w:numFmt w:val="decimal"/>
      <w:isLgl/>
      <w:lvlText w:val="%1.%2."/>
      <w:lvlJc w:val="left"/>
      <w:pPr>
        <w:tabs>
          <w:tab w:val="num" w:pos="780"/>
        </w:tabs>
        <w:ind w:left="780" w:hanging="420"/>
      </w:pPr>
    </w:lvl>
    <w:lvl w:ilvl="2">
      <w:start w:val="1"/>
      <w:numFmt w:val="decimal"/>
      <w:isLgl/>
      <w:lvlText w:val="%1.%2.%3."/>
      <w:lvlJc w:val="left"/>
      <w:pPr>
        <w:tabs>
          <w:tab w:val="num" w:pos="1080"/>
        </w:tabs>
        <w:ind w:left="1080" w:hanging="720"/>
      </w:pPr>
    </w:lvl>
    <w:lvl w:ilvl="3">
      <w:start w:val="1"/>
      <w:numFmt w:val="decimal"/>
      <w:isLgl/>
      <w:lvlText w:val="%1.%2.%3.%4."/>
      <w:lvlJc w:val="left"/>
      <w:pPr>
        <w:tabs>
          <w:tab w:val="num" w:pos="1080"/>
        </w:tabs>
        <w:ind w:left="1080" w:hanging="720"/>
      </w:pPr>
    </w:lvl>
    <w:lvl w:ilvl="4">
      <w:start w:val="1"/>
      <w:numFmt w:val="decimal"/>
      <w:isLgl/>
      <w:lvlText w:val="%1.%2.%3.%4.%5."/>
      <w:lvlJc w:val="left"/>
      <w:pPr>
        <w:tabs>
          <w:tab w:val="num" w:pos="1440"/>
        </w:tabs>
        <w:ind w:left="1440" w:hanging="1080"/>
      </w:pPr>
    </w:lvl>
    <w:lvl w:ilvl="5">
      <w:start w:val="1"/>
      <w:numFmt w:val="decimal"/>
      <w:isLgl/>
      <w:lvlText w:val="%1.%2.%3.%4.%5.%6."/>
      <w:lvlJc w:val="left"/>
      <w:pPr>
        <w:tabs>
          <w:tab w:val="num" w:pos="1440"/>
        </w:tabs>
        <w:ind w:left="1440" w:hanging="1080"/>
      </w:pPr>
    </w:lvl>
    <w:lvl w:ilvl="6">
      <w:start w:val="1"/>
      <w:numFmt w:val="decimal"/>
      <w:isLgl/>
      <w:lvlText w:val="%1.%2.%3.%4.%5.%6.%7."/>
      <w:lvlJc w:val="left"/>
      <w:pPr>
        <w:tabs>
          <w:tab w:val="num" w:pos="1800"/>
        </w:tabs>
        <w:ind w:left="1800" w:hanging="1440"/>
      </w:pPr>
    </w:lvl>
    <w:lvl w:ilvl="7">
      <w:start w:val="1"/>
      <w:numFmt w:val="decimal"/>
      <w:isLgl/>
      <w:lvlText w:val="%1.%2.%3.%4.%5.%6.%7.%8."/>
      <w:lvlJc w:val="left"/>
      <w:pPr>
        <w:tabs>
          <w:tab w:val="num" w:pos="1800"/>
        </w:tabs>
        <w:ind w:left="1800" w:hanging="1440"/>
      </w:pPr>
    </w:lvl>
    <w:lvl w:ilvl="8">
      <w:start w:val="1"/>
      <w:numFmt w:val="decimal"/>
      <w:isLgl/>
      <w:lvlText w:val="%1.%2.%3.%4.%5.%6.%7.%8.%9."/>
      <w:lvlJc w:val="left"/>
      <w:pPr>
        <w:tabs>
          <w:tab w:val="num" w:pos="2160"/>
        </w:tabs>
        <w:ind w:left="2160" w:hanging="1800"/>
      </w:pPr>
    </w:lvl>
  </w:abstractNum>
  <w:abstractNum w:abstractNumId="24" w15:restartNumberingAfterBreak="0">
    <w:nsid w:val="2F965B4B"/>
    <w:multiLevelType w:val="hybridMultilevel"/>
    <w:tmpl w:val="3ECED274"/>
    <w:lvl w:ilvl="0" w:tplc="83E0AF12">
      <w:start w:val="1"/>
      <w:numFmt w:val="bullet"/>
      <w:lvlText w:val=""/>
      <w:lvlJc w:val="left"/>
      <w:pPr>
        <w:ind w:left="1429" w:hanging="360"/>
      </w:pPr>
      <w:rPr>
        <w:rFonts w:ascii="Wingdings" w:hAnsi="Wingdings" w:hint="default"/>
        <w:sz w:val="22"/>
        <w:szCs w:val="22"/>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32D30F0E"/>
    <w:multiLevelType w:val="hybridMultilevel"/>
    <w:tmpl w:val="2DFA422E"/>
    <w:lvl w:ilvl="0" w:tplc="04220011">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6" w15:restartNumberingAfterBreak="0">
    <w:nsid w:val="368831D3"/>
    <w:multiLevelType w:val="multilevel"/>
    <w:tmpl w:val="C9A2F7F6"/>
    <w:lvl w:ilvl="0">
      <w:start w:val="1"/>
      <w:numFmt w:val="decimal"/>
      <w:lvlText w:val="%1."/>
      <w:lvlJc w:val="left"/>
      <w:pPr>
        <w:tabs>
          <w:tab w:val="num" w:pos="360"/>
        </w:tabs>
        <w:ind w:left="360" w:hanging="360"/>
      </w:pPr>
      <w:rPr>
        <w:strike w:val="0"/>
        <w:dstrike w:val="0"/>
        <w:u w:val="none"/>
        <w:effect w:val="none"/>
      </w:rPr>
    </w:lvl>
    <w:lvl w:ilvl="1">
      <w:start w:val="1"/>
      <w:numFmt w:val="decimal"/>
      <w:isLgl/>
      <w:lvlText w:val="%1.%2."/>
      <w:lvlJc w:val="left"/>
      <w:pPr>
        <w:tabs>
          <w:tab w:val="num" w:pos="720"/>
        </w:tabs>
        <w:ind w:left="720" w:hanging="720"/>
      </w:pPr>
    </w:lvl>
    <w:lvl w:ilvl="2">
      <w:start w:val="1"/>
      <w:numFmt w:val="decimal"/>
      <w:isLgl/>
      <w:lvlText w:val="%1.%2.%3."/>
      <w:lvlJc w:val="left"/>
      <w:pPr>
        <w:tabs>
          <w:tab w:val="num" w:pos="720"/>
        </w:tabs>
        <w:ind w:left="720" w:hanging="720"/>
      </w:pPr>
    </w:lvl>
    <w:lvl w:ilvl="3">
      <w:start w:val="1"/>
      <w:numFmt w:val="decimal"/>
      <w:isLgl/>
      <w:lvlText w:val="%1.%2.%3.%4."/>
      <w:lvlJc w:val="left"/>
      <w:pPr>
        <w:tabs>
          <w:tab w:val="num" w:pos="1080"/>
        </w:tabs>
        <w:ind w:left="1080" w:hanging="1080"/>
      </w:pPr>
    </w:lvl>
    <w:lvl w:ilvl="4">
      <w:start w:val="1"/>
      <w:numFmt w:val="decimal"/>
      <w:isLgl/>
      <w:lvlText w:val="%1.%2.%3.%4.%5."/>
      <w:lvlJc w:val="left"/>
      <w:pPr>
        <w:tabs>
          <w:tab w:val="num" w:pos="1080"/>
        </w:tabs>
        <w:ind w:left="1080" w:hanging="1080"/>
      </w:pPr>
    </w:lvl>
    <w:lvl w:ilvl="5">
      <w:start w:val="1"/>
      <w:numFmt w:val="decimal"/>
      <w:isLgl/>
      <w:lvlText w:val="%1.%2.%3.%4.%5.%6."/>
      <w:lvlJc w:val="left"/>
      <w:pPr>
        <w:tabs>
          <w:tab w:val="num" w:pos="1440"/>
        </w:tabs>
        <w:ind w:left="1440" w:hanging="1440"/>
      </w:pPr>
    </w:lvl>
    <w:lvl w:ilvl="6">
      <w:start w:val="1"/>
      <w:numFmt w:val="decimal"/>
      <w:isLgl/>
      <w:lvlText w:val="%1.%2.%3.%4.%5.%6.%7."/>
      <w:lvlJc w:val="left"/>
      <w:pPr>
        <w:tabs>
          <w:tab w:val="num" w:pos="1440"/>
        </w:tabs>
        <w:ind w:left="1440" w:hanging="1440"/>
      </w:pPr>
    </w:lvl>
    <w:lvl w:ilvl="7">
      <w:start w:val="1"/>
      <w:numFmt w:val="decimal"/>
      <w:isLgl/>
      <w:lvlText w:val="%1.%2.%3.%4.%5.%6.%7.%8."/>
      <w:lvlJc w:val="left"/>
      <w:pPr>
        <w:tabs>
          <w:tab w:val="num" w:pos="1800"/>
        </w:tabs>
        <w:ind w:left="1800" w:hanging="1800"/>
      </w:pPr>
    </w:lvl>
    <w:lvl w:ilvl="8">
      <w:start w:val="1"/>
      <w:numFmt w:val="decimal"/>
      <w:isLgl/>
      <w:lvlText w:val="%1.%2.%3.%4.%5.%6.%7.%8.%9."/>
      <w:lvlJc w:val="left"/>
      <w:pPr>
        <w:tabs>
          <w:tab w:val="num" w:pos="2160"/>
        </w:tabs>
        <w:ind w:left="2160" w:hanging="2160"/>
      </w:pPr>
    </w:lvl>
  </w:abstractNum>
  <w:abstractNum w:abstractNumId="27" w15:restartNumberingAfterBreak="0">
    <w:nsid w:val="3A521EEB"/>
    <w:multiLevelType w:val="hybridMultilevel"/>
    <w:tmpl w:val="919473CA"/>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49115053"/>
    <w:multiLevelType w:val="hybridMultilevel"/>
    <w:tmpl w:val="9AC64B8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4DBE3265"/>
    <w:multiLevelType w:val="hybridMultilevel"/>
    <w:tmpl w:val="F86A7FD6"/>
    <w:lvl w:ilvl="0" w:tplc="04190011">
      <w:start w:val="1"/>
      <w:numFmt w:val="decimal"/>
      <w:lvlText w:val="%1)"/>
      <w:lvlJc w:val="left"/>
      <w:pPr>
        <w:ind w:left="720" w:hanging="360"/>
      </w:pPr>
      <w:rPr>
        <w:rFonts w:hint="default"/>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4E11221D"/>
    <w:multiLevelType w:val="hybridMultilevel"/>
    <w:tmpl w:val="89421FD2"/>
    <w:lvl w:ilvl="0" w:tplc="379E3B50">
      <w:start w:val="1"/>
      <w:numFmt w:val="decimal"/>
      <w:lvlText w:val="%1."/>
      <w:lvlJc w:val="left"/>
      <w:pPr>
        <w:ind w:left="720" w:hanging="360"/>
      </w:pPr>
      <w:rPr>
        <w:rFonts w:hint="default"/>
        <w:b w:val="0"/>
        <w:i w:val="0"/>
      </w:r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1" w15:restartNumberingAfterBreak="0">
    <w:nsid w:val="4F2915D4"/>
    <w:multiLevelType w:val="hybridMultilevel"/>
    <w:tmpl w:val="DA5453E8"/>
    <w:lvl w:ilvl="0" w:tplc="83E0AF12">
      <w:start w:val="1"/>
      <w:numFmt w:val="bullet"/>
      <w:lvlText w:val=""/>
      <w:lvlJc w:val="left"/>
      <w:pPr>
        <w:ind w:left="1469" w:hanging="360"/>
      </w:pPr>
      <w:rPr>
        <w:rFonts w:ascii="Wingdings" w:hAnsi="Wingdings" w:hint="default"/>
        <w:sz w:val="22"/>
        <w:szCs w:val="22"/>
      </w:rPr>
    </w:lvl>
    <w:lvl w:ilvl="1" w:tplc="04190003" w:tentative="1">
      <w:start w:val="1"/>
      <w:numFmt w:val="bullet"/>
      <w:lvlText w:val="o"/>
      <w:lvlJc w:val="left"/>
      <w:pPr>
        <w:ind w:left="2189" w:hanging="360"/>
      </w:pPr>
      <w:rPr>
        <w:rFonts w:ascii="Courier New" w:hAnsi="Courier New" w:cs="Courier New" w:hint="default"/>
      </w:rPr>
    </w:lvl>
    <w:lvl w:ilvl="2" w:tplc="04190005" w:tentative="1">
      <w:start w:val="1"/>
      <w:numFmt w:val="bullet"/>
      <w:lvlText w:val=""/>
      <w:lvlJc w:val="left"/>
      <w:pPr>
        <w:ind w:left="2909" w:hanging="360"/>
      </w:pPr>
      <w:rPr>
        <w:rFonts w:ascii="Wingdings" w:hAnsi="Wingdings" w:hint="default"/>
      </w:rPr>
    </w:lvl>
    <w:lvl w:ilvl="3" w:tplc="04190001" w:tentative="1">
      <w:start w:val="1"/>
      <w:numFmt w:val="bullet"/>
      <w:lvlText w:val=""/>
      <w:lvlJc w:val="left"/>
      <w:pPr>
        <w:ind w:left="3629" w:hanging="360"/>
      </w:pPr>
      <w:rPr>
        <w:rFonts w:ascii="Symbol" w:hAnsi="Symbol" w:hint="default"/>
      </w:rPr>
    </w:lvl>
    <w:lvl w:ilvl="4" w:tplc="04190003" w:tentative="1">
      <w:start w:val="1"/>
      <w:numFmt w:val="bullet"/>
      <w:lvlText w:val="o"/>
      <w:lvlJc w:val="left"/>
      <w:pPr>
        <w:ind w:left="4349" w:hanging="360"/>
      </w:pPr>
      <w:rPr>
        <w:rFonts w:ascii="Courier New" w:hAnsi="Courier New" w:cs="Courier New" w:hint="default"/>
      </w:rPr>
    </w:lvl>
    <w:lvl w:ilvl="5" w:tplc="04190005" w:tentative="1">
      <w:start w:val="1"/>
      <w:numFmt w:val="bullet"/>
      <w:lvlText w:val=""/>
      <w:lvlJc w:val="left"/>
      <w:pPr>
        <w:ind w:left="5069" w:hanging="360"/>
      </w:pPr>
      <w:rPr>
        <w:rFonts w:ascii="Wingdings" w:hAnsi="Wingdings" w:hint="default"/>
      </w:rPr>
    </w:lvl>
    <w:lvl w:ilvl="6" w:tplc="04190001" w:tentative="1">
      <w:start w:val="1"/>
      <w:numFmt w:val="bullet"/>
      <w:lvlText w:val=""/>
      <w:lvlJc w:val="left"/>
      <w:pPr>
        <w:ind w:left="5789" w:hanging="360"/>
      </w:pPr>
      <w:rPr>
        <w:rFonts w:ascii="Symbol" w:hAnsi="Symbol" w:hint="default"/>
      </w:rPr>
    </w:lvl>
    <w:lvl w:ilvl="7" w:tplc="04190003" w:tentative="1">
      <w:start w:val="1"/>
      <w:numFmt w:val="bullet"/>
      <w:lvlText w:val="o"/>
      <w:lvlJc w:val="left"/>
      <w:pPr>
        <w:ind w:left="6509" w:hanging="360"/>
      </w:pPr>
      <w:rPr>
        <w:rFonts w:ascii="Courier New" w:hAnsi="Courier New" w:cs="Courier New" w:hint="default"/>
      </w:rPr>
    </w:lvl>
    <w:lvl w:ilvl="8" w:tplc="04190005" w:tentative="1">
      <w:start w:val="1"/>
      <w:numFmt w:val="bullet"/>
      <w:lvlText w:val=""/>
      <w:lvlJc w:val="left"/>
      <w:pPr>
        <w:ind w:left="7229" w:hanging="360"/>
      </w:pPr>
      <w:rPr>
        <w:rFonts w:ascii="Wingdings" w:hAnsi="Wingdings" w:hint="default"/>
      </w:rPr>
    </w:lvl>
  </w:abstractNum>
  <w:abstractNum w:abstractNumId="32" w15:restartNumberingAfterBreak="0">
    <w:nsid w:val="52007FAC"/>
    <w:multiLevelType w:val="hybridMultilevel"/>
    <w:tmpl w:val="62E0A92A"/>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3" w15:restartNumberingAfterBreak="0">
    <w:nsid w:val="54F90BC2"/>
    <w:multiLevelType w:val="hybridMultilevel"/>
    <w:tmpl w:val="B6101280"/>
    <w:lvl w:ilvl="0" w:tplc="0419000B">
      <w:start w:val="1"/>
      <w:numFmt w:val="bullet"/>
      <w:lvlText w:val=""/>
      <w:lvlJc w:val="left"/>
      <w:pPr>
        <w:tabs>
          <w:tab w:val="num" w:pos="1068"/>
        </w:tabs>
        <w:ind w:left="1068" w:hanging="360"/>
      </w:pPr>
      <w:rPr>
        <w:rFonts w:ascii="Wingdings" w:hAnsi="Wingdings" w:hint="default"/>
      </w:rPr>
    </w:lvl>
    <w:lvl w:ilvl="1" w:tplc="0BF40A26">
      <w:numFmt w:val="bullet"/>
      <w:lvlText w:val="-"/>
      <w:lvlJc w:val="left"/>
      <w:pPr>
        <w:ind w:left="1578" w:hanging="870"/>
      </w:pPr>
      <w:rPr>
        <w:rFonts w:ascii="Times New Roman" w:eastAsia="Times New Roman" w:hAnsi="Times New Roman" w:cs="Times New Roman" w:hint="default"/>
      </w:rPr>
    </w:lvl>
    <w:lvl w:ilvl="2" w:tplc="04190005" w:tentative="1">
      <w:start w:val="1"/>
      <w:numFmt w:val="bullet"/>
      <w:lvlText w:val=""/>
      <w:lvlJc w:val="left"/>
      <w:pPr>
        <w:tabs>
          <w:tab w:val="num" w:pos="1788"/>
        </w:tabs>
        <w:ind w:left="1788" w:hanging="360"/>
      </w:pPr>
      <w:rPr>
        <w:rFonts w:ascii="Wingdings" w:hAnsi="Wingdings" w:hint="default"/>
      </w:rPr>
    </w:lvl>
    <w:lvl w:ilvl="3" w:tplc="04190001" w:tentative="1">
      <w:start w:val="1"/>
      <w:numFmt w:val="bullet"/>
      <w:lvlText w:val=""/>
      <w:lvlJc w:val="left"/>
      <w:pPr>
        <w:tabs>
          <w:tab w:val="num" w:pos="2508"/>
        </w:tabs>
        <w:ind w:left="2508" w:hanging="360"/>
      </w:pPr>
      <w:rPr>
        <w:rFonts w:ascii="Symbol" w:hAnsi="Symbol" w:hint="default"/>
      </w:rPr>
    </w:lvl>
    <w:lvl w:ilvl="4" w:tplc="04190003" w:tentative="1">
      <w:start w:val="1"/>
      <w:numFmt w:val="bullet"/>
      <w:lvlText w:val="o"/>
      <w:lvlJc w:val="left"/>
      <w:pPr>
        <w:tabs>
          <w:tab w:val="num" w:pos="3228"/>
        </w:tabs>
        <w:ind w:left="3228" w:hanging="360"/>
      </w:pPr>
      <w:rPr>
        <w:rFonts w:ascii="Courier New" w:hAnsi="Courier New" w:cs="Courier New" w:hint="default"/>
      </w:rPr>
    </w:lvl>
    <w:lvl w:ilvl="5" w:tplc="04190005" w:tentative="1">
      <w:start w:val="1"/>
      <w:numFmt w:val="bullet"/>
      <w:lvlText w:val=""/>
      <w:lvlJc w:val="left"/>
      <w:pPr>
        <w:tabs>
          <w:tab w:val="num" w:pos="3948"/>
        </w:tabs>
        <w:ind w:left="3948" w:hanging="360"/>
      </w:pPr>
      <w:rPr>
        <w:rFonts w:ascii="Wingdings" w:hAnsi="Wingdings" w:hint="default"/>
      </w:rPr>
    </w:lvl>
    <w:lvl w:ilvl="6" w:tplc="04190001" w:tentative="1">
      <w:start w:val="1"/>
      <w:numFmt w:val="bullet"/>
      <w:lvlText w:val=""/>
      <w:lvlJc w:val="left"/>
      <w:pPr>
        <w:tabs>
          <w:tab w:val="num" w:pos="4668"/>
        </w:tabs>
        <w:ind w:left="4668" w:hanging="360"/>
      </w:pPr>
      <w:rPr>
        <w:rFonts w:ascii="Symbol" w:hAnsi="Symbol" w:hint="default"/>
      </w:rPr>
    </w:lvl>
    <w:lvl w:ilvl="7" w:tplc="04190003" w:tentative="1">
      <w:start w:val="1"/>
      <w:numFmt w:val="bullet"/>
      <w:lvlText w:val="o"/>
      <w:lvlJc w:val="left"/>
      <w:pPr>
        <w:tabs>
          <w:tab w:val="num" w:pos="5388"/>
        </w:tabs>
        <w:ind w:left="5388" w:hanging="360"/>
      </w:pPr>
      <w:rPr>
        <w:rFonts w:ascii="Courier New" w:hAnsi="Courier New" w:cs="Courier New" w:hint="default"/>
      </w:rPr>
    </w:lvl>
    <w:lvl w:ilvl="8" w:tplc="04190005" w:tentative="1">
      <w:start w:val="1"/>
      <w:numFmt w:val="bullet"/>
      <w:lvlText w:val=""/>
      <w:lvlJc w:val="left"/>
      <w:pPr>
        <w:tabs>
          <w:tab w:val="num" w:pos="6108"/>
        </w:tabs>
        <w:ind w:left="6108" w:hanging="360"/>
      </w:pPr>
      <w:rPr>
        <w:rFonts w:ascii="Wingdings" w:hAnsi="Wingdings" w:hint="default"/>
      </w:rPr>
    </w:lvl>
  </w:abstractNum>
  <w:abstractNum w:abstractNumId="34" w15:restartNumberingAfterBreak="0">
    <w:nsid w:val="597E6DEE"/>
    <w:multiLevelType w:val="hybridMultilevel"/>
    <w:tmpl w:val="7832B8E6"/>
    <w:lvl w:ilvl="0" w:tplc="83E0AF12">
      <w:start w:val="1"/>
      <w:numFmt w:val="bullet"/>
      <w:lvlText w:val=""/>
      <w:lvlJc w:val="left"/>
      <w:pPr>
        <w:ind w:left="720" w:hanging="360"/>
      </w:pPr>
      <w:rPr>
        <w:rFonts w:ascii="Wingdings" w:hAnsi="Wingdings" w:hint="default"/>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5ED13138"/>
    <w:multiLevelType w:val="hybridMultilevel"/>
    <w:tmpl w:val="E0AE19B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61873C4B"/>
    <w:multiLevelType w:val="hybridMultilevel"/>
    <w:tmpl w:val="614CFCF0"/>
    <w:lvl w:ilvl="0" w:tplc="83E0AF12">
      <w:start w:val="1"/>
      <w:numFmt w:val="bullet"/>
      <w:lvlText w:val=""/>
      <w:lvlJc w:val="left"/>
      <w:pPr>
        <w:ind w:left="1429" w:hanging="360"/>
      </w:pPr>
      <w:rPr>
        <w:rFonts w:ascii="Wingdings" w:hAnsi="Wingdings" w:hint="default"/>
        <w:sz w:val="22"/>
        <w:szCs w:val="22"/>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671D188D"/>
    <w:multiLevelType w:val="multilevel"/>
    <w:tmpl w:val="FB347E84"/>
    <w:styleLink w:val="13"/>
    <w:lvl w:ilvl="0">
      <w:start w:val="1"/>
      <w:numFmt w:val="decimal"/>
      <w:lvlText w:val="%1."/>
      <w:lvlJc w:val="left"/>
      <w:pPr>
        <w:ind w:left="525" w:hanging="525"/>
      </w:pPr>
      <w:rPr>
        <w:rFonts w:cs="Times New Roman" w:hint="default"/>
      </w:rPr>
    </w:lvl>
    <w:lvl w:ilvl="1">
      <w:start w:val="1"/>
      <w:numFmt w:val="decimal"/>
      <w:lvlText w:val="%1.%2."/>
      <w:lvlJc w:val="left"/>
      <w:pPr>
        <w:ind w:left="1440" w:hanging="720"/>
      </w:pPr>
      <w:rPr>
        <w:rFonts w:cs="Times New Roman" w:hint="default"/>
      </w:rPr>
    </w:lvl>
    <w:lvl w:ilvl="2">
      <w:start w:val="1"/>
      <w:numFmt w:val="decimal"/>
      <w:lvlText w:val="%1.%2.%3."/>
      <w:lvlJc w:val="left"/>
      <w:pPr>
        <w:ind w:left="2160" w:hanging="720"/>
      </w:pPr>
      <w:rPr>
        <w:rFonts w:cs="Times New Roman" w:hint="default"/>
      </w:rPr>
    </w:lvl>
    <w:lvl w:ilvl="3">
      <w:start w:val="1"/>
      <w:numFmt w:val="decimal"/>
      <w:lvlText w:val="%1.%2.%3.%4."/>
      <w:lvlJc w:val="left"/>
      <w:pPr>
        <w:ind w:left="3240" w:hanging="1080"/>
      </w:pPr>
      <w:rPr>
        <w:rFonts w:cs="Times New Roman" w:hint="default"/>
      </w:rPr>
    </w:lvl>
    <w:lvl w:ilvl="4">
      <w:start w:val="1"/>
      <w:numFmt w:val="decimal"/>
      <w:lvlText w:val="%1.%2.%3.%4.%5."/>
      <w:lvlJc w:val="left"/>
      <w:pPr>
        <w:ind w:left="3960" w:hanging="1080"/>
      </w:pPr>
      <w:rPr>
        <w:rFonts w:cs="Times New Roman" w:hint="default"/>
      </w:rPr>
    </w:lvl>
    <w:lvl w:ilvl="5">
      <w:start w:val="1"/>
      <w:numFmt w:val="decimal"/>
      <w:lvlText w:val="%1.%2.%3.%4.%5.%6."/>
      <w:lvlJc w:val="left"/>
      <w:pPr>
        <w:ind w:left="5040" w:hanging="1440"/>
      </w:pPr>
      <w:rPr>
        <w:rFonts w:cs="Times New Roman" w:hint="default"/>
      </w:rPr>
    </w:lvl>
    <w:lvl w:ilvl="6">
      <w:start w:val="1"/>
      <w:numFmt w:val="decimal"/>
      <w:lvlText w:val="%1.%2.%3.%4.%5.%6.%7."/>
      <w:lvlJc w:val="left"/>
      <w:pPr>
        <w:ind w:left="6120" w:hanging="1800"/>
      </w:pPr>
      <w:rPr>
        <w:rFonts w:cs="Times New Roman" w:hint="default"/>
      </w:rPr>
    </w:lvl>
    <w:lvl w:ilvl="7">
      <w:start w:val="1"/>
      <w:numFmt w:val="decimal"/>
      <w:lvlText w:val="%1.%2.%3.%4.%5.%6.%7.%8."/>
      <w:lvlJc w:val="left"/>
      <w:pPr>
        <w:ind w:left="6840" w:hanging="1800"/>
      </w:pPr>
      <w:rPr>
        <w:rFonts w:cs="Times New Roman" w:hint="default"/>
      </w:rPr>
    </w:lvl>
    <w:lvl w:ilvl="8">
      <w:start w:val="1"/>
      <w:numFmt w:val="decimal"/>
      <w:lvlText w:val="%1.%2.%3.%4.%5.%6.%7.%8.%9."/>
      <w:lvlJc w:val="left"/>
      <w:pPr>
        <w:ind w:left="7920" w:hanging="2160"/>
      </w:pPr>
      <w:rPr>
        <w:rFonts w:cs="Times New Roman" w:hint="default"/>
      </w:rPr>
    </w:lvl>
  </w:abstractNum>
  <w:abstractNum w:abstractNumId="38" w15:restartNumberingAfterBreak="0">
    <w:nsid w:val="6847471A"/>
    <w:multiLevelType w:val="multilevel"/>
    <w:tmpl w:val="9ED4CBDC"/>
    <w:lvl w:ilvl="0">
      <w:start w:val="1"/>
      <w:numFmt w:val="decimal"/>
      <w:lvlText w:val="%1."/>
      <w:lvlJc w:val="left"/>
      <w:pPr>
        <w:tabs>
          <w:tab w:val="num" w:pos="927"/>
        </w:tabs>
        <w:ind w:left="927" w:hanging="360"/>
      </w:pPr>
      <w:rPr>
        <w:b w:val="0"/>
      </w:rPr>
    </w:lvl>
    <w:lvl w:ilvl="1">
      <w:start w:val="1"/>
      <w:numFmt w:val="lowerLetter"/>
      <w:lvlText w:val="%2."/>
      <w:lvlJc w:val="left"/>
      <w:pPr>
        <w:tabs>
          <w:tab w:val="num" w:pos="1647"/>
        </w:tabs>
        <w:ind w:left="1647" w:hanging="360"/>
      </w:pPr>
    </w:lvl>
    <w:lvl w:ilvl="2">
      <w:start w:val="1"/>
      <w:numFmt w:val="lowerRoman"/>
      <w:lvlText w:val="%3."/>
      <w:lvlJc w:val="right"/>
      <w:pPr>
        <w:tabs>
          <w:tab w:val="num" w:pos="2367"/>
        </w:tabs>
        <w:ind w:left="2367" w:hanging="180"/>
      </w:pPr>
    </w:lvl>
    <w:lvl w:ilvl="3">
      <w:start w:val="1"/>
      <w:numFmt w:val="decimal"/>
      <w:lvlText w:val="%4."/>
      <w:lvlJc w:val="left"/>
      <w:pPr>
        <w:tabs>
          <w:tab w:val="num" w:pos="3087"/>
        </w:tabs>
        <w:ind w:left="3087" w:hanging="360"/>
      </w:pPr>
    </w:lvl>
    <w:lvl w:ilvl="4">
      <w:start w:val="1"/>
      <w:numFmt w:val="lowerLetter"/>
      <w:lvlText w:val="%5."/>
      <w:lvlJc w:val="left"/>
      <w:pPr>
        <w:tabs>
          <w:tab w:val="num" w:pos="3807"/>
        </w:tabs>
        <w:ind w:left="3807" w:hanging="360"/>
      </w:pPr>
    </w:lvl>
    <w:lvl w:ilvl="5">
      <w:start w:val="1"/>
      <w:numFmt w:val="lowerRoman"/>
      <w:lvlText w:val="%6."/>
      <w:lvlJc w:val="right"/>
      <w:pPr>
        <w:tabs>
          <w:tab w:val="num" w:pos="4527"/>
        </w:tabs>
        <w:ind w:left="4527" w:hanging="180"/>
      </w:pPr>
    </w:lvl>
    <w:lvl w:ilvl="6">
      <w:start w:val="1"/>
      <w:numFmt w:val="decimal"/>
      <w:lvlText w:val="%7."/>
      <w:lvlJc w:val="left"/>
      <w:pPr>
        <w:tabs>
          <w:tab w:val="num" w:pos="5247"/>
        </w:tabs>
        <w:ind w:left="5247" w:hanging="360"/>
      </w:pPr>
    </w:lvl>
    <w:lvl w:ilvl="7">
      <w:start w:val="1"/>
      <w:numFmt w:val="lowerLetter"/>
      <w:lvlText w:val="%8."/>
      <w:lvlJc w:val="left"/>
      <w:pPr>
        <w:tabs>
          <w:tab w:val="num" w:pos="5967"/>
        </w:tabs>
        <w:ind w:left="5967" w:hanging="360"/>
      </w:pPr>
    </w:lvl>
    <w:lvl w:ilvl="8">
      <w:start w:val="1"/>
      <w:numFmt w:val="lowerRoman"/>
      <w:lvlText w:val="%9."/>
      <w:lvlJc w:val="right"/>
      <w:pPr>
        <w:tabs>
          <w:tab w:val="num" w:pos="6687"/>
        </w:tabs>
        <w:ind w:left="6687" w:hanging="180"/>
      </w:pPr>
    </w:lvl>
  </w:abstractNum>
  <w:abstractNum w:abstractNumId="39" w15:restartNumberingAfterBreak="0">
    <w:nsid w:val="6BAD1538"/>
    <w:multiLevelType w:val="hybridMultilevel"/>
    <w:tmpl w:val="F0101F5A"/>
    <w:lvl w:ilvl="0" w:tplc="71427EB8">
      <w:start w:val="1"/>
      <w:numFmt w:val="bullet"/>
      <w:lvlText w:val="-"/>
      <w:lvlJc w:val="left"/>
      <w:pPr>
        <w:ind w:left="2433" w:hanging="360"/>
      </w:pPr>
      <w:rPr>
        <w:rFonts w:ascii="Times New Roman" w:eastAsia="Times New Roman" w:hAnsi="Times New Roman" w:cs="Times New Roman" w:hint="default"/>
      </w:rPr>
    </w:lvl>
    <w:lvl w:ilvl="1" w:tplc="04190003" w:tentative="1">
      <w:start w:val="1"/>
      <w:numFmt w:val="bullet"/>
      <w:lvlText w:val="o"/>
      <w:lvlJc w:val="left"/>
      <w:pPr>
        <w:ind w:left="3153" w:hanging="360"/>
      </w:pPr>
      <w:rPr>
        <w:rFonts w:ascii="Courier New" w:hAnsi="Courier New" w:cs="Courier New" w:hint="default"/>
      </w:rPr>
    </w:lvl>
    <w:lvl w:ilvl="2" w:tplc="04190005" w:tentative="1">
      <w:start w:val="1"/>
      <w:numFmt w:val="bullet"/>
      <w:lvlText w:val=""/>
      <w:lvlJc w:val="left"/>
      <w:pPr>
        <w:ind w:left="3873" w:hanging="360"/>
      </w:pPr>
      <w:rPr>
        <w:rFonts w:ascii="Wingdings" w:hAnsi="Wingdings" w:hint="default"/>
      </w:rPr>
    </w:lvl>
    <w:lvl w:ilvl="3" w:tplc="04190001" w:tentative="1">
      <w:start w:val="1"/>
      <w:numFmt w:val="bullet"/>
      <w:lvlText w:val=""/>
      <w:lvlJc w:val="left"/>
      <w:pPr>
        <w:ind w:left="4593" w:hanging="360"/>
      </w:pPr>
      <w:rPr>
        <w:rFonts w:ascii="Symbol" w:hAnsi="Symbol" w:hint="default"/>
      </w:rPr>
    </w:lvl>
    <w:lvl w:ilvl="4" w:tplc="04190003" w:tentative="1">
      <w:start w:val="1"/>
      <w:numFmt w:val="bullet"/>
      <w:lvlText w:val="o"/>
      <w:lvlJc w:val="left"/>
      <w:pPr>
        <w:ind w:left="5313" w:hanging="360"/>
      </w:pPr>
      <w:rPr>
        <w:rFonts w:ascii="Courier New" w:hAnsi="Courier New" w:cs="Courier New" w:hint="default"/>
      </w:rPr>
    </w:lvl>
    <w:lvl w:ilvl="5" w:tplc="04190005" w:tentative="1">
      <w:start w:val="1"/>
      <w:numFmt w:val="bullet"/>
      <w:lvlText w:val=""/>
      <w:lvlJc w:val="left"/>
      <w:pPr>
        <w:ind w:left="6033" w:hanging="360"/>
      </w:pPr>
      <w:rPr>
        <w:rFonts w:ascii="Wingdings" w:hAnsi="Wingdings" w:hint="default"/>
      </w:rPr>
    </w:lvl>
    <w:lvl w:ilvl="6" w:tplc="04190001" w:tentative="1">
      <w:start w:val="1"/>
      <w:numFmt w:val="bullet"/>
      <w:lvlText w:val=""/>
      <w:lvlJc w:val="left"/>
      <w:pPr>
        <w:ind w:left="6753" w:hanging="360"/>
      </w:pPr>
      <w:rPr>
        <w:rFonts w:ascii="Symbol" w:hAnsi="Symbol" w:hint="default"/>
      </w:rPr>
    </w:lvl>
    <w:lvl w:ilvl="7" w:tplc="04190003" w:tentative="1">
      <w:start w:val="1"/>
      <w:numFmt w:val="bullet"/>
      <w:lvlText w:val="o"/>
      <w:lvlJc w:val="left"/>
      <w:pPr>
        <w:ind w:left="7473" w:hanging="360"/>
      </w:pPr>
      <w:rPr>
        <w:rFonts w:ascii="Courier New" w:hAnsi="Courier New" w:cs="Courier New" w:hint="default"/>
      </w:rPr>
    </w:lvl>
    <w:lvl w:ilvl="8" w:tplc="04190005" w:tentative="1">
      <w:start w:val="1"/>
      <w:numFmt w:val="bullet"/>
      <w:lvlText w:val=""/>
      <w:lvlJc w:val="left"/>
      <w:pPr>
        <w:ind w:left="8193" w:hanging="360"/>
      </w:pPr>
      <w:rPr>
        <w:rFonts w:ascii="Wingdings" w:hAnsi="Wingdings" w:hint="default"/>
      </w:rPr>
    </w:lvl>
  </w:abstractNum>
  <w:abstractNum w:abstractNumId="40" w15:restartNumberingAfterBreak="0">
    <w:nsid w:val="6EF91801"/>
    <w:multiLevelType w:val="multilevel"/>
    <w:tmpl w:val="1F5C7C1C"/>
    <w:lvl w:ilvl="0">
      <w:numFmt w:val="bullet"/>
      <w:lvlText w:val="-"/>
      <w:lvlJc w:val="left"/>
      <w:pPr>
        <w:ind w:left="360" w:hanging="360"/>
      </w:pPr>
      <w:rPr>
        <w:rFonts w:ascii="Arial" w:eastAsia="Times New Roman" w:hAnsi="Arial" w:hint="default"/>
        <w:sz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1" w15:restartNumberingAfterBreak="0">
    <w:nsid w:val="7132503E"/>
    <w:multiLevelType w:val="hybridMultilevel"/>
    <w:tmpl w:val="405C596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73CB092F"/>
    <w:multiLevelType w:val="hybridMultilevel"/>
    <w:tmpl w:val="0B7CDC0E"/>
    <w:lvl w:ilvl="0" w:tplc="0419000B">
      <w:start w:val="1"/>
      <w:numFmt w:val="bullet"/>
      <w:lvlText w:val=""/>
      <w:lvlJc w:val="left"/>
      <w:pPr>
        <w:ind w:left="1494"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3" w15:restartNumberingAfterBreak="0">
    <w:nsid w:val="76590A82"/>
    <w:multiLevelType w:val="hybridMultilevel"/>
    <w:tmpl w:val="BBEE2608"/>
    <w:lvl w:ilvl="0" w:tplc="04190011">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44" w15:restartNumberingAfterBreak="0">
    <w:nsid w:val="79660C17"/>
    <w:multiLevelType w:val="multilevel"/>
    <w:tmpl w:val="22208310"/>
    <w:lvl w:ilvl="0">
      <w:start w:val="1"/>
      <w:numFmt w:val="decimal"/>
      <w:lvlText w:val="%1)"/>
      <w:lvlJc w:val="left"/>
      <w:rPr>
        <w:rFonts w:hint="default"/>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7B2B76B8"/>
    <w:multiLevelType w:val="hybridMultilevel"/>
    <w:tmpl w:val="762CE4D4"/>
    <w:lvl w:ilvl="0" w:tplc="562AF21A">
      <w:numFmt w:val="bullet"/>
      <w:lvlText w:val="-"/>
      <w:lvlJc w:val="left"/>
      <w:pPr>
        <w:ind w:left="720" w:hanging="360"/>
      </w:pPr>
      <w:rPr>
        <w:rFonts w:ascii="Calibri" w:eastAsia="Times New Roman"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7CC727B9"/>
    <w:multiLevelType w:val="hybridMultilevel"/>
    <w:tmpl w:val="2EA4D43E"/>
    <w:lvl w:ilvl="0" w:tplc="0419000B">
      <w:start w:val="1"/>
      <w:numFmt w:val="bullet"/>
      <w:lvlText w:val=""/>
      <w:lvlJc w:val="left"/>
      <w:pPr>
        <w:tabs>
          <w:tab w:val="num" w:pos="1713"/>
        </w:tabs>
        <w:ind w:left="1713" w:hanging="360"/>
      </w:pPr>
      <w:rPr>
        <w:rFonts w:ascii="Wingdings" w:hAnsi="Wingdings" w:hint="default"/>
      </w:rPr>
    </w:lvl>
    <w:lvl w:ilvl="1" w:tplc="04190003" w:tentative="1">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47" w15:restartNumberingAfterBreak="0">
    <w:nsid w:val="7CDB3C7D"/>
    <w:multiLevelType w:val="hybridMultilevel"/>
    <w:tmpl w:val="A3383108"/>
    <w:lvl w:ilvl="0" w:tplc="04190011">
      <w:start w:val="1"/>
      <w:numFmt w:val="decimal"/>
      <w:lvlText w:val="%1)"/>
      <w:lvlJc w:val="left"/>
      <w:pPr>
        <w:ind w:left="1996" w:hanging="360"/>
      </w:p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48" w15:restartNumberingAfterBreak="0">
    <w:nsid w:val="7F7A3605"/>
    <w:multiLevelType w:val="hybridMultilevel"/>
    <w:tmpl w:val="B470AF44"/>
    <w:lvl w:ilvl="0" w:tplc="0419000B">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9" w15:restartNumberingAfterBreak="0">
    <w:nsid w:val="7FD01E51"/>
    <w:multiLevelType w:val="hybridMultilevel"/>
    <w:tmpl w:val="97787D5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8"/>
  </w:num>
  <w:num w:numId="3">
    <w:abstractNumId w:val="10"/>
  </w:num>
  <w:num w:numId="4">
    <w:abstractNumId w:val="11"/>
  </w:num>
  <w:num w:numId="5">
    <w:abstractNumId w:val="33"/>
  </w:num>
  <w:num w:numId="6">
    <w:abstractNumId w:val="27"/>
  </w:num>
  <w:num w:numId="7">
    <w:abstractNumId w:val="15"/>
  </w:num>
  <w:num w:numId="8">
    <w:abstractNumId w:val="48"/>
  </w:num>
  <w:num w:numId="9">
    <w:abstractNumId w:val="8"/>
  </w:num>
  <w:num w:numId="10">
    <w:abstractNumId w:val="9"/>
  </w:num>
  <w:num w:numId="11">
    <w:abstractNumId w:val="46"/>
  </w:num>
  <w:num w:numId="12">
    <w:abstractNumId w:val="42"/>
  </w:num>
  <w:num w:numId="13">
    <w:abstractNumId w:val="32"/>
  </w:num>
  <w:num w:numId="14">
    <w:abstractNumId w:val="28"/>
  </w:num>
  <w:num w:numId="15">
    <w:abstractNumId w:val="3"/>
  </w:num>
  <w:num w:numId="16">
    <w:abstractNumId w:val="5"/>
  </w:num>
  <w:num w:numId="17">
    <w:abstractNumId w:val="49"/>
  </w:num>
  <w:num w:numId="18">
    <w:abstractNumId w:val="35"/>
  </w:num>
  <w:num w:numId="19">
    <w:abstractNumId w:val="45"/>
  </w:num>
  <w:num w:numId="20">
    <w:abstractNumId w:val="47"/>
  </w:num>
  <w:num w:numId="21">
    <w:abstractNumId w:val="22"/>
  </w:num>
  <w:num w:numId="22">
    <w:abstractNumId w:val="17"/>
  </w:num>
  <w:num w:numId="23">
    <w:abstractNumId w:val="37"/>
  </w:num>
  <w:num w:numId="24">
    <w:abstractNumId w:val="2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5"/>
  </w:num>
  <w:num w:numId="26">
    <w:abstractNumId w:val="4"/>
  </w:num>
  <w:num w:numId="27">
    <w:abstractNumId w:val="1"/>
  </w:num>
  <w:num w:numId="28">
    <w:abstractNumId w:val="16"/>
  </w:num>
  <w:num w:numId="29">
    <w:abstractNumId w:val="12"/>
  </w:num>
  <w:num w:numId="30">
    <w:abstractNumId w:val="31"/>
  </w:num>
  <w:num w:numId="31">
    <w:abstractNumId w:val="34"/>
  </w:num>
  <w:num w:numId="32">
    <w:abstractNumId w:val="36"/>
  </w:num>
  <w:num w:numId="33">
    <w:abstractNumId w:val="0"/>
  </w:num>
  <w:num w:numId="34">
    <w:abstractNumId w:val="24"/>
  </w:num>
  <w:num w:numId="35">
    <w:abstractNumId w:val="13"/>
  </w:num>
  <w:num w:numId="36">
    <w:abstractNumId w:val="30"/>
  </w:num>
  <w:num w:numId="37">
    <w:abstractNumId w:val="20"/>
  </w:num>
  <w:num w:numId="38">
    <w:abstractNumId w:val="44"/>
  </w:num>
  <w:num w:numId="39">
    <w:abstractNumId w:val="41"/>
  </w:num>
  <w:num w:numId="40">
    <w:abstractNumId w:val="29"/>
  </w:num>
  <w:num w:numId="41">
    <w:abstractNumId w:val="21"/>
  </w:num>
  <w:num w:numId="42">
    <w:abstractNumId w:val="19"/>
  </w:num>
  <w:num w:numId="43">
    <w:abstractNumId w:val="39"/>
  </w:num>
  <w:num w:numId="44">
    <w:abstractNumId w:val="6"/>
  </w:num>
  <w:num w:numId="45">
    <w:abstractNumId w:val="14"/>
  </w:num>
  <w:num w:numId="46">
    <w:abstractNumId w:val="40"/>
  </w:num>
  <w:num w:numId="47">
    <w:abstractNumId w:val="18"/>
  </w:num>
  <w:num w:numId="48">
    <w:abstractNumId w:val="7"/>
  </w:num>
  <w:num w:numId="49">
    <w:abstractNumId w:val="2"/>
  </w:num>
  <w:num w:numId="50">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hideGrammatical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1F89"/>
    <w:rsid w:val="000032B4"/>
    <w:rsid w:val="00005D89"/>
    <w:rsid w:val="00014CDC"/>
    <w:rsid w:val="00016CFD"/>
    <w:rsid w:val="00035437"/>
    <w:rsid w:val="0003772A"/>
    <w:rsid w:val="00044330"/>
    <w:rsid w:val="0005493D"/>
    <w:rsid w:val="00055960"/>
    <w:rsid w:val="00055A5B"/>
    <w:rsid w:val="0006641B"/>
    <w:rsid w:val="00072CF7"/>
    <w:rsid w:val="0008507E"/>
    <w:rsid w:val="00090603"/>
    <w:rsid w:val="000A2B8F"/>
    <w:rsid w:val="000A5481"/>
    <w:rsid w:val="000A5E87"/>
    <w:rsid w:val="000B0C00"/>
    <w:rsid w:val="000C0343"/>
    <w:rsid w:val="000C671F"/>
    <w:rsid w:val="000C7EA9"/>
    <w:rsid w:val="000E5B80"/>
    <w:rsid w:val="000E7D02"/>
    <w:rsid w:val="000F053B"/>
    <w:rsid w:val="000F30C6"/>
    <w:rsid w:val="000F4907"/>
    <w:rsid w:val="00106CD8"/>
    <w:rsid w:val="00111956"/>
    <w:rsid w:val="001203DC"/>
    <w:rsid w:val="001232B4"/>
    <w:rsid w:val="00124497"/>
    <w:rsid w:val="001261EE"/>
    <w:rsid w:val="0014110D"/>
    <w:rsid w:val="0014414B"/>
    <w:rsid w:val="001541C0"/>
    <w:rsid w:val="00156C04"/>
    <w:rsid w:val="00162D25"/>
    <w:rsid w:val="00173A47"/>
    <w:rsid w:val="0018006F"/>
    <w:rsid w:val="00180896"/>
    <w:rsid w:val="00196D87"/>
    <w:rsid w:val="001A1302"/>
    <w:rsid w:val="001A326A"/>
    <w:rsid w:val="001A5A18"/>
    <w:rsid w:val="001B030C"/>
    <w:rsid w:val="001B2C69"/>
    <w:rsid w:val="001C2C32"/>
    <w:rsid w:val="001C5E0A"/>
    <w:rsid w:val="001C6D3E"/>
    <w:rsid w:val="001D094E"/>
    <w:rsid w:val="001D1E15"/>
    <w:rsid w:val="001E045A"/>
    <w:rsid w:val="001E1386"/>
    <w:rsid w:val="001E22B0"/>
    <w:rsid w:val="001E6004"/>
    <w:rsid w:val="001F0A68"/>
    <w:rsid w:val="001F31DE"/>
    <w:rsid w:val="002166A8"/>
    <w:rsid w:val="00222D8D"/>
    <w:rsid w:val="00227984"/>
    <w:rsid w:val="00230735"/>
    <w:rsid w:val="00230B2F"/>
    <w:rsid w:val="00230D7A"/>
    <w:rsid w:val="002400A5"/>
    <w:rsid w:val="0024114E"/>
    <w:rsid w:val="00250C8C"/>
    <w:rsid w:val="00255769"/>
    <w:rsid w:val="00260B00"/>
    <w:rsid w:val="00264838"/>
    <w:rsid w:val="00265726"/>
    <w:rsid w:val="00266FF0"/>
    <w:rsid w:val="002702F7"/>
    <w:rsid w:val="00272944"/>
    <w:rsid w:val="0028006A"/>
    <w:rsid w:val="002819BF"/>
    <w:rsid w:val="00282C82"/>
    <w:rsid w:val="0028334F"/>
    <w:rsid w:val="00287DF1"/>
    <w:rsid w:val="00292697"/>
    <w:rsid w:val="0029417D"/>
    <w:rsid w:val="002A4326"/>
    <w:rsid w:val="002B3225"/>
    <w:rsid w:val="002B3E49"/>
    <w:rsid w:val="002C4315"/>
    <w:rsid w:val="002C67CE"/>
    <w:rsid w:val="002E19DD"/>
    <w:rsid w:val="002E2B45"/>
    <w:rsid w:val="002E7D58"/>
    <w:rsid w:val="002F035E"/>
    <w:rsid w:val="002F17FE"/>
    <w:rsid w:val="00314D27"/>
    <w:rsid w:val="00325E6E"/>
    <w:rsid w:val="003308BA"/>
    <w:rsid w:val="00332396"/>
    <w:rsid w:val="00335A64"/>
    <w:rsid w:val="0033654E"/>
    <w:rsid w:val="00343956"/>
    <w:rsid w:val="003532CE"/>
    <w:rsid w:val="00361ABB"/>
    <w:rsid w:val="00362713"/>
    <w:rsid w:val="003637C8"/>
    <w:rsid w:val="003648F7"/>
    <w:rsid w:val="00365D21"/>
    <w:rsid w:val="00367B31"/>
    <w:rsid w:val="003751A8"/>
    <w:rsid w:val="003912BB"/>
    <w:rsid w:val="0039308E"/>
    <w:rsid w:val="00397A91"/>
    <w:rsid w:val="003A3E87"/>
    <w:rsid w:val="003A4A55"/>
    <w:rsid w:val="003B2401"/>
    <w:rsid w:val="003C245E"/>
    <w:rsid w:val="003C256B"/>
    <w:rsid w:val="003C382D"/>
    <w:rsid w:val="003D42F4"/>
    <w:rsid w:val="003D4FF8"/>
    <w:rsid w:val="003D5464"/>
    <w:rsid w:val="003E07E5"/>
    <w:rsid w:val="003E0848"/>
    <w:rsid w:val="003E2EB0"/>
    <w:rsid w:val="003E4C15"/>
    <w:rsid w:val="003E5232"/>
    <w:rsid w:val="003E7A14"/>
    <w:rsid w:val="003F1AE4"/>
    <w:rsid w:val="004003F5"/>
    <w:rsid w:val="00405071"/>
    <w:rsid w:val="00416D4B"/>
    <w:rsid w:val="004212BB"/>
    <w:rsid w:val="00422179"/>
    <w:rsid w:val="00425C3A"/>
    <w:rsid w:val="004278FD"/>
    <w:rsid w:val="00430CFC"/>
    <w:rsid w:val="00441D46"/>
    <w:rsid w:val="004446B7"/>
    <w:rsid w:val="0044658D"/>
    <w:rsid w:val="0045700A"/>
    <w:rsid w:val="004610C3"/>
    <w:rsid w:val="004638E6"/>
    <w:rsid w:val="00466A18"/>
    <w:rsid w:val="00482CE0"/>
    <w:rsid w:val="00485852"/>
    <w:rsid w:val="00493C74"/>
    <w:rsid w:val="0049466A"/>
    <w:rsid w:val="004A6A4D"/>
    <w:rsid w:val="004B761C"/>
    <w:rsid w:val="004C01F6"/>
    <w:rsid w:val="004C6330"/>
    <w:rsid w:val="004C66F8"/>
    <w:rsid w:val="004C774C"/>
    <w:rsid w:val="004D409E"/>
    <w:rsid w:val="004E4CCF"/>
    <w:rsid w:val="004F6961"/>
    <w:rsid w:val="00503938"/>
    <w:rsid w:val="00513AC7"/>
    <w:rsid w:val="00520689"/>
    <w:rsid w:val="00520C37"/>
    <w:rsid w:val="00521D60"/>
    <w:rsid w:val="00522FD2"/>
    <w:rsid w:val="00534FBA"/>
    <w:rsid w:val="00536AE2"/>
    <w:rsid w:val="00537429"/>
    <w:rsid w:val="00541942"/>
    <w:rsid w:val="00541BA9"/>
    <w:rsid w:val="005477D2"/>
    <w:rsid w:val="00552700"/>
    <w:rsid w:val="00552AAA"/>
    <w:rsid w:val="00554EF9"/>
    <w:rsid w:val="00563D99"/>
    <w:rsid w:val="005677B5"/>
    <w:rsid w:val="00576C6B"/>
    <w:rsid w:val="00583E01"/>
    <w:rsid w:val="00586FEB"/>
    <w:rsid w:val="00591C50"/>
    <w:rsid w:val="00593806"/>
    <w:rsid w:val="00594173"/>
    <w:rsid w:val="0059678F"/>
    <w:rsid w:val="005A2FD2"/>
    <w:rsid w:val="005B3357"/>
    <w:rsid w:val="005C0FC5"/>
    <w:rsid w:val="005C583B"/>
    <w:rsid w:val="005D29F1"/>
    <w:rsid w:val="005E118E"/>
    <w:rsid w:val="005E14B0"/>
    <w:rsid w:val="005F2455"/>
    <w:rsid w:val="005F5FB0"/>
    <w:rsid w:val="005F64E8"/>
    <w:rsid w:val="005F6946"/>
    <w:rsid w:val="00601F47"/>
    <w:rsid w:val="0060702F"/>
    <w:rsid w:val="0061012E"/>
    <w:rsid w:val="00613506"/>
    <w:rsid w:val="00614E84"/>
    <w:rsid w:val="006260DF"/>
    <w:rsid w:val="00630FF7"/>
    <w:rsid w:val="00645EB5"/>
    <w:rsid w:val="00646466"/>
    <w:rsid w:val="00652701"/>
    <w:rsid w:val="00673601"/>
    <w:rsid w:val="00673A4E"/>
    <w:rsid w:val="006753D3"/>
    <w:rsid w:val="00676C8C"/>
    <w:rsid w:val="00683A93"/>
    <w:rsid w:val="00686C41"/>
    <w:rsid w:val="00690BD8"/>
    <w:rsid w:val="006932E8"/>
    <w:rsid w:val="006945F0"/>
    <w:rsid w:val="00695435"/>
    <w:rsid w:val="00695FEB"/>
    <w:rsid w:val="006B059E"/>
    <w:rsid w:val="006B38EA"/>
    <w:rsid w:val="006C2840"/>
    <w:rsid w:val="006D7005"/>
    <w:rsid w:val="0070285A"/>
    <w:rsid w:val="00703E74"/>
    <w:rsid w:val="00723754"/>
    <w:rsid w:val="0072752D"/>
    <w:rsid w:val="00732BA2"/>
    <w:rsid w:val="00733DDF"/>
    <w:rsid w:val="00734B29"/>
    <w:rsid w:val="00734F57"/>
    <w:rsid w:val="00740343"/>
    <w:rsid w:val="007403F0"/>
    <w:rsid w:val="00741F8B"/>
    <w:rsid w:val="007425C6"/>
    <w:rsid w:val="007463C5"/>
    <w:rsid w:val="00746EC7"/>
    <w:rsid w:val="007520B0"/>
    <w:rsid w:val="007522B7"/>
    <w:rsid w:val="007578BC"/>
    <w:rsid w:val="00787619"/>
    <w:rsid w:val="00795957"/>
    <w:rsid w:val="007A78CB"/>
    <w:rsid w:val="007B6BAD"/>
    <w:rsid w:val="007B71AD"/>
    <w:rsid w:val="007C5077"/>
    <w:rsid w:val="007D2C01"/>
    <w:rsid w:val="007D7F53"/>
    <w:rsid w:val="007E47AB"/>
    <w:rsid w:val="007E57E0"/>
    <w:rsid w:val="007F29BD"/>
    <w:rsid w:val="007F54DE"/>
    <w:rsid w:val="00803628"/>
    <w:rsid w:val="00816907"/>
    <w:rsid w:val="00816B1C"/>
    <w:rsid w:val="00817314"/>
    <w:rsid w:val="008319C6"/>
    <w:rsid w:val="00833C10"/>
    <w:rsid w:val="00841CEE"/>
    <w:rsid w:val="00845013"/>
    <w:rsid w:val="00851D49"/>
    <w:rsid w:val="008574BA"/>
    <w:rsid w:val="0086737F"/>
    <w:rsid w:val="00867D15"/>
    <w:rsid w:val="0088392B"/>
    <w:rsid w:val="00886614"/>
    <w:rsid w:val="00886C1B"/>
    <w:rsid w:val="00893AE6"/>
    <w:rsid w:val="0089422F"/>
    <w:rsid w:val="008A68A5"/>
    <w:rsid w:val="008B22B0"/>
    <w:rsid w:val="008B78F1"/>
    <w:rsid w:val="008C6C0F"/>
    <w:rsid w:val="008C781E"/>
    <w:rsid w:val="008C7E7F"/>
    <w:rsid w:val="008D3721"/>
    <w:rsid w:val="008F20D0"/>
    <w:rsid w:val="008F5E06"/>
    <w:rsid w:val="008F76AC"/>
    <w:rsid w:val="009029D5"/>
    <w:rsid w:val="00904605"/>
    <w:rsid w:val="00905ABD"/>
    <w:rsid w:val="00911689"/>
    <w:rsid w:val="009142BA"/>
    <w:rsid w:val="0092653E"/>
    <w:rsid w:val="0092687B"/>
    <w:rsid w:val="00932383"/>
    <w:rsid w:val="00932D1A"/>
    <w:rsid w:val="00945413"/>
    <w:rsid w:val="0094663A"/>
    <w:rsid w:val="00946BC2"/>
    <w:rsid w:val="009614A2"/>
    <w:rsid w:val="00962B49"/>
    <w:rsid w:val="0096790E"/>
    <w:rsid w:val="00967D98"/>
    <w:rsid w:val="00972E4B"/>
    <w:rsid w:val="00977784"/>
    <w:rsid w:val="0098515E"/>
    <w:rsid w:val="00990C31"/>
    <w:rsid w:val="009975C1"/>
    <w:rsid w:val="009A17A0"/>
    <w:rsid w:val="009A1EC5"/>
    <w:rsid w:val="009A2FB5"/>
    <w:rsid w:val="009A3746"/>
    <w:rsid w:val="009A7875"/>
    <w:rsid w:val="009B23D8"/>
    <w:rsid w:val="009B2743"/>
    <w:rsid w:val="009B3CD1"/>
    <w:rsid w:val="009D344F"/>
    <w:rsid w:val="009D3F97"/>
    <w:rsid w:val="009D653F"/>
    <w:rsid w:val="009E1FEC"/>
    <w:rsid w:val="009E4C23"/>
    <w:rsid w:val="009E5F57"/>
    <w:rsid w:val="009E6D1A"/>
    <w:rsid w:val="009F2277"/>
    <w:rsid w:val="00A129EC"/>
    <w:rsid w:val="00A21B71"/>
    <w:rsid w:val="00A27F8D"/>
    <w:rsid w:val="00A3429A"/>
    <w:rsid w:val="00A428F9"/>
    <w:rsid w:val="00A560A6"/>
    <w:rsid w:val="00A605D6"/>
    <w:rsid w:val="00A622BE"/>
    <w:rsid w:val="00A70007"/>
    <w:rsid w:val="00A86092"/>
    <w:rsid w:val="00A87371"/>
    <w:rsid w:val="00A90DDD"/>
    <w:rsid w:val="00A93693"/>
    <w:rsid w:val="00A957BF"/>
    <w:rsid w:val="00A9679E"/>
    <w:rsid w:val="00AA395E"/>
    <w:rsid w:val="00AA5B95"/>
    <w:rsid w:val="00AB2C5A"/>
    <w:rsid w:val="00AC7606"/>
    <w:rsid w:val="00AE424D"/>
    <w:rsid w:val="00AE5186"/>
    <w:rsid w:val="00AE771A"/>
    <w:rsid w:val="00AF0ECB"/>
    <w:rsid w:val="00AF1AF7"/>
    <w:rsid w:val="00AF4B60"/>
    <w:rsid w:val="00AF65B1"/>
    <w:rsid w:val="00B018F7"/>
    <w:rsid w:val="00B0658A"/>
    <w:rsid w:val="00B06994"/>
    <w:rsid w:val="00B102EE"/>
    <w:rsid w:val="00B23540"/>
    <w:rsid w:val="00B24691"/>
    <w:rsid w:val="00B359DD"/>
    <w:rsid w:val="00B405E5"/>
    <w:rsid w:val="00B41B7E"/>
    <w:rsid w:val="00B429E9"/>
    <w:rsid w:val="00B45B80"/>
    <w:rsid w:val="00B47AC1"/>
    <w:rsid w:val="00B52345"/>
    <w:rsid w:val="00B61F89"/>
    <w:rsid w:val="00B6624D"/>
    <w:rsid w:val="00B668CD"/>
    <w:rsid w:val="00B67D54"/>
    <w:rsid w:val="00B72066"/>
    <w:rsid w:val="00B74441"/>
    <w:rsid w:val="00B82B0A"/>
    <w:rsid w:val="00B858F4"/>
    <w:rsid w:val="00B85CD0"/>
    <w:rsid w:val="00B9169B"/>
    <w:rsid w:val="00B94B3E"/>
    <w:rsid w:val="00B97BD1"/>
    <w:rsid w:val="00BA72CA"/>
    <w:rsid w:val="00BC2242"/>
    <w:rsid w:val="00BC2926"/>
    <w:rsid w:val="00BC5342"/>
    <w:rsid w:val="00BC6E7A"/>
    <w:rsid w:val="00BC709E"/>
    <w:rsid w:val="00BE10AC"/>
    <w:rsid w:val="00BE11E0"/>
    <w:rsid w:val="00BE2731"/>
    <w:rsid w:val="00BE741B"/>
    <w:rsid w:val="00BF19FD"/>
    <w:rsid w:val="00BF2247"/>
    <w:rsid w:val="00BF5EA4"/>
    <w:rsid w:val="00C04A3F"/>
    <w:rsid w:val="00C059A2"/>
    <w:rsid w:val="00C07DB2"/>
    <w:rsid w:val="00C10FF4"/>
    <w:rsid w:val="00C16959"/>
    <w:rsid w:val="00C172F0"/>
    <w:rsid w:val="00C2174C"/>
    <w:rsid w:val="00C22E07"/>
    <w:rsid w:val="00C2600B"/>
    <w:rsid w:val="00C337CC"/>
    <w:rsid w:val="00C415CD"/>
    <w:rsid w:val="00C42D1F"/>
    <w:rsid w:val="00C50787"/>
    <w:rsid w:val="00C51BD0"/>
    <w:rsid w:val="00C52D34"/>
    <w:rsid w:val="00C60605"/>
    <w:rsid w:val="00C757B3"/>
    <w:rsid w:val="00C809BF"/>
    <w:rsid w:val="00C82B5A"/>
    <w:rsid w:val="00C83DE2"/>
    <w:rsid w:val="00C86CB9"/>
    <w:rsid w:val="00C903A4"/>
    <w:rsid w:val="00C94619"/>
    <w:rsid w:val="00C97251"/>
    <w:rsid w:val="00CA28C7"/>
    <w:rsid w:val="00CA398A"/>
    <w:rsid w:val="00CA6379"/>
    <w:rsid w:val="00CB1473"/>
    <w:rsid w:val="00CB32A1"/>
    <w:rsid w:val="00CB5F09"/>
    <w:rsid w:val="00CC312D"/>
    <w:rsid w:val="00CC6F89"/>
    <w:rsid w:val="00CE0ED9"/>
    <w:rsid w:val="00CE5486"/>
    <w:rsid w:val="00CE56E2"/>
    <w:rsid w:val="00CF169D"/>
    <w:rsid w:val="00CF7DB1"/>
    <w:rsid w:val="00D0246F"/>
    <w:rsid w:val="00D119B6"/>
    <w:rsid w:val="00D20EA6"/>
    <w:rsid w:val="00D22956"/>
    <w:rsid w:val="00D27124"/>
    <w:rsid w:val="00D40CCF"/>
    <w:rsid w:val="00D41B9B"/>
    <w:rsid w:val="00D4555C"/>
    <w:rsid w:val="00D47925"/>
    <w:rsid w:val="00D47B39"/>
    <w:rsid w:val="00D6030C"/>
    <w:rsid w:val="00D6259E"/>
    <w:rsid w:val="00D64C6E"/>
    <w:rsid w:val="00D6616F"/>
    <w:rsid w:val="00D669B9"/>
    <w:rsid w:val="00D71FC2"/>
    <w:rsid w:val="00D72E8C"/>
    <w:rsid w:val="00D77C2B"/>
    <w:rsid w:val="00D832FB"/>
    <w:rsid w:val="00D90D11"/>
    <w:rsid w:val="00D95B9F"/>
    <w:rsid w:val="00DB68EE"/>
    <w:rsid w:val="00DC2301"/>
    <w:rsid w:val="00DC54FB"/>
    <w:rsid w:val="00DC56AA"/>
    <w:rsid w:val="00DD1F1F"/>
    <w:rsid w:val="00E04AD0"/>
    <w:rsid w:val="00E1020D"/>
    <w:rsid w:val="00E1239C"/>
    <w:rsid w:val="00E24BF7"/>
    <w:rsid w:val="00E267B9"/>
    <w:rsid w:val="00E323D6"/>
    <w:rsid w:val="00E3339E"/>
    <w:rsid w:val="00E33C78"/>
    <w:rsid w:val="00E33E2F"/>
    <w:rsid w:val="00E41CD8"/>
    <w:rsid w:val="00E425BB"/>
    <w:rsid w:val="00E52F05"/>
    <w:rsid w:val="00E536E4"/>
    <w:rsid w:val="00E624A9"/>
    <w:rsid w:val="00E66A97"/>
    <w:rsid w:val="00E74A9D"/>
    <w:rsid w:val="00E773F0"/>
    <w:rsid w:val="00E779CE"/>
    <w:rsid w:val="00E94F1A"/>
    <w:rsid w:val="00E953E1"/>
    <w:rsid w:val="00EB30CC"/>
    <w:rsid w:val="00EB62FC"/>
    <w:rsid w:val="00EE2FBE"/>
    <w:rsid w:val="00EF2775"/>
    <w:rsid w:val="00F00776"/>
    <w:rsid w:val="00F061D8"/>
    <w:rsid w:val="00F27C93"/>
    <w:rsid w:val="00F371EE"/>
    <w:rsid w:val="00F42F7F"/>
    <w:rsid w:val="00F51C1F"/>
    <w:rsid w:val="00F52649"/>
    <w:rsid w:val="00F5354F"/>
    <w:rsid w:val="00F55982"/>
    <w:rsid w:val="00F60CF8"/>
    <w:rsid w:val="00F63660"/>
    <w:rsid w:val="00F836F6"/>
    <w:rsid w:val="00F857F9"/>
    <w:rsid w:val="00F92D7E"/>
    <w:rsid w:val="00F977B5"/>
    <w:rsid w:val="00FA1336"/>
    <w:rsid w:val="00FA4A69"/>
    <w:rsid w:val="00FB1FC9"/>
    <w:rsid w:val="00FB50F2"/>
    <w:rsid w:val="00FB53CD"/>
    <w:rsid w:val="00FB7761"/>
    <w:rsid w:val="00FC0177"/>
    <w:rsid w:val="00FC2427"/>
    <w:rsid w:val="00FC354F"/>
    <w:rsid w:val="00FC4F13"/>
    <w:rsid w:val="00FC6242"/>
    <w:rsid w:val="00FE1118"/>
    <w:rsid w:val="00FE34C1"/>
    <w:rsid w:val="00FF154C"/>
    <w:rsid w:val="00FF2B3C"/>
    <w:rsid w:val="00FF2E2D"/>
    <w:rsid w:val="00FF41ED"/>
    <w:rsid w:val="00FF645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F6CB3ED4-B676-4267-9156-2F1D5B6184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8"/>
        <w:szCs w:val="22"/>
        <w:lang w:val="ru-RU" w:eastAsia="en-US" w:bidi="ar-SA"/>
      </w:rPr>
    </w:rPrDefault>
    <w:pPrDefault>
      <w:pPr>
        <w:spacing w:line="360" w:lineRule="auto"/>
        <w:ind w:firstLine="709"/>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nhideWhenUsed="1" w:qFormat="1"/>
    <w:lsdException w:name="heading 5" w:semiHidden="1" w:uiPriority="0"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A1336"/>
    <w:pPr>
      <w:spacing w:line="240" w:lineRule="auto"/>
      <w:ind w:firstLine="0"/>
      <w:jc w:val="left"/>
    </w:pPr>
    <w:rPr>
      <w:rFonts w:eastAsia="Times New Roman" w:cs="Times New Roman"/>
      <w:sz w:val="24"/>
      <w:szCs w:val="24"/>
      <w:lang w:val="uk-UA" w:eastAsia="ru-RU"/>
    </w:rPr>
  </w:style>
  <w:style w:type="paragraph" w:styleId="1">
    <w:name w:val="heading 1"/>
    <w:basedOn w:val="a"/>
    <w:next w:val="a"/>
    <w:link w:val="10"/>
    <w:uiPriority w:val="9"/>
    <w:qFormat/>
    <w:rsid w:val="00196D87"/>
    <w:pPr>
      <w:keepNext/>
      <w:keepLines/>
      <w:ind w:left="708"/>
      <w:jc w:val="both"/>
      <w:outlineLvl w:val="0"/>
    </w:pPr>
    <w:rPr>
      <w:rFonts w:eastAsiaTheme="majorEastAsia" w:cstheme="majorBidi"/>
      <w:b/>
      <w:bCs/>
      <w:szCs w:val="28"/>
    </w:rPr>
  </w:style>
  <w:style w:type="paragraph" w:styleId="2">
    <w:name w:val="heading 2"/>
    <w:basedOn w:val="a"/>
    <w:next w:val="a"/>
    <w:link w:val="20"/>
    <w:autoRedefine/>
    <w:qFormat/>
    <w:rsid w:val="00E52F05"/>
    <w:pPr>
      <w:keepNext/>
      <w:spacing w:line="360" w:lineRule="auto"/>
      <w:jc w:val="center"/>
      <w:outlineLvl w:val="1"/>
    </w:pPr>
    <w:rPr>
      <w:b/>
      <w:bCs/>
      <w:i/>
      <w:smallCaps/>
      <w:color w:val="000000"/>
      <w:sz w:val="28"/>
      <w:szCs w:val="28"/>
      <w:lang w:val="ru-RU"/>
    </w:rPr>
  </w:style>
  <w:style w:type="paragraph" w:styleId="3">
    <w:name w:val="heading 3"/>
    <w:basedOn w:val="a"/>
    <w:next w:val="a"/>
    <w:link w:val="30"/>
    <w:unhideWhenUsed/>
    <w:qFormat/>
    <w:rsid w:val="00FA1336"/>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autoRedefine/>
    <w:uiPriority w:val="99"/>
    <w:qFormat/>
    <w:rsid w:val="00E52F05"/>
    <w:pPr>
      <w:keepNext/>
      <w:spacing w:line="360" w:lineRule="auto"/>
      <w:ind w:firstLine="709"/>
      <w:jc w:val="both"/>
      <w:outlineLvl w:val="3"/>
    </w:pPr>
    <w:rPr>
      <w:noProof/>
      <w:sz w:val="28"/>
      <w:szCs w:val="28"/>
      <w:lang w:val="ru-RU" w:eastAsia="en-US"/>
    </w:rPr>
  </w:style>
  <w:style w:type="paragraph" w:styleId="5">
    <w:name w:val="heading 5"/>
    <w:basedOn w:val="a"/>
    <w:next w:val="a"/>
    <w:link w:val="50"/>
    <w:autoRedefine/>
    <w:qFormat/>
    <w:rsid w:val="00E52F05"/>
    <w:pPr>
      <w:spacing w:line="360" w:lineRule="auto"/>
      <w:ind w:left="737" w:firstLine="709"/>
      <w:jc w:val="both"/>
      <w:outlineLvl w:val="4"/>
    </w:pPr>
    <w:rPr>
      <w:sz w:val="28"/>
      <w:szCs w:val="28"/>
      <w:lang w:val="ru-RU" w:eastAsia="en-US"/>
    </w:rPr>
  </w:style>
  <w:style w:type="paragraph" w:styleId="6">
    <w:name w:val="heading 6"/>
    <w:basedOn w:val="a"/>
    <w:next w:val="a"/>
    <w:link w:val="60"/>
    <w:autoRedefine/>
    <w:uiPriority w:val="99"/>
    <w:qFormat/>
    <w:rsid w:val="00E52F05"/>
    <w:pPr>
      <w:spacing w:line="360" w:lineRule="auto"/>
      <w:ind w:firstLine="709"/>
      <w:jc w:val="both"/>
      <w:outlineLvl w:val="5"/>
    </w:pPr>
    <w:rPr>
      <w:sz w:val="28"/>
      <w:szCs w:val="28"/>
      <w:lang w:val="ru-RU" w:eastAsia="en-US"/>
    </w:rPr>
  </w:style>
  <w:style w:type="paragraph" w:styleId="7">
    <w:name w:val="heading 7"/>
    <w:basedOn w:val="a"/>
    <w:next w:val="a"/>
    <w:link w:val="70"/>
    <w:uiPriority w:val="99"/>
    <w:qFormat/>
    <w:rsid w:val="00E52F05"/>
    <w:pPr>
      <w:keepNext/>
      <w:spacing w:line="360" w:lineRule="auto"/>
      <w:ind w:firstLine="709"/>
      <w:jc w:val="both"/>
      <w:outlineLvl w:val="6"/>
    </w:pPr>
    <w:rPr>
      <w:sz w:val="28"/>
      <w:szCs w:val="28"/>
      <w:lang w:val="ru-RU" w:eastAsia="en-US"/>
    </w:rPr>
  </w:style>
  <w:style w:type="paragraph" w:styleId="8">
    <w:name w:val="heading 8"/>
    <w:basedOn w:val="a"/>
    <w:next w:val="a"/>
    <w:link w:val="80"/>
    <w:autoRedefine/>
    <w:uiPriority w:val="99"/>
    <w:qFormat/>
    <w:rsid w:val="00E52F05"/>
    <w:pPr>
      <w:spacing w:line="360" w:lineRule="auto"/>
      <w:ind w:firstLine="709"/>
      <w:jc w:val="both"/>
      <w:outlineLvl w:val="7"/>
    </w:pPr>
    <w:rPr>
      <w:sz w:val="28"/>
      <w:szCs w:val="28"/>
      <w:lang w:val="ru-RU" w:eastAsia="en-US"/>
    </w:rPr>
  </w:style>
  <w:style w:type="paragraph" w:styleId="9">
    <w:name w:val="heading 9"/>
    <w:basedOn w:val="a"/>
    <w:next w:val="a"/>
    <w:link w:val="90"/>
    <w:uiPriority w:val="99"/>
    <w:qFormat/>
    <w:rsid w:val="00E52F05"/>
    <w:pPr>
      <w:spacing w:before="240" w:after="60" w:line="360" w:lineRule="auto"/>
      <w:ind w:firstLine="709"/>
      <w:jc w:val="both"/>
      <w:outlineLvl w:val="8"/>
    </w:pPr>
    <w:rPr>
      <w:rFonts w:ascii="Arial" w:hAnsi="Arial" w:cs="Arial"/>
      <w:color w:val="000000"/>
      <w:sz w:val="22"/>
      <w:szCs w:val="22"/>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31">
    <w:name w:val="Загол.3"/>
    <w:basedOn w:val="3"/>
    <w:link w:val="32"/>
    <w:qFormat/>
    <w:rsid w:val="00196D87"/>
    <w:pPr>
      <w:ind w:firstLine="709"/>
      <w:jc w:val="center"/>
    </w:pPr>
    <w:rPr>
      <w:rFonts w:ascii="Times New Roman" w:hAnsi="Times New Roman"/>
      <w:color w:val="000000" w:themeColor="text1"/>
      <w:lang w:val="en-US"/>
    </w:rPr>
  </w:style>
  <w:style w:type="character" w:customStyle="1" w:styleId="32">
    <w:name w:val="Загол.3 Знак"/>
    <w:basedOn w:val="30"/>
    <w:link w:val="31"/>
    <w:rsid w:val="00196D87"/>
    <w:rPr>
      <w:rFonts w:asciiTheme="majorHAnsi" w:eastAsiaTheme="majorEastAsia" w:hAnsiTheme="majorHAnsi" w:cstheme="majorBidi"/>
      <w:b/>
      <w:bCs/>
      <w:color w:val="000000" w:themeColor="text1"/>
      <w:sz w:val="24"/>
      <w:szCs w:val="24"/>
      <w:lang w:val="en-US" w:eastAsia="ru-RU"/>
    </w:rPr>
  </w:style>
  <w:style w:type="character" w:customStyle="1" w:styleId="30">
    <w:name w:val="Заголовок 3 Знак"/>
    <w:basedOn w:val="a0"/>
    <w:link w:val="3"/>
    <w:rsid w:val="00FA1336"/>
    <w:rPr>
      <w:rFonts w:asciiTheme="majorHAnsi" w:eastAsiaTheme="majorEastAsia" w:hAnsiTheme="majorHAnsi" w:cstheme="majorBidi"/>
      <w:b/>
      <w:bCs/>
      <w:color w:val="4F81BD" w:themeColor="accent1"/>
      <w:sz w:val="24"/>
      <w:szCs w:val="24"/>
      <w:lang w:val="uk-UA" w:eastAsia="ru-RU"/>
    </w:rPr>
  </w:style>
  <w:style w:type="paragraph" w:styleId="a3">
    <w:name w:val="Balloon Text"/>
    <w:basedOn w:val="a"/>
    <w:link w:val="a4"/>
    <w:unhideWhenUsed/>
    <w:rsid w:val="00FA1336"/>
    <w:rPr>
      <w:rFonts w:ascii="Tahoma" w:hAnsi="Tahoma" w:cs="Tahoma"/>
      <w:sz w:val="16"/>
      <w:szCs w:val="16"/>
    </w:rPr>
  </w:style>
  <w:style w:type="character" w:customStyle="1" w:styleId="a4">
    <w:name w:val="Текст выноски Знак"/>
    <w:basedOn w:val="a0"/>
    <w:link w:val="a3"/>
    <w:rsid w:val="00FA1336"/>
    <w:rPr>
      <w:rFonts w:ascii="Tahoma" w:eastAsia="Times New Roman" w:hAnsi="Tahoma" w:cs="Tahoma"/>
      <w:sz w:val="16"/>
      <w:szCs w:val="16"/>
      <w:lang w:val="uk-UA" w:eastAsia="ru-RU"/>
    </w:rPr>
  </w:style>
  <w:style w:type="table" w:styleId="a5">
    <w:name w:val="Table Grid"/>
    <w:basedOn w:val="a1"/>
    <w:uiPriority w:val="59"/>
    <w:rsid w:val="00B72066"/>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196D87"/>
    <w:rPr>
      <w:rFonts w:eastAsiaTheme="majorEastAsia" w:cstheme="majorBidi"/>
      <w:b/>
      <w:bCs/>
      <w:sz w:val="24"/>
      <w:szCs w:val="28"/>
      <w:lang w:val="uk-UA" w:eastAsia="ru-RU"/>
    </w:rPr>
  </w:style>
  <w:style w:type="paragraph" w:styleId="a6">
    <w:name w:val="header"/>
    <w:basedOn w:val="a"/>
    <w:link w:val="a7"/>
    <w:uiPriority w:val="99"/>
    <w:unhideWhenUsed/>
    <w:rsid w:val="00BF19FD"/>
    <w:pPr>
      <w:tabs>
        <w:tab w:val="center" w:pos="4677"/>
        <w:tab w:val="right" w:pos="9355"/>
      </w:tabs>
    </w:pPr>
  </w:style>
  <w:style w:type="character" w:customStyle="1" w:styleId="a7">
    <w:name w:val="Верхний колонтитул Знак"/>
    <w:basedOn w:val="a0"/>
    <w:link w:val="a6"/>
    <w:uiPriority w:val="99"/>
    <w:rsid w:val="00BF19FD"/>
    <w:rPr>
      <w:rFonts w:eastAsia="Times New Roman" w:cs="Times New Roman"/>
      <w:sz w:val="24"/>
      <w:szCs w:val="24"/>
      <w:lang w:val="uk-UA" w:eastAsia="ru-RU"/>
    </w:rPr>
  </w:style>
  <w:style w:type="paragraph" w:styleId="a8">
    <w:name w:val="footer"/>
    <w:basedOn w:val="a"/>
    <w:link w:val="a9"/>
    <w:uiPriority w:val="99"/>
    <w:unhideWhenUsed/>
    <w:rsid w:val="00BF19FD"/>
    <w:pPr>
      <w:tabs>
        <w:tab w:val="center" w:pos="4677"/>
        <w:tab w:val="right" w:pos="9355"/>
      </w:tabs>
    </w:pPr>
  </w:style>
  <w:style w:type="character" w:customStyle="1" w:styleId="a9">
    <w:name w:val="Нижний колонтитул Знак"/>
    <w:basedOn w:val="a0"/>
    <w:link w:val="a8"/>
    <w:uiPriority w:val="99"/>
    <w:rsid w:val="00BF19FD"/>
    <w:rPr>
      <w:rFonts w:eastAsia="Times New Roman" w:cs="Times New Roman"/>
      <w:sz w:val="24"/>
      <w:szCs w:val="24"/>
      <w:lang w:val="uk-UA" w:eastAsia="ru-RU"/>
    </w:rPr>
  </w:style>
  <w:style w:type="paragraph" w:customStyle="1" w:styleId="aa">
    <w:name w:val="Нормальний текст"/>
    <w:basedOn w:val="a"/>
    <w:rsid w:val="007D2C01"/>
    <w:pPr>
      <w:spacing w:before="120"/>
      <w:ind w:firstLine="567"/>
    </w:pPr>
    <w:rPr>
      <w:rFonts w:ascii="Antiqua" w:hAnsi="Antiqua"/>
      <w:sz w:val="26"/>
      <w:szCs w:val="20"/>
    </w:rPr>
  </w:style>
  <w:style w:type="table" w:customStyle="1" w:styleId="33">
    <w:name w:val="Сетка таблицы3"/>
    <w:basedOn w:val="a1"/>
    <w:next w:val="a5"/>
    <w:rsid w:val="0094663A"/>
    <w:pPr>
      <w:spacing w:line="240" w:lineRule="auto"/>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576C6B"/>
    <w:pPr>
      <w:autoSpaceDE w:val="0"/>
      <w:autoSpaceDN w:val="0"/>
      <w:adjustRightInd w:val="0"/>
      <w:spacing w:line="240" w:lineRule="auto"/>
      <w:ind w:firstLine="0"/>
      <w:jc w:val="left"/>
    </w:pPr>
    <w:rPr>
      <w:rFonts w:cs="Times New Roman"/>
      <w:color w:val="000000"/>
      <w:sz w:val="24"/>
      <w:szCs w:val="24"/>
    </w:rPr>
  </w:style>
  <w:style w:type="paragraph" w:styleId="ab">
    <w:name w:val="List Paragraph"/>
    <w:basedOn w:val="a"/>
    <w:link w:val="ac"/>
    <w:uiPriority w:val="34"/>
    <w:qFormat/>
    <w:rsid w:val="0045700A"/>
    <w:pPr>
      <w:ind w:left="720"/>
      <w:contextualSpacing/>
    </w:pPr>
  </w:style>
  <w:style w:type="numbering" w:customStyle="1" w:styleId="112">
    <w:name w:val="Маркер 112"/>
    <w:rsid w:val="00B47AC1"/>
    <w:pPr>
      <w:numPr>
        <w:numId w:val="7"/>
      </w:numPr>
    </w:pPr>
  </w:style>
  <w:style w:type="table" w:customStyle="1" w:styleId="11">
    <w:name w:val="Сетка таблицы1"/>
    <w:basedOn w:val="a1"/>
    <w:next w:val="a5"/>
    <w:rsid w:val="00845013"/>
    <w:pPr>
      <w:spacing w:line="240" w:lineRule="auto"/>
      <w:ind w:firstLine="0"/>
      <w:jc w:val="left"/>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
    <w:name w:val="Сетка таблицы29"/>
    <w:basedOn w:val="a1"/>
    <w:next w:val="a5"/>
    <w:uiPriority w:val="59"/>
    <w:rsid w:val="00845013"/>
    <w:pPr>
      <w:spacing w:line="240" w:lineRule="auto"/>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Hyperlink"/>
    <w:basedOn w:val="a0"/>
    <w:uiPriority w:val="99"/>
    <w:unhideWhenUsed/>
    <w:rsid w:val="006932E8"/>
    <w:rPr>
      <w:color w:val="0000FF" w:themeColor="hyperlink"/>
      <w:u w:val="single"/>
    </w:rPr>
  </w:style>
  <w:style w:type="table" w:customStyle="1" w:styleId="210">
    <w:name w:val="Сетка таблицы210"/>
    <w:basedOn w:val="a1"/>
    <w:next w:val="a5"/>
    <w:rsid w:val="009B23D8"/>
    <w:pPr>
      <w:spacing w:line="240" w:lineRule="auto"/>
      <w:ind w:firstLine="0"/>
      <w:jc w:val="left"/>
    </w:pPr>
    <w:rPr>
      <w:rFonts w:asciiTheme="minorHAnsi" w:eastAsiaTheme="minorEastAsia"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Сетка таблицы36"/>
    <w:basedOn w:val="a1"/>
    <w:next w:val="a5"/>
    <w:uiPriority w:val="59"/>
    <w:rsid w:val="002E19DD"/>
    <w:pPr>
      <w:spacing w:line="240" w:lineRule="auto"/>
      <w:ind w:firstLine="0"/>
      <w:jc w:val="left"/>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1"/>
    <w:next w:val="a5"/>
    <w:uiPriority w:val="59"/>
    <w:rsid w:val="00BE741B"/>
    <w:pPr>
      <w:spacing w:line="240" w:lineRule="auto"/>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next w:val="a5"/>
    <w:uiPriority w:val="39"/>
    <w:rsid w:val="009A2FB5"/>
    <w:pPr>
      <w:spacing w:line="240" w:lineRule="auto"/>
      <w:ind w:firstLine="0"/>
      <w:jc w:val="left"/>
    </w:pPr>
    <w:rPr>
      <w:rFonts w:asciiTheme="minorHAnsi" w:eastAsiaTheme="minorEastAsia"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0"/>
    <w:basedOn w:val="a1"/>
    <w:rsid w:val="00072CF7"/>
    <w:pPr>
      <w:spacing w:line="240" w:lineRule="auto"/>
      <w:ind w:firstLine="0"/>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c">
    <w:name w:val="Абзац списка Знак"/>
    <w:basedOn w:val="a0"/>
    <w:link w:val="ab"/>
    <w:uiPriority w:val="34"/>
    <w:rsid w:val="000F053B"/>
    <w:rPr>
      <w:rFonts w:eastAsia="Times New Roman" w:cs="Times New Roman"/>
      <w:sz w:val="24"/>
      <w:szCs w:val="24"/>
      <w:lang w:val="uk-UA" w:eastAsia="ru-RU"/>
    </w:rPr>
  </w:style>
  <w:style w:type="table" w:customStyle="1" w:styleId="26">
    <w:name w:val="Сетка таблицы26"/>
    <w:basedOn w:val="a1"/>
    <w:next w:val="a5"/>
    <w:uiPriority w:val="59"/>
    <w:rsid w:val="009D3F97"/>
    <w:pPr>
      <w:spacing w:line="240" w:lineRule="auto"/>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
    <w:name w:val="Список13"/>
    <w:rsid w:val="009D3F97"/>
    <w:pPr>
      <w:numPr>
        <w:numId w:val="23"/>
      </w:numPr>
    </w:pPr>
  </w:style>
  <w:style w:type="table" w:customStyle="1" w:styleId="16">
    <w:name w:val="Сетка таблицы16"/>
    <w:basedOn w:val="a1"/>
    <w:next w:val="a5"/>
    <w:uiPriority w:val="39"/>
    <w:rsid w:val="009D3F97"/>
    <w:pPr>
      <w:spacing w:line="240" w:lineRule="auto"/>
      <w:ind w:firstLine="0"/>
      <w:jc w:val="left"/>
    </w:pPr>
    <w:rPr>
      <w:rFonts w:asciiTheme="minorHAnsi" w:eastAsiaTheme="minorEastAsia"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
    <w:name w:val="Сетка таблицы17"/>
    <w:basedOn w:val="a1"/>
    <w:next w:val="a5"/>
    <w:uiPriority w:val="39"/>
    <w:rsid w:val="009D3F97"/>
    <w:pPr>
      <w:spacing w:line="240" w:lineRule="auto"/>
      <w:ind w:firstLine="0"/>
      <w:jc w:val="left"/>
    </w:pPr>
    <w:rPr>
      <w:rFonts w:asciiTheme="minorHAnsi" w:eastAsiaTheme="minorEastAsia"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uiPriority w:val="99"/>
    <w:unhideWhenUsed/>
    <w:rsid w:val="009D3F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ru-RU"/>
    </w:rPr>
  </w:style>
  <w:style w:type="character" w:customStyle="1" w:styleId="HTML0">
    <w:name w:val="Стандартный HTML Знак"/>
    <w:basedOn w:val="a0"/>
    <w:link w:val="HTML"/>
    <w:uiPriority w:val="99"/>
    <w:rsid w:val="009D3F97"/>
    <w:rPr>
      <w:rFonts w:ascii="Courier New" w:eastAsia="Times New Roman" w:hAnsi="Courier New" w:cs="Courier New"/>
      <w:sz w:val="20"/>
      <w:szCs w:val="20"/>
      <w:lang w:eastAsia="ru-RU"/>
    </w:rPr>
  </w:style>
  <w:style w:type="paragraph" w:styleId="ae">
    <w:name w:val="TOC Heading"/>
    <w:basedOn w:val="1"/>
    <w:next w:val="a"/>
    <w:uiPriority w:val="39"/>
    <w:semiHidden/>
    <w:unhideWhenUsed/>
    <w:qFormat/>
    <w:rsid w:val="00C51BD0"/>
    <w:pPr>
      <w:spacing w:before="480" w:line="276" w:lineRule="auto"/>
      <w:ind w:left="0"/>
      <w:jc w:val="left"/>
      <w:outlineLvl w:val="9"/>
    </w:pPr>
    <w:rPr>
      <w:rFonts w:asciiTheme="majorHAnsi" w:hAnsiTheme="majorHAnsi"/>
      <w:color w:val="365F91" w:themeColor="accent1" w:themeShade="BF"/>
      <w:sz w:val="28"/>
      <w:lang w:val="ru-RU"/>
    </w:rPr>
  </w:style>
  <w:style w:type="paragraph" w:styleId="34">
    <w:name w:val="toc 3"/>
    <w:basedOn w:val="a"/>
    <w:next w:val="a"/>
    <w:autoRedefine/>
    <w:uiPriority w:val="39"/>
    <w:unhideWhenUsed/>
    <w:rsid w:val="00C51BD0"/>
    <w:pPr>
      <w:spacing w:after="100"/>
      <w:ind w:left="480"/>
    </w:pPr>
  </w:style>
  <w:style w:type="paragraph" w:styleId="12">
    <w:name w:val="toc 1"/>
    <w:basedOn w:val="a"/>
    <w:next w:val="a"/>
    <w:autoRedefine/>
    <w:uiPriority w:val="39"/>
    <w:unhideWhenUsed/>
    <w:rsid w:val="00C51BD0"/>
    <w:pPr>
      <w:spacing w:after="100"/>
    </w:pPr>
  </w:style>
  <w:style w:type="paragraph" w:styleId="af">
    <w:name w:val="No Spacing"/>
    <w:link w:val="af0"/>
    <w:qFormat/>
    <w:rsid w:val="00AA5B95"/>
    <w:pPr>
      <w:spacing w:line="240" w:lineRule="auto"/>
      <w:ind w:firstLine="0"/>
      <w:jc w:val="left"/>
    </w:pPr>
    <w:rPr>
      <w:rFonts w:eastAsia="Times New Roman" w:cs="Times New Roman"/>
      <w:sz w:val="24"/>
      <w:szCs w:val="24"/>
      <w:lang w:val="uk-UA" w:eastAsia="ru-RU"/>
    </w:rPr>
  </w:style>
  <w:style w:type="character" w:customStyle="1" w:styleId="20">
    <w:name w:val="Заголовок 2 Знак"/>
    <w:basedOn w:val="a0"/>
    <w:link w:val="2"/>
    <w:rsid w:val="00E52F05"/>
    <w:rPr>
      <w:rFonts w:eastAsia="Times New Roman" w:cs="Times New Roman"/>
      <w:b/>
      <w:bCs/>
      <w:i/>
      <w:smallCaps/>
      <w:color w:val="000000"/>
      <w:szCs w:val="28"/>
      <w:lang w:eastAsia="ru-RU"/>
    </w:rPr>
  </w:style>
  <w:style w:type="character" w:customStyle="1" w:styleId="40">
    <w:name w:val="Заголовок 4 Знак"/>
    <w:basedOn w:val="a0"/>
    <w:link w:val="4"/>
    <w:uiPriority w:val="99"/>
    <w:rsid w:val="00E52F05"/>
    <w:rPr>
      <w:rFonts w:eastAsia="Times New Roman" w:cs="Times New Roman"/>
      <w:noProof/>
      <w:szCs w:val="28"/>
    </w:rPr>
  </w:style>
  <w:style w:type="character" w:customStyle="1" w:styleId="50">
    <w:name w:val="Заголовок 5 Знак"/>
    <w:basedOn w:val="a0"/>
    <w:link w:val="5"/>
    <w:rsid w:val="00E52F05"/>
    <w:rPr>
      <w:rFonts w:eastAsia="Times New Roman" w:cs="Times New Roman"/>
      <w:szCs w:val="28"/>
    </w:rPr>
  </w:style>
  <w:style w:type="character" w:customStyle="1" w:styleId="60">
    <w:name w:val="Заголовок 6 Знак"/>
    <w:basedOn w:val="a0"/>
    <w:link w:val="6"/>
    <w:uiPriority w:val="99"/>
    <w:rsid w:val="00E52F05"/>
    <w:rPr>
      <w:rFonts w:eastAsia="Times New Roman" w:cs="Times New Roman"/>
      <w:szCs w:val="28"/>
    </w:rPr>
  </w:style>
  <w:style w:type="character" w:customStyle="1" w:styleId="70">
    <w:name w:val="Заголовок 7 Знак"/>
    <w:basedOn w:val="a0"/>
    <w:link w:val="7"/>
    <w:uiPriority w:val="99"/>
    <w:rsid w:val="00E52F05"/>
    <w:rPr>
      <w:rFonts w:eastAsia="Times New Roman" w:cs="Times New Roman"/>
      <w:szCs w:val="28"/>
    </w:rPr>
  </w:style>
  <w:style w:type="character" w:customStyle="1" w:styleId="80">
    <w:name w:val="Заголовок 8 Знак"/>
    <w:basedOn w:val="a0"/>
    <w:link w:val="8"/>
    <w:uiPriority w:val="99"/>
    <w:rsid w:val="00E52F05"/>
    <w:rPr>
      <w:rFonts w:eastAsia="Times New Roman" w:cs="Times New Roman"/>
      <w:szCs w:val="28"/>
    </w:rPr>
  </w:style>
  <w:style w:type="character" w:customStyle="1" w:styleId="90">
    <w:name w:val="Заголовок 9 Знак"/>
    <w:basedOn w:val="a0"/>
    <w:link w:val="9"/>
    <w:uiPriority w:val="99"/>
    <w:rsid w:val="00E52F05"/>
    <w:rPr>
      <w:rFonts w:ascii="Arial" w:eastAsia="Times New Roman" w:hAnsi="Arial" w:cs="Arial"/>
      <w:color w:val="000000"/>
      <w:sz w:val="22"/>
      <w:lang w:eastAsia="ru-RU"/>
    </w:rPr>
  </w:style>
  <w:style w:type="paragraph" w:customStyle="1" w:styleId="14">
    <w:name w:val="Осн1"/>
    <w:basedOn w:val="a"/>
    <w:link w:val="15"/>
    <w:qFormat/>
    <w:rsid w:val="00E52F05"/>
    <w:pPr>
      <w:spacing w:line="312" w:lineRule="auto"/>
      <w:ind w:firstLine="709"/>
      <w:jc w:val="both"/>
    </w:pPr>
    <w:rPr>
      <w:sz w:val="28"/>
      <w:szCs w:val="28"/>
    </w:rPr>
  </w:style>
  <w:style w:type="character" w:customStyle="1" w:styleId="15">
    <w:name w:val="Осн1 Знак"/>
    <w:link w:val="14"/>
    <w:rsid w:val="00E52F05"/>
    <w:rPr>
      <w:rFonts w:eastAsia="Times New Roman" w:cs="Times New Roman"/>
      <w:szCs w:val="28"/>
      <w:lang w:val="uk-UA" w:eastAsia="ru-RU"/>
    </w:rPr>
  </w:style>
  <w:style w:type="character" w:customStyle="1" w:styleId="af1">
    <w:name w:val="Основной текст_"/>
    <w:basedOn w:val="a0"/>
    <w:link w:val="21"/>
    <w:rsid w:val="00E52F05"/>
    <w:rPr>
      <w:rFonts w:ascii="Arial" w:eastAsia="Arial" w:hAnsi="Arial" w:cs="Arial"/>
      <w:sz w:val="20"/>
      <w:szCs w:val="20"/>
      <w:shd w:val="clear" w:color="auto" w:fill="FFFFFF"/>
    </w:rPr>
  </w:style>
  <w:style w:type="paragraph" w:customStyle="1" w:styleId="21">
    <w:name w:val="Основной текст2"/>
    <w:basedOn w:val="a"/>
    <w:link w:val="af1"/>
    <w:rsid w:val="00E52F05"/>
    <w:pPr>
      <w:shd w:val="clear" w:color="auto" w:fill="FFFFFF"/>
      <w:spacing w:before="360" w:line="259" w:lineRule="exact"/>
      <w:ind w:hanging="600"/>
    </w:pPr>
    <w:rPr>
      <w:rFonts w:ascii="Arial" w:eastAsia="Arial" w:hAnsi="Arial" w:cs="Arial"/>
      <w:sz w:val="20"/>
      <w:szCs w:val="20"/>
      <w:lang w:val="ru-RU" w:eastAsia="en-US"/>
    </w:rPr>
  </w:style>
  <w:style w:type="character" w:customStyle="1" w:styleId="af2">
    <w:name w:val="Сноска_"/>
    <w:basedOn w:val="a0"/>
    <w:link w:val="af3"/>
    <w:rsid w:val="00E52F05"/>
    <w:rPr>
      <w:rFonts w:ascii="Arial" w:eastAsia="Arial" w:hAnsi="Arial" w:cs="Arial"/>
      <w:sz w:val="20"/>
      <w:szCs w:val="20"/>
      <w:shd w:val="clear" w:color="auto" w:fill="FFFFFF"/>
    </w:rPr>
  </w:style>
  <w:style w:type="paragraph" w:customStyle="1" w:styleId="af3">
    <w:name w:val="Сноска"/>
    <w:basedOn w:val="a"/>
    <w:link w:val="af2"/>
    <w:rsid w:val="00E52F05"/>
    <w:pPr>
      <w:shd w:val="clear" w:color="auto" w:fill="FFFFFF"/>
      <w:spacing w:line="0" w:lineRule="atLeast"/>
    </w:pPr>
    <w:rPr>
      <w:rFonts w:ascii="Arial" w:eastAsia="Arial" w:hAnsi="Arial" w:cs="Arial"/>
      <w:sz w:val="20"/>
      <w:szCs w:val="20"/>
      <w:lang w:val="ru-RU" w:eastAsia="en-US"/>
    </w:rPr>
  </w:style>
  <w:style w:type="character" w:customStyle="1" w:styleId="af4">
    <w:name w:val="Колонтитул_"/>
    <w:basedOn w:val="a0"/>
    <w:link w:val="af5"/>
    <w:rsid w:val="00E52F05"/>
    <w:rPr>
      <w:rFonts w:eastAsia="Times New Roman" w:cs="Times New Roman"/>
      <w:sz w:val="20"/>
      <w:szCs w:val="20"/>
      <w:shd w:val="clear" w:color="auto" w:fill="FFFFFF"/>
    </w:rPr>
  </w:style>
  <w:style w:type="paragraph" w:customStyle="1" w:styleId="af5">
    <w:name w:val="Колонтитул"/>
    <w:basedOn w:val="a"/>
    <w:link w:val="af4"/>
    <w:rsid w:val="00E52F05"/>
    <w:pPr>
      <w:shd w:val="clear" w:color="auto" w:fill="FFFFFF"/>
    </w:pPr>
    <w:rPr>
      <w:sz w:val="20"/>
      <w:szCs w:val="20"/>
      <w:lang w:val="ru-RU" w:eastAsia="en-US"/>
    </w:rPr>
  </w:style>
  <w:style w:type="character" w:customStyle="1" w:styleId="Arial9pt">
    <w:name w:val="Колонтитул + Arial;9 pt"/>
    <w:basedOn w:val="af4"/>
    <w:rsid w:val="00E52F05"/>
    <w:rPr>
      <w:rFonts w:ascii="Arial" w:eastAsia="Arial" w:hAnsi="Arial" w:cs="Arial"/>
      <w:spacing w:val="0"/>
      <w:sz w:val="18"/>
      <w:szCs w:val="18"/>
      <w:shd w:val="clear" w:color="auto" w:fill="FFFFFF"/>
    </w:rPr>
  </w:style>
  <w:style w:type="character" w:customStyle="1" w:styleId="51">
    <w:name w:val="Основной текст (5)_"/>
    <w:basedOn w:val="a0"/>
    <w:link w:val="52"/>
    <w:rsid w:val="00E52F05"/>
    <w:rPr>
      <w:rFonts w:ascii="Arial" w:eastAsia="Arial" w:hAnsi="Arial" w:cs="Arial"/>
      <w:sz w:val="20"/>
      <w:szCs w:val="20"/>
      <w:shd w:val="clear" w:color="auto" w:fill="FFFFFF"/>
    </w:rPr>
  </w:style>
  <w:style w:type="paragraph" w:customStyle="1" w:styleId="52">
    <w:name w:val="Основной текст (5)"/>
    <w:basedOn w:val="a"/>
    <w:link w:val="51"/>
    <w:rsid w:val="00E52F05"/>
    <w:pPr>
      <w:shd w:val="clear" w:color="auto" w:fill="FFFFFF"/>
      <w:spacing w:line="269" w:lineRule="exact"/>
      <w:ind w:hanging="380"/>
    </w:pPr>
    <w:rPr>
      <w:rFonts w:ascii="Arial" w:eastAsia="Arial" w:hAnsi="Arial" w:cs="Arial"/>
      <w:sz w:val="20"/>
      <w:szCs w:val="20"/>
      <w:lang w:val="ru-RU" w:eastAsia="en-US"/>
    </w:rPr>
  </w:style>
  <w:style w:type="character" w:customStyle="1" w:styleId="Arial8pt">
    <w:name w:val="Колонтитул + Arial;8 pt"/>
    <w:basedOn w:val="af4"/>
    <w:rsid w:val="00E52F05"/>
    <w:rPr>
      <w:rFonts w:ascii="Arial" w:eastAsia="Arial" w:hAnsi="Arial" w:cs="Arial"/>
      <w:spacing w:val="0"/>
      <w:sz w:val="16"/>
      <w:szCs w:val="16"/>
      <w:shd w:val="clear" w:color="auto" w:fill="FFFFFF"/>
    </w:rPr>
  </w:style>
  <w:style w:type="character" w:customStyle="1" w:styleId="95pt">
    <w:name w:val="Основной текст + 9;5 pt"/>
    <w:basedOn w:val="af1"/>
    <w:rsid w:val="00E52F05"/>
    <w:rPr>
      <w:rFonts w:ascii="Arial" w:eastAsia="Arial" w:hAnsi="Arial" w:cs="Arial"/>
      <w:b w:val="0"/>
      <w:bCs w:val="0"/>
      <w:i w:val="0"/>
      <w:iCs w:val="0"/>
      <w:smallCaps w:val="0"/>
      <w:strike w:val="0"/>
      <w:spacing w:val="0"/>
      <w:sz w:val="19"/>
      <w:szCs w:val="19"/>
      <w:shd w:val="clear" w:color="auto" w:fill="FFFFFF"/>
    </w:rPr>
  </w:style>
  <w:style w:type="character" w:customStyle="1" w:styleId="af6">
    <w:name w:val="Основной текст + Полужирный"/>
    <w:basedOn w:val="af1"/>
    <w:rsid w:val="00E52F05"/>
    <w:rPr>
      <w:rFonts w:ascii="Arial" w:eastAsia="Arial" w:hAnsi="Arial" w:cs="Arial"/>
      <w:b/>
      <w:bCs/>
      <w:i w:val="0"/>
      <w:iCs w:val="0"/>
      <w:smallCaps w:val="0"/>
      <w:strike w:val="0"/>
      <w:spacing w:val="0"/>
      <w:sz w:val="20"/>
      <w:szCs w:val="20"/>
      <w:shd w:val="clear" w:color="auto" w:fill="FFFFFF"/>
      <w:lang w:val="en-US"/>
    </w:rPr>
  </w:style>
  <w:style w:type="character" w:customStyle="1" w:styleId="af7">
    <w:name w:val="Основной текст + Курсив"/>
    <w:basedOn w:val="af1"/>
    <w:rsid w:val="00E52F05"/>
    <w:rPr>
      <w:rFonts w:ascii="Arial" w:eastAsia="Arial" w:hAnsi="Arial" w:cs="Arial"/>
      <w:b w:val="0"/>
      <w:bCs w:val="0"/>
      <w:i/>
      <w:iCs/>
      <w:smallCaps w:val="0"/>
      <w:strike w:val="0"/>
      <w:spacing w:val="0"/>
      <w:sz w:val="20"/>
      <w:szCs w:val="20"/>
      <w:shd w:val="clear" w:color="auto" w:fill="FFFFFF"/>
    </w:rPr>
  </w:style>
  <w:style w:type="character" w:customStyle="1" w:styleId="61">
    <w:name w:val="Заголовок №6_"/>
    <w:basedOn w:val="a0"/>
    <w:link w:val="62"/>
    <w:rsid w:val="00E52F05"/>
    <w:rPr>
      <w:rFonts w:ascii="Arial" w:eastAsia="Arial" w:hAnsi="Arial" w:cs="Arial"/>
      <w:sz w:val="20"/>
      <w:szCs w:val="20"/>
      <w:shd w:val="clear" w:color="auto" w:fill="FFFFFF"/>
    </w:rPr>
  </w:style>
  <w:style w:type="paragraph" w:customStyle="1" w:styleId="62">
    <w:name w:val="Заголовок №6"/>
    <w:basedOn w:val="a"/>
    <w:link w:val="61"/>
    <w:rsid w:val="00E52F05"/>
    <w:pPr>
      <w:shd w:val="clear" w:color="auto" w:fill="FFFFFF"/>
      <w:spacing w:before="240" w:line="283" w:lineRule="exact"/>
      <w:ind w:hanging="380"/>
      <w:outlineLvl w:val="5"/>
    </w:pPr>
    <w:rPr>
      <w:rFonts w:ascii="Arial" w:eastAsia="Arial" w:hAnsi="Arial" w:cs="Arial"/>
      <w:sz w:val="20"/>
      <w:szCs w:val="20"/>
      <w:lang w:val="ru-RU" w:eastAsia="en-US"/>
    </w:rPr>
  </w:style>
  <w:style w:type="paragraph" w:customStyle="1" w:styleId="af8">
    <w:name w:val="Отступ"/>
    <w:basedOn w:val="a"/>
    <w:rsid w:val="00E52F05"/>
    <w:pPr>
      <w:overflowPunct w:val="0"/>
      <w:autoSpaceDE w:val="0"/>
      <w:autoSpaceDN w:val="0"/>
      <w:adjustRightInd w:val="0"/>
      <w:spacing w:line="360" w:lineRule="auto"/>
      <w:ind w:left="567"/>
      <w:jc w:val="both"/>
      <w:textAlignment w:val="baseline"/>
    </w:pPr>
    <w:rPr>
      <w:kern w:val="16"/>
      <w:sz w:val="28"/>
      <w:szCs w:val="20"/>
      <w:lang w:val="ru-RU"/>
    </w:rPr>
  </w:style>
  <w:style w:type="paragraph" w:styleId="af9">
    <w:name w:val="Body Text"/>
    <w:basedOn w:val="a"/>
    <w:link w:val="afa"/>
    <w:rsid w:val="00E52F05"/>
    <w:pPr>
      <w:spacing w:line="360" w:lineRule="auto"/>
      <w:ind w:firstLine="709"/>
      <w:jc w:val="both"/>
    </w:pPr>
    <w:rPr>
      <w:color w:val="000000"/>
      <w:sz w:val="28"/>
      <w:szCs w:val="28"/>
      <w:lang w:val="ru-RU"/>
    </w:rPr>
  </w:style>
  <w:style w:type="character" w:customStyle="1" w:styleId="afa">
    <w:name w:val="Основной текст Знак"/>
    <w:basedOn w:val="a0"/>
    <w:link w:val="af9"/>
    <w:rsid w:val="00E52F05"/>
    <w:rPr>
      <w:rFonts w:eastAsia="Times New Roman" w:cs="Times New Roman"/>
      <w:color w:val="000000"/>
      <w:szCs w:val="28"/>
      <w:lang w:eastAsia="ru-RU"/>
    </w:rPr>
  </w:style>
  <w:style w:type="paragraph" w:customStyle="1" w:styleId="afb">
    <w:name w:val="лит"/>
    <w:autoRedefine/>
    <w:uiPriority w:val="99"/>
    <w:rsid w:val="00E52F05"/>
    <w:pPr>
      <w:tabs>
        <w:tab w:val="num" w:pos="0"/>
      </w:tabs>
      <w:ind w:firstLine="0"/>
    </w:pPr>
    <w:rPr>
      <w:rFonts w:eastAsia="Times New Roman" w:cs="Times New Roman"/>
      <w:szCs w:val="28"/>
      <w:lang w:eastAsia="ru-RU"/>
    </w:rPr>
  </w:style>
  <w:style w:type="paragraph" w:customStyle="1" w:styleId="afc">
    <w:name w:val="лит+нумерация"/>
    <w:basedOn w:val="a"/>
    <w:next w:val="a"/>
    <w:autoRedefine/>
    <w:uiPriority w:val="99"/>
    <w:rsid w:val="00E52F05"/>
    <w:pPr>
      <w:spacing w:line="360" w:lineRule="auto"/>
      <w:jc w:val="both"/>
    </w:pPr>
    <w:rPr>
      <w:iCs/>
      <w:color w:val="000000"/>
      <w:sz w:val="28"/>
      <w:szCs w:val="28"/>
      <w:lang w:val="ru-RU"/>
    </w:rPr>
  </w:style>
  <w:style w:type="paragraph" w:customStyle="1" w:styleId="afd">
    <w:name w:val="литера"/>
    <w:uiPriority w:val="99"/>
    <w:rsid w:val="00E52F05"/>
    <w:pPr>
      <w:ind w:firstLine="0"/>
    </w:pPr>
    <w:rPr>
      <w:rFonts w:ascii="??????????" w:eastAsia="Times New Roman" w:hAnsi="??????????" w:cs="Times New Roman"/>
      <w:szCs w:val="28"/>
      <w:lang w:eastAsia="ru-RU"/>
    </w:rPr>
  </w:style>
  <w:style w:type="paragraph" w:styleId="afe">
    <w:name w:val="caption"/>
    <w:basedOn w:val="a"/>
    <w:next w:val="a"/>
    <w:qFormat/>
    <w:rsid w:val="00E52F05"/>
    <w:pPr>
      <w:spacing w:line="360" w:lineRule="auto"/>
      <w:ind w:firstLine="709"/>
      <w:jc w:val="both"/>
    </w:pPr>
    <w:rPr>
      <w:b/>
      <w:bCs/>
      <w:color w:val="000000"/>
      <w:sz w:val="20"/>
      <w:szCs w:val="20"/>
      <w:lang w:val="ru-RU"/>
    </w:rPr>
  </w:style>
  <w:style w:type="character" w:styleId="aff">
    <w:name w:val="page number"/>
    <w:basedOn w:val="a0"/>
    <w:rsid w:val="00E52F05"/>
    <w:rPr>
      <w:rFonts w:ascii="Times New Roman" w:hAnsi="Times New Roman" w:cs="Times New Roman"/>
      <w:sz w:val="28"/>
      <w:szCs w:val="28"/>
    </w:rPr>
  </w:style>
  <w:style w:type="character" w:customStyle="1" w:styleId="aff0">
    <w:name w:val="номер страницы"/>
    <w:basedOn w:val="a0"/>
    <w:uiPriority w:val="99"/>
    <w:rsid w:val="00E52F05"/>
    <w:rPr>
      <w:rFonts w:cs="Times New Roman"/>
      <w:sz w:val="28"/>
      <w:szCs w:val="28"/>
    </w:rPr>
  </w:style>
  <w:style w:type="paragraph" w:styleId="aff1">
    <w:name w:val="Normal (Web)"/>
    <w:basedOn w:val="a"/>
    <w:autoRedefine/>
    <w:uiPriority w:val="99"/>
    <w:rsid w:val="00E52F05"/>
    <w:pPr>
      <w:spacing w:line="360" w:lineRule="auto"/>
      <w:ind w:firstLine="709"/>
      <w:jc w:val="both"/>
    </w:pPr>
    <w:rPr>
      <w:color w:val="000000"/>
      <w:sz w:val="28"/>
      <w:szCs w:val="28"/>
      <w:lang w:eastAsia="uk-UA"/>
    </w:rPr>
  </w:style>
  <w:style w:type="paragraph" w:customStyle="1" w:styleId="aff2">
    <w:name w:val="Обычный +"/>
    <w:basedOn w:val="a"/>
    <w:autoRedefine/>
    <w:uiPriority w:val="99"/>
    <w:rsid w:val="00E52F05"/>
    <w:pPr>
      <w:spacing w:line="360" w:lineRule="auto"/>
      <w:ind w:firstLine="709"/>
      <w:jc w:val="both"/>
    </w:pPr>
    <w:rPr>
      <w:color w:val="000000"/>
      <w:sz w:val="28"/>
      <w:szCs w:val="20"/>
      <w:lang w:val="ru-RU"/>
    </w:rPr>
  </w:style>
  <w:style w:type="paragraph" w:styleId="22">
    <w:name w:val="toc 2"/>
    <w:basedOn w:val="a"/>
    <w:next w:val="a"/>
    <w:autoRedefine/>
    <w:uiPriority w:val="39"/>
    <w:rsid w:val="00E52F05"/>
    <w:pPr>
      <w:tabs>
        <w:tab w:val="left" w:leader="dot" w:pos="3500"/>
      </w:tabs>
      <w:spacing w:line="360" w:lineRule="auto"/>
    </w:pPr>
    <w:rPr>
      <w:smallCaps/>
      <w:color w:val="000000"/>
      <w:sz w:val="28"/>
      <w:szCs w:val="28"/>
      <w:lang w:val="ru-RU"/>
    </w:rPr>
  </w:style>
  <w:style w:type="paragraph" w:styleId="aff3">
    <w:name w:val="Body Text Indent"/>
    <w:basedOn w:val="a"/>
    <w:link w:val="aff4"/>
    <w:uiPriority w:val="99"/>
    <w:rsid w:val="00E52F05"/>
    <w:pPr>
      <w:shd w:val="clear" w:color="auto" w:fill="FFFFFF"/>
      <w:spacing w:before="192" w:line="360" w:lineRule="auto"/>
      <w:ind w:right="-5" w:firstLine="360"/>
      <w:jc w:val="both"/>
    </w:pPr>
    <w:rPr>
      <w:color w:val="000000"/>
      <w:sz w:val="28"/>
      <w:szCs w:val="28"/>
      <w:lang w:val="ru-RU"/>
    </w:rPr>
  </w:style>
  <w:style w:type="character" w:customStyle="1" w:styleId="aff4">
    <w:name w:val="Основной текст с отступом Знак"/>
    <w:basedOn w:val="a0"/>
    <w:link w:val="aff3"/>
    <w:uiPriority w:val="99"/>
    <w:rsid w:val="00E52F05"/>
    <w:rPr>
      <w:rFonts w:eastAsia="Times New Roman" w:cs="Times New Roman"/>
      <w:color w:val="000000"/>
      <w:szCs w:val="28"/>
      <w:shd w:val="clear" w:color="auto" w:fill="FFFFFF"/>
      <w:lang w:eastAsia="ru-RU"/>
    </w:rPr>
  </w:style>
  <w:style w:type="paragraph" w:styleId="23">
    <w:name w:val="Body Text Indent 2"/>
    <w:basedOn w:val="a"/>
    <w:link w:val="24"/>
    <w:rsid w:val="00E52F05"/>
    <w:pPr>
      <w:shd w:val="clear" w:color="auto" w:fill="FFFFFF"/>
      <w:tabs>
        <w:tab w:val="left" w:pos="163"/>
      </w:tabs>
      <w:spacing w:line="360" w:lineRule="auto"/>
      <w:ind w:firstLine="360"/>
      <w:jc w:val="both"/>
    </w:pPr>
    <w:rPr>
      <w:color w:val="000000"/>
      <w:sz w:val="28"/>
      <w:szCs w:val="28"/>
      <w:lang w:val="ru-RU"/>
    </w:rPr>
  </w:style>
  <w:style w:type="character" w:customStyle="1" w:styleId="24">
    <w:name w:val="Основной текст с отступом 2 Знак"/>
    <w:basedOn w:val="a0"/>
    <w:link w:val="23"/>
    <w:rsid w:val="00E52F05"/>
    <w:rPr>
      <w:rFonts w:eastAsia="Times New Roman" w:cs="Times New Roman"/>
      <w:color w:val="000000"/>
      <w:szCs w:val="28"/>
      <w:shd w:val="clear" w:color="auto" w:fill="FFFFFF"/>
      <w:lang w:eastAsia="ru-RU"/>
    </w:rPr>
  </w:style>
  <w:style w:type="paragraph" w:styleId="35">
    <w:name w:val="Body Text Indent 3"/>
    <w:basedOn w:val="a"/>
    <w:link w:val="37"/>
    <w:rsid w:val="00E52F05"/>
    <w:pPr>
      <w:shd w:val="clear" w:color="auto" w:fill="FFFFFF"/>
      <w:tabs>
        <w:tab w:val="left" w:pos="4262"/>
        <w:tab w:val="left" w:pos="5640"/>
      </w:tabs>
      <w:spacing w:line="360" w:lineRule="auto"/>
      <w:ind w:left="720" w:firstLine="709"/>
      <w:jc w:val="both"/>
    </w:pPr>
    <w:rPr>
      <w:color w:val="000000"/>
      <w:sz w:val="28"/>
      <w:szCs w:val="28"/>
      <w:lang w:val="ru-RU"/>
    </w:rPr>
  </w:style>
  <w:style w:type="character" w:customStyle="1" w:styleId="37">
    <w:name w:val="Основной текст с отступом 3 Знак"/>
    <w:basedOn w:val="a0"/>
    <w:link w:val="35"/>
    <w:rsid w:val="00E52F05"/>
    <w:rPr>
      <w:rFonts w:eastAsia="Times New Roman" w:cs="Times New Roman"/>
      <w:color w:val="000000"/>
      <w:szCs w:val="28"/>
      <w:shd w:val="clear" w:color="auto" w:fill="FFFFFF"/>
      <w:lang w:eastAsia="ru-RU"/>
    </w:rPr>
  </w:style>
  <w:style w:type="paragraph" w:customStyle="1" w:styleId="aff5">
    <w:name w:val="размещено"/>
    <w:basedOn w:val="a"/>
    <w:autoRedefine/>
    <w:uiPriority w:val="99"/>
    <w:rsid w:val="00E52F05"/>
    <w:pPr>
      <w:spacing w:line="360" w:lineRule="auto"/>
      <w:ind w:firstLine="709"/>
      <w:jc w:val="both"/>
    </w:pPr>
    <w:rPr>
      <w:color w:val="FFFFFF"/>
      <w:sz w:val="28"/>
      <w:szCs w:val="28"/>
      <w:lang w:val="ru-RU"/>
    </w:rPr>
  </w:style>
  <w:style w:type="paragraph" w:customStyle="1" w:styleId="aff6">
    <w:name w:val="содержание"/>
    <w:uiPriority w:val="99"/>
    <w:rsid w:val="00E52F05"/>
    <w:pPr>
      <w:ind w:firstLine="0"/>
      <w:jc w:val="center"/>
    </w:pPr>
    <w:rPr>
      <w:rFonts w:eastAsia="Times New Roman" w:cs="Times New Roman"/>
      <w:b/>
      <w:bCs/>
      <w:i/>
      <w:iCs/>
      <w:smallCaps/>
      <w:noProof/>
      <w:szCs w:val="28"/>
      <w:lang w:eastAsia="ru-RU"/>
    </w:rPr>
  </w:style>
  <w:style w:type="paragraph" w:customStyle="1" w:styleId="100">
    <w:name w:val="Стиль лит.1 + Слева:  0 см"/>
    <w:basedOn w:val="a"/>
    <w:uiPriority w:val="99"/>
    <w:rsid w:val="00E52F05"/>
    <w:pPr>
      <w:tabs>
        <w:tab w:val="num" w:pos="0"/>
      </w:tabs>
      <w:spacing w:line="360" w:lineRule="auto"/>
      <w:jc w:val="both"/>
    </w:pPr>
    <w:rPr>
      <w:iCs/>
      <w:color w:val="000000"/>
      <w:sz w:val="28"/>
      <w:szCs w:val="20"/>
      <w:lang w:val="ru-RU"/>
    </w:rPr>
  </w:style>
  <w:style w:type="paragraph" w:customStyle="1" w:styleId="101">
    <w:name w:val="Стиль Оглавление 1 + Первая строка:  0 см"/>
    <w:basedOn w:val="a"/>
    <w:autoRedefine/>
    <w:uiPriority w:val="99"/>
    <w:rsid w:val="00E52F05"/>
    <w:pPr>
      <w:tabs>
        <w:tab w:val="right" w:leader="dot" w:pos="1400"/>
      </w:tabs>
      <w:spacing w:line="360" w:lineRule="auto"/>
      <w:ind w:firstLine="709"/>
      <w:jc w:val="both"/>
    </w:pPr>
    <w:rPr>
      <w:b/>
      <w:color w:val="000000"/>
      <w:sz w:val="28"/>
      <w:szCs w:val="28"/>
      <w:lang w:val="ru-RU"/>
    </w:rPr>
  </w:style>
  <w:style w:type="paragraph" w:customStyle="1" w:styleId="1010">
    <w:name w:val="Стиль Оглавление 1 + Первая строка:  0 см1"/>
    <w:basedOn w:val="a"/>
    <w:autoRedefine/>
    <w:uiPriority w:val="99"/>
    <w:rsid w:val="00E52F05"/>
    <w:pPr>
      <w:tabs>
        <w:tab w:val="right" w:leader="dot" w:pos="1400"/>
      </w:tabs>
      <w:spacing w:line="360" w:lineRule="auto"/>
      <w:ind w:firstLine="709"/>
      <w:jc w:val="both"/>
    </w:pPr>
    <w:rPr>
      <w:b/>
      <w:color w:val="000000"/>
      <w:sz w:val="28"/>
      <w:szCs w:val="28"/>
      <w:lang w:val="ru-RU"/>
    </w:rPr>
  </w:style>
  <w:style w:type="paragraph" w:customStyle="1" w:styleId="200">
    <w:name w:val="Стиль Оглавление 2 + Слева:  0 см Первая строка:  0 см"/>
    <w:basedOn w:val="22"/>
    <w:autoRedefine/>
    <w:uiPriority w:val="99"/>
    <w:rsid w:val="00E52F05"/>
  </w:style>
  <w:style w:type="paragraph" w:customStyle="1" w:styleId="31250">
    <w:name w:val="Стиль Оглавление 3 + Слева:  125 см Первая строка:  0 см"/>
    <w:basedOn w:val="a"/>
    <w:autoRedefine/>
    <w:uiPriority w:val="99"/>
    <w:rsid w:val="00E52F05"/>
    <w:pPr>
      <w:spacing w:line="360" w:lineRule="auto"/>
      <w:ind w:firstLine="709"/>
    </w:pPr>
    <w:rPr>
      <w:i/>
      <w:iCs/>
      <w:color w:val="000000"/>
      <w:sz w:val="28"/>
      <w:szCs w:val="28"/>
      <w:lang w:val="ru-RU"/>
    </w:rPr>
  </w:style>
  <w:style w:type="paragraph" w:customStyle="1" w:styleId="aff7">
    <w:name w:val="схема"/>
    <w:autoRedefine/>
    <w:uiPriority w:val="99"/>
    <w:rsid w:val="00E52F05"/>
    <w:pPr>
      <w:spacing w:line="240" w:lineRule="auto"/>
      <w:ind w:firstLine="0"/>
      <w:jc w:val="center"/>
    </w:pPr>
    <w:rPr>
      <w:rFonts w:eastAsia="Times New Roman" w:cs="Times New Roman"/>
      <w:sz w:val="20"/>
      <w:szCs w:val="20"/>
      <w:lang w:eastAsia="ru-RU"/>
    </w:rPr>
  </w:style>
  <w:style w:type="paragraph" w:customStyle="1" w:styleId="aff8">
    <w:name w:val="ТАБЛИЦА"/>
    <w:next w:val="a"/>
    <w:autoRedefine/>
    <w:uiPriority w:val="99"/>
    <w:rsid w:val="00E52F05"/>
    <w:pPr>
      <w:ind w:firstLine="0"/>
      <w:jc w:val="left"/>
    </w:pPr>
    <w:rPr>
      <w:rFonts w:eastAsia="Times New Roman" w:cs="Times New Roman"/>
      <w:color w:val="000000"/>
      <w:sz w:val="20"/>
      <w:szCs w:val="20"/>
      <w:lang w:eastAsia="ru-RU"/>
    </w:rPr>
  </w:style>
  <w:style w:type="character" w:customStyle="1" w:styleId="aff9">
    <w:name w:val="Текст концевой сноски Знак"/>
    <w:basedOn w:val="a0"/>
    <w:link w:val="affa"/>
    <w:uiPriority w:val="99"/>
    <w:semiHidden/>
    <w:rsid w:val="00E52F05"/>
    <w:rPr>
      <w:rFonts w:eastAsia="Times New Roman" w:cs="Times New Roman"/>
      <w:color w:val="000000"/>
      <w:sz w:val="20"/>
      <w:szCs w:val="20"/>
      <w:lang w:eastAsia="ru-RU"/>
    </w:rPr>
  </w:style>
  <w:style w:type="paragraph" w:styleId="affa">
    <w:name w:val="endnote text"/>
    <w:basedOn w:val="a"/>
    <w:link w:val="aff9"/>
    <w:autoRedefine/>
    <w:uiPriority w:val="99"/>
    <w:semiHidden/>
    <w:rsid w:val="00E52F05"/>
    <w:pPr>
      <w:spacing w:line="360" w:lineRule="auto"/>
      <w:ind w:firstLine="709"/>
      <w:jc w:val="both"/>
    </w:pPr>
    <w:rPr>
      <w:color w:val="000000"/>
      <w:sz w:val="20"/>
      <w:szCs w:val="20"/>
      <w:lang w:val="ru-RU"/>
    </w:rPr>
  </w:style>
  <w:style w:type="character" w:customStyle="1" w:styleId="18">
    <w:name w:val="Текст концевой сноски Знак1"/>
    <w:basedOn w:val="a0"/>
    <w:uiPriority w:val="99"/>
    <w:semiHidden/>
    <w:rsid w:val="00E52F05"/>
    <w:rPr>
      <w:rFonts w:eastAsia="Times New Roman" w:cs="Times New Roman"/>
      <w:sz w:val="20"/>
      <w:szCs w:val="20"/>
      <w:lang w:val="uk-UA" w:eastAsia="ru-RU"/>
    </w:rPr>
  </w:style>
  <w:style w:type="paragraph" w:styleId="affb">
    <w:name w:val="footnote text"/>
    <w:basedOn w:val="a"/>
    <w:link w:val="affc"/>
    <w:autoRedefine/>
    <w:uiPriority w:val="99"/>
    <w:semiHidden/>
    <w:rsid w:val="00E52F05"/>
    <w:pPr>
      <w:spacing w:line="360" w:lineRule="auto"/>
      <w:jc w:val="both"/>
    </w:pPr>
    <w:rPr>
      <w:sz w:val="20"/>
      <w:szCs w:val="20"/>
      <w:lang w:val="ru-RU"/>
    </w:rPr>
  </w:style>
  <w:style w:type="character" w:customStyle="1" w:styleId="affc">
    <w:name w:val="Текст сноски Знак"/>
    <w:basedOn w:val="a0"/>
    <w:link w:val="affb"/>
    <w:uiPriority w:val="99"/>
    <w:semiHidden/>
    <w:rsid w:val="00E52F05"/>
    <w:rPr>
      <w:rFonts w:eastAsia="Times New Roman" w:cs="Times New Roman"/>
      <w:sz w:val="20"/>
      <w:szCs w:val="20"/>
      <w:lang w:eastAsia="ru-RU"/>
    </w:rPr>
  </w:style>
  <w:style w:type="paragraph" w:customStyle="1" w:styleId="affd">
    <w:name w:val="титут"/>
    <w:autoRedefine/>
    <w:uiPriority w:val="99"/>
    <w:rsid w:val="00E52F05"/>
    <w:pPr>
      <w:ind w:firstLine="0"/>
      <w:jc w:val="center"/>
    </w:pPr>
    <w:rPr>
      <w:rFonts w:eastAsia="Times New Roman" w:cs="Times New Roman"/>
      <w:noProof/>
      <w:szCs w:val="28"/>
      <w:lang w:eastAsia="ru-RU"/>
    </w:rPr>
  </w:style>
  <w:style w:type="character" w:customStyle="1" w:styleId="TrebuchetMS7pt">
    <w:name w:val="Основной текст + Trebuchet MS;7 pt"/>
    <w:basedOn w:val="af1"/>
    <w:rsid w:val="00E52F05"/>
    <w:rPr>
      <w:rFonts w:ascii="Trebuchet MS" w:eastAsia="Trebuchet MS" w:hAnsi="Trebuchet MS" w:cs="Trebuchet MS"/>
      <w:color w:val="000000"/>
      <w:spacing w:val="0"/>
      <w:w w:val="100"/>
      <w:position w:val="0"/>
      <w:sz w:val="14"/>
      <w:szCs w:val="14"/>
      <w:shd w:val="clear" w:color="auto" w:fill="FFFFFF"/>
      <w:lang w:val="uk-UA" w:eastAsia="uk-UA" w:bidi="uk-UA"/>
    </w:rPr>
  </w:style>
  <w:style w:type="paragraph" w:customStyle="1" w:styleId="120">
    <w:name w:val="Основной текст12"/>
    <w:basedOn w:val="a"/>
    <w:rsid w:val="00E52F05"/>
    <w:pPr>
      <w:widowControl w:val="0"/>
      <w:shd w:val="clear" w:color="auto" w:fill="FFFFFF"/>
      <w:spacing w:line="0" w:lineRule="atLeast"/>
      <w:ind w:hanging="900"/>
    </w:pPr>
    <w:rPr>
      <w:sz w:val="21"/>
      <w:szCs w:val="21"/>
      <w:lang w:val="ru-RU" w:eastAsia="en-US"/>
    </w:rPr>
  </w:style>
  <w:style w:type="character" w:customStyle="1" w:styleId="LucidaSansUnicode7pt">
    <w:name w:val="Основной текст + Lucida Sans Unicode;7 pt;Курсив"/>
    <w:basedOn w:val="af1"/>
    <w:rsid w:val="00E52F05"/>
    <w:rPr>
      <w:rFonts w:ascii="Lucida Sans Unicode" w:eastAsia="Lucida Sans Unicode" w:hAnsi="Lucida Sans Unicode" w:cs="Lucida Sans Unicode"/>
      <w:i/>
      <w:iCs/>
      <w:color w:val="000000"/>
      <w:spacing w:val="0"/>
      <w:w w:val="100"/>
      <w:position w:val="0"/>
      <w:sz w:val="14"/>
      <w:szCs w:val="14"/>
      <w:shd w:val="clear" w:color="auto" w:fill="FFFFFF"/>
      <w:lang w:val="uk-UA" w:eastAsia="uk-UA" w:bidi="uk-UA"/>
    </w:rPr>
  </w:style>
  <w:style w:type="character" w:customStyle="1" w:styleId="Arial65pt">
    <w:name w:val="Основной текст + Arial;6;5 pt"/>
    <w:basedOn w:val="af1"/>
    <w:rsid w:val="00E52F05"/>
    <w:rPr>
      <w:rFonts w:ascii="Arial" w:eastAsia="Arial" w:hAnsi="Arial" w:cs="Arial"/>
      <w:b w:val="0"/>
      <w:bCs w:val="0"/>
      <w:i w:val="0"/>
      <w:iCs w:val="0"/>
      <w:smallCaps w:val="0"/>
      <w:strike w:val="0"/>
      <w:color w:val="000000"/>
      <w:spacing w:val="0"/>
      <w:w w:val="100"/>
      <w:position w:val="0"/>
      <w:sz w:val="13"/>
      <w:szCs w:val="13"/>
      <w:u w:val="none"/>
      <w:shd w:val="clear" w:color="auto" w:fill="FFFFFF"/>
      <w:lang w:val="uk-UA" w:eastAsia="uk-UA" w:bidi="uk-UA"/>
    </w:rPr>
  </w:style>
  <w:style w:type="character" w:customStyle="1" w:styleId="7pt">
    <w:name w:val="Основной текст + 7 pt;Полужирный"/>
    <w:basedOn w:val="af1"/>
    <w:rsid w:val="00E52F05"/>
    <w:rPr>
      <w:rFonts w:ascii="Times New Roman" w:eastAsia="Times New Roman" w:hAnsi="Times New Roman" w:cs="Times New Roman"/>
      <w:b/>
      <w:bCs/>
      <w:i w:val="0"/>
      <w:iCs w:val="0"/>
      <w:smallCaps w:val="0"/>
      <w:strike w:val="0"/>
      <w:color w:val="000000"/>
      <w:spacing w:val="0"/>
      <w:w w:val="100"/>
      <w:position w:val="0"/>
      <w:sz w:val="14"/>
      <w:szCs w:val="14"/>
      <w:u w:val="none"/>
      <w:shd w:val="clear" w:color="auto" w:fill="FFFFFF"/>
      <w:lang w:val="uk-UA" w:eastAsia="uk-UA" w:bidi="uk-UA"/>
    </w:rPr>
  </w:style>
  <w:style w:type="character" w:styleId="affe">
    <w:name w:val="annotation reference"/>
    <w:basedOn w:val="a0"/>
    <w:unhideWhenUsed/>
    <w:rsid w:val="00E52F05"/>
    <w:rPr>
      <w:sz w:val="16"/>
      <w:szCs w:val="16"/>
    </w:rPr>
  </w:style>
  <w:style w:type="paragraph" w:styleId="afff">
    <w:name w:val="annotation text"/>
    <w:basedOn w:val="a"/>
    <w:link w:val="afff0"/>
    <w:unhideWhenUsed/>
    <w:rsid w:val="00E52F05"/>
    <w:rPr>
      <w:sz w:val="20"/>
      <w:szCs w:val="20"/>
      <w:lang w:val="ru-RU"/>
    </w:rPr>
  </w:style>
  <w:style w:type="character" w:customStyle="1" w:styleId="afff0">
    <w:name w:val="Текст примечания Знак"/>
    <w:basedOn w:val="a0"/>
    <w:link w:val="afff"/>
    <w:rsid w:val="00E52F05"/>
    <w:rPr>
      <w:rFonts w:eastAsia="Times New Roman" w:cs="Times New Roman"/>
      <w:sz w:val="20"/>
      <w:szCs w:val="20"/>
      <w:lang w:eastAsia="ru-RU"/>
    </w:rPr>
  </w:style>
  <w:style w:type="character" w:customStyle="1" w:styleId="af0">
    <w:name w:val="Без интервала Знак"/>
    <w:basedOn w:val="a0"/>
    <w:link w:val="af"/>
    <w:rsid w:val="00E52F05"/>
    <w:rPr>
      <w:rFonts w:eastAsia="Times New Roman" w:cs="Times New Roman"/>
      <w:sz w:val="24"/>
      <w:szCs w:val="24"/>
      <w:lang w:val="uk-UA" w:eastAsia="ru-RU"/>
    </w:rPr>
  </w:style>
  <w:style w:type="paragraph" w:styleId="afff1">
    <w:name w:val="annotation subject"/>
    <w:basedOn w:val="afff"/>
    <w:next w:val="afff"/>
    <w:link w:val="afff2"/>
    <w:uiPriority w:val="99"/>
    <w:semiHidden/>
    <w:unhideWhenUsed/>
    <w:rsid w:val="00E52F05"/>
    <w:pPr>
      <w:widowControl w:val="0"/>
    </w:pPr>
    <w:rPr>
      <w:rFonts w:eastAsia="Calibri"/>
      <w:b/>
      <w:bCs/>
      <w:lang w:val="uk-UA" w:eastAsia="en-US"/>
    </w:rPr>
  </w:style>
  <w:style w:type="character" w:customStyle="1" w:styleId="afff2">
    <w:name w:val="Тема примечания Знак"/>
    <w:basedOn w:val="afff0"/>
    <w:link w:val="afff1"/>
    <w:uiPriority w:val="99"/>
    <w:semiHidden/>
    <w:rsid w:val="00E52F05"/>
    <w:rPr>
      <w:rFonts w:eastAsia="Calibri" w:cs="Times New Roman"/>
      <w:b/>
      <w:bCs/>
      <w:sz w:val="20"/>
      <w:szCs w:val="20"/>
      <w:lang w:val="uk-UA" w:eastAsia="ru-RU"/>
    </w:rPr>
  </w:style>
  <w:style w:type="character" w:styleId="afff3">
    <w:name w:val="Strong"/>
    <w:basedOn w:val="a0"/>
    <w:qFormat/>
    <w:rsid w:val="00E52F05"/>
    <w:rPr>
      <w:b/>
      <w:bCs/>
    </w:rPr>
  </w:style>
  <w:style w:type="paragraph" w:customStyle="1" w:styleId="19">
    <w:name w:val="заголовок 1"/>
    <w:basedOn w:val="a"/>
    <w:next w:val="a"/>
    <w:rsid w:val="00E52F05"/>
    <w:pPr>
      <w:keepNext/>
      <w:overflowPunct w:val="0"/>
      <w:autoSpaceDE w:val="0"/>
      <w:autoSpaceDN w:val="0"/>
      <w:adjustRightInd w:val="0"/>
      <w:jc w:val="right"/>
      <w:textAlignment w:val="baseline"/>
    </w:pPr>
    <w:rPr>
      <w:b/>
      <w:i/>
      <w:szCs w:val="20"/>
      <w:u w:val="single"/>
      <w:lang w:eastAsia="uk-UA"/>
    </w:rPr>
  </w:style>
  <w:style w:type="paragraph" w:customStyle="1" w:styleId="25">
    <w:name w:val="заголовок 2"/>
    <w:basedOn w:val="a"/>
    <w:next w:val="a"/>
    <w:rsid w:val="00E52F05"/>
    <w:pPr>
      <w:keepNext/>
      <w:overflowPunct w:val="0"/>
      <w:autoSpaceDE w:val="0"/>
      <w:autoSpaceDN w:val="0"/>
      <w:adjustRightInd w:val="0"/>
      <w:jc w:val="center"/>
      <w:textAlignment w:val="baseline"/>
    </w:pPr>
    <w:rPr>
      <w:b/>
      <w:szCs w:val="20"/>
      <w:lang w:eastAsia="uk-UA"/>
    </w:rPr>
  </w:style>
  <w:style w:type="paragraph" w:customStyle="1" w:styleId="38">
    <w:name w:val="заголовок 3"/>
    <w:basedOn w:val="a"/>
    <w:next w:val="a"/>
    <w:rsid w:val="00E52F05"/>
    <w:pPr>
      <w:keepNext/>
      <w:overflowPunct w:val="0"/>
      <w:autoSpaceDE w:val="0"/>
      <w:autoSpaceDN w:val="0"/>
      <w:adjustRightInd w:val="0"/>
      <w:jc w:val="center"/>
      <w:textAlignment w:val="baseline"/>
    </w:pPr>
    <w:rPr>
      <w:b/>
      <w:sz w:val="20"/>
      <w:szCs w:val="20"/>
      <w:lang w:eastAsia="uk-UA"/>
    </w:rPr>
  </w:style>
  <w:style w:type="paragraph" w:customStyle="1" w:styleId="53">
    <w:name w:val="заголовок 5"/>
    <w:basedOn w:val="a"/>
    <w:next w:val="a"/>
    <w:rsid w:val="00E52F05"/>
    <w:pPr>
      <w:keepNext/>
      <w:overflowPunct w:val="0"/>
      <w:autoSpaceDE w:val="0"/>
      <w:autoSpaceDN w:val="0"/>
      <w:adjustRightInd w:val="0"/>
      <w:jc w:val="center"/>
      <w:textAlignment w:val="baseline"/>
    </w:pPr>
    <w:rPr>
      <w:b/>
      <w:i/>
      <w:szCs w:val="20"/>
      <w:lang w:eastAsia="uk-UA"/>
    </w:rPr>
  </w:style>
  <w:style w:type="character" w:styleId="afff4">
    <w:name w:val="line number"/>
    <w:basedOn w:val="a0"/>
    <w:rsid w:val="00E52F05"/>
  </w:style>
  <w:style w:type="character" w:styleId="afff5">
    <w:name w:val="FollowedHyperlink"/>
    <w:uiPriority w:val="99"/>
    <w:rsid w:val="00E52F05"/>
    <w:rPr>
      <w:color w:val="800080"/>
      <w:u w:val="single"/>
    </w:rPr>
  </w:style>
  <w:style w:type="paragraph" w:customStyle="1" w:styleId="msonormal0">
    <w:name w:val="mso_normal"/>
    <w:basedOn w:val="a"/>
    <w:rsid w:val="00E52F05"/>
    <w:rPr>
      <w:lang w:val="ru-RU"/>
    </w:rPr>
  </w:style>
  <w:style w:type="character" w:customStyle="1" w:styleId="63">
    <w:name w:val="Основной текст (6)_"/>
    <w:link w:val="64"/>
    <w:uiPriority w:val="99"/>
    <w:locked/>
    <w:rsid w:val="00E52F05"/>
    <w:rPr>
      <w:b/>
      <w:bCs/>
      <w:i/>
      <w:iCs/>
      <w:spacing w:val="-4"/>
      <w:sz w:val="18"/>
      <w:szCs w:val="18"/>
      <w:shd w:val="clear" w:color="auto" w:fill="FFFFFF"/>
    </w:rPr>
  </w:style>
  <w:style w:type="paragraph" w:customStyle="1" w:styleId="64">
    <w:name w:val="Основной текст (6)"/>
    <w:basedOn w:val="a"/>
    <w:link w:val="63"/>
    <w:uiPriority w:val="99"/>
    <w:rsid w:val="00E52F05"/>
    <w:pPr>
      <w:shd w:val="clear" w:color="auto" w:fill="FFFFFF"/>
      <w:spacing w:line="230" w:lineRule="exact"/>
      <w:jc w:val="both"/>
    </w:pPr>
    <w:rPr>
      <w:rFonts w:eastAsiaTheme="minorHAnsi" w:cstheme="minorBidi"/>
      <w:b/>
      <w:bCs/>
      <w:i/>
      <w:iCs/>
      <w:spacing w:val="-4"/>
      <w:sz w:val="18"/>
      <w:szCs w:val="18"/>
      <w:lang w:val="ru-RU" w:eastAsia="en-US"/>
    </w:rPr>
  </w:style>
  <w:style w:type="character" w:customStyle="1" w:styleId="42">
    <w:name w:val="Основной текст (4)_"/>
    <w:link w:val="410"/>
    <w:locked/>
    <w:rsid w:val="00E52F05"/>
    <w:rPr>
      <w:b/>
      <w:bCs/>
      <w:shd w:val="clear" w:color="auto" w:fill="FFFFFF"/>
    </w:rPr>
  </w:style>
  <w:style w:type="paragraph" w:customStyle="1" w:styleId="410">
    <w:name w:val="Основной текст (4)1"/>
    <w:basedOn w:val="a"/>
    <w:link w:val="42"/>
    <w:rsid w:val="00E52F05"/>
    <w:pPr>
      <w:shd w:val="clear" w:color="auto" w:fill="FFFFFF"/>
      <w:spacing w:line="240" w:lineRule="atLeast"/>
      <w:ind w:hanging="520"/>
      <w:jc w:val="both"/>
    </w:pPr>
    <w:rPr>
      <w:rFonts w:eastAsiaTheme="minorHAnsi" w:cstheme="minorBidi"/>
      <w:b/>
      <w:bCs/>
      <w:sz w:val="28"/>
      <w:szCs w:val="22"/>
      <w:lang w:val="ru-RU" w:eastAsia="en-US"/>
    </w:rPr>
  </w:style>
  <w:style w:type="character" w:customStyle="1" w:styleId="71">
    <w:name w:val="Основной текст (7)_"/>
    <w:link w:val="72"/>
    <w:uiPriority w:val="99"/>
    <w:locked/>
    <w:rsid w:val="00E52F05"/>
    <w:rPr>
      <w:rFonts w:ascii="Arial" w:hAnsi="Arial" w:cs="Arial"/>
      <w:spacing w:val="1"/>
      <w:szCs w:val="28"/>
      <w:shd w:val="clear" w:color="auto" w:fill="FFFFFF"/>
    </w:rPr>
  </w:style>
  <w:style w:type="paragraph" w:customStyle="1" w:styleId="72">
    <w:name w:val="Основной текст (7)"/>
    <w:basedOn w:val="a"/>
    <w:link w:val="71"/>
    <w:uiPriority w:val="99"/>
    <w:rsid w:val="00E52F05"/>
    <w:pPr>
      <w:shd w:val="clear" w:color="auto" w:fill="FFFFFF"/>
      <w:spacing w:line="240" w:lineRule="atLeast"/>
    </w:pPr>
    <w:rPr>
      <w:rFonts w:ascii="Arial" w:eastAsiaTheme="minorHAnsi" w:hAnsi="Arial" w:cs="Arial"/>
      <w:spacing w:val="1"/>
      <w:sz w:val="28"/>
      <w:szCs w:val="28"/>
      <w:lang w:val="ru-RU" w:eastAsia="en-US"/>
    </w:rPr>
  </w:style>
  <w:style w:type="character" w:customStyle="1" w:styleId="41pt">
    <w:name w:val="Основной текст (4) + Интервал 1 pt"/>
    <w:uiPriority w:val="99"/>
    <w:rsid w:val="00E52F05"/>
    <w:rPr>
      <w:rFonts w:ascii="Times New Roman" w:hAnsi="Times New Roman"/>
      <w:b/>
      <w:bCs/>
      <w:spacing w:val="22"/>
      <w:sz w:val="22"/>
      <w:szCs w:val="22"/>
      <w:shd w:val="clear" w:color="auto" w:fill="FFFFFF"/>
    </w:rPr>
  </w:style>
  <w:style w:type="character" w:customStyle="1" w:styleId="27">
    <w:name w:val="Подпись к таблице (2)"/>
    <w:uiPriority w:val="99"/>
    <w:rsid w:val="00E52F05"/>
    <w:rPr>
      <w:rFonts w:ascii="Times New Roman" w:hAnsi="Times New Roman" w:cs="Times New Roman"/>
      <w:b/>
      <w:bCs/>
      <w:i/>
      <w:iCs/>
      <w:sz w:val="22"/>
      <w:szCs w:val="22"/>
      <w:u w:val="single"/>
    </w:rPr>
  </w:style>
  <w:style w:type="character" w:customStyle="1" w:styleId="afff6">
    <w:name w:val="Подпись к таблице_"/>
    <w:link w:val="1a"/>
    <w:uiPriority w:val="99"/>
    <w:locked/>
    <w:rsid w:val="00E52F05"/>
    <w:rPr>
      <w:b/>
      <w:bCs/>
      <w:shd w:val="clear" w:color="auto" w:fill="FFFFFF"/>
    </w:rPr>
  </w:style>
  <w:style w:type="paragraph" w:customStyle="1" w:styleId="1a">
    <w:name w:val="Подпись к таблице1"/>
    <w:basedOn w:val="a"/>
    <w:link w:val="afff6"/>
    <w:uiPriority w:val="99"/>
    <w:rsid w:val="00E52F05"/>
    <w:pPr>
      <w:shd w:val="clear" w:color="auto" w:fill="FFFFFF"/>
      <w:spacing w:line="240" w:lineRule="atLeast"/>
    </w:pPr>
    <w:rPr>
      <w:rFonts w:eastAsiaTheme="minorHAnsi" w:cstheme="minorBidi"/>
      <w:b/>
      <w:bCs/>
      <w:sz w:val="28"/>
      <w:szCs w:val="22"/>
      <w:lang w:val="ru-RU" w:eastAsia="en-US"/>
    </w:rPr>
  </w:style>
  <w:style w:type="character" w:customStyle="1" w:styleId="102">
    <w:name w:val="Основной текст (10)_"/>
    <w:link w:val="1011"/>
    <w:uiPriority w:val="99"/>
    <w:locked/>
    <w:rsid w:val="00E52F05"/>
    <w:rPr>
      <w:b/>
      <w:bCs/>
      <w:i/>
      <w:iCs/>
      <w:shd w:val="clear" w:color="auto" w:fill="FFFFFF"/>
    </w:rPr>
  </w:style>
  <w:style w:type="paragraph" w:customStyle="1" w:styleId="1011">
    <w:name w:val="Основной текст (10)1"/>
    <w:basedOn w:val="a"/>
    <w:link w:val="102"/>
    <w:uiPriority w:val="99"/>
    <w:rsid w:val="00E52F05"/>
    <w:pPr>
      <w:shd w:val="clear" w:color="auto" w:fill="FFFFFF"/>
      <w:spacing w:line="240" w:lineRule="atLeast"/>
    </w:pPr>
    <w:rPr>
      <w:rFonts w:eastAsiaTheme="minorHAnsi" w:cstheme="minorBidi"/>
      <w:b/>
      <w:bCs/>
      <w:i/>
      <w:iCs/>
      <w:sz w:val="28"/>
      <w:szCs w:val="22"/>
      <w:lang w:val="ru-RU" w:eastAsia="en-US"/>
    </w:rPr>
  </w:style>
  <w:style w:type="character" w:customStyle="1" w:styleId="91">
    <w:name w:val="Основной текст (9)_"/>
    <w:link w:val="92"/>
    <w:uiPriority w:val="99"/>
    <w:locked/>
    <w:rsid w:val="00E52F05"/>
    <w:rPr>
      <w:spacing w:val="1"/>
      <w:shd w:val="clear" w:color="auto" w:fill="FFFFFF"/>
    </w:rPr>
  </w:style>
  <w:style w:type="paragraph" w:customStyle="1" w:styleId="92">
    <w:name w:val="Основной текст (9)"/>
    <w:basedOn w:val="a"/>
    <w:link w:val="91"/>
    <w:uiPriority w:val="99"/>
    <w:rsid w:val="00E52F05"/>
    <w:pPr>
      <w:shd w:val="clear" w:color="auto" w:fill="FFFFFF"/>
      <w:spacing w:line="240" w:lineRule="atLeast"/>
      <w:ind w:hanging="420"/>
    </w:pPr>
    <w:rPr>
      <w:rFonts w:eastAsiaTheme="minorHAnsi" w:cstheme="minorBidi"/>
      <w:spacing w:val="1"/>
      <w:sz w:val="28"/>
      <w:szCs w:val="22"/>
      <w:lang w:val="ru-RU" w:eastAsia="en-US"/>
    </w:rPr>
  </w:style>
  <w:style w:type="character" w:customStyle="1" w:styleId="310">
    <w:name w:val="Основной текст (31)_"/>
    <w:link w:val="311"/>
    <w:uiPriority w:val="99"/>
    <w:locked/>
    <w:rsid w:val="00E52F05"/>
    <w:rPr>
      <w:rFonts w:ascii="Trebuchet MS" w:hAnsi="Trebuchet MS" w:cs="Trebuchet MS"/>
      <w:b/>
      <w:bCs/>
      <w:i/>
      <w:iCs/>
      <w:noProof/>
      <w:shd w:val="clear" w:color="auto" w:fill="FFFFFF"/>
    </w:rPr>
  </w:style>
  <w:style w:type="paragraph" w:customStyle="1" w:styleId="311">
    <w:name w:val="Основной текст (31)"/>
    <w:basedOn w:val="a"/>
    <w:link w:val="310"/>
    <w:uiPriority w:val="99"/>
    <w:rsid w:val="00E52F05"/>
    <w:pPr>
      <w:shd w:val="clear" w:color="auto" w:fill="FFFFFF"/>
      <w:spacing w:line="240" w:lineRule="atLeast"/>
    </w:pPr>
    <w:rPr>
      <w:rFonts w:ascii="Trebuchet MS" w:eastAsiaTheme="minorHAnsi" w:hAnsi="Trebuchet MS" w:cs="Trebuchet MS"/>
      <w:b/>
      <w:bCs/>
      <w:i/>
      <w:iCs/>
      <w:noProof/>
      <w:sz w:val="28"/>
      <w:szCs w:val="22"/>
      <w:lang w:val="ru-RU" w:eastAsia="en-US"/>
    </w:rPr>
  </w:style>
  <w:style w:type="character" w:customStyle="1" w:styleId="320">
    <w:name w:val="Основной текст (32)_"/>
    <w:link w:val="321"/>
    <w:uiPriority w:val="99"/>
    <w:locked/>
    <w:rsid w:val="00E52F05"/>
    <w:rPr>
      <w:b/>
      <w:bCs/>
      <w:i/>
      <w:iCs/>
      <w:noProof/>
      <w:shd w:val="clear" w:color="auto" w:fill="FFFFFF"/>
    </w:rPr>
  </w:style>
  <w:style w:type="paragraph" w:customStyle="1" w:styleId="321">
    <w:name w:val="Основной текст (32)"/>
    <w:basedOn w:val="a"/>
    <w:link w:val="320"/>
    <w:uiPriority w:val="99"/>
    <w:rsid w:val="00E52F05"/>
    <w:pPr>
      <w:shd w:val="clear" w:color="auto" w:fill="FFFFFF"/>
      <w:spacing w:line="240" w:lineRule="atLeast"/>
    </w:pPr>
    <w:rPr>
      <w:rFonts w:eastAsiaTheme="minorHAnsi" w:cstheme="minorBidi"/>
      <w:b/>
      <w:bCs/>
      <w:i/>
      <w:iCs/>
      <w:noProof/>
      <w:sz w:val="28"/>
      <w:szCs w:val="22"/>
      <w:lang w:val="ru-RU" w:eastAsia="en-US"/>
    </w:rPr>
  </w:style>
  <w:style w:type="character" w:customStyle="1" w:styleId="330">
    <w:name w:val="Основной текст (33)_"/>
    <w:link w:val="331"/>
    <w:uiPriority w:val="99"/>
    <w:locked/>
    <w:rsid w:val="00E52F05"/>
    <w:rPr>
      <w:rFonts w:ascii="Arial" w:hAnsi="Arial" w:cs="Arial"/>
      <w:i/>
      <w:iCs/>
      <w:noProof/>
      <w:shd w:val="clear" w:color="auto" w:fill="FFFFFF"/>
    </w:rPr>
  </w:style>
  <w:style w:type="paragraph" w:customStyle="1" w:styleId="331">
    <w:name w:val="Основной текст (33)"/>
    <w:basedOn w:val="a"/>
    <w:link w:val="330"/>
    <w:uiPriority w:val="99"/>
    <w:rsid w:val="00E52F05"/>
    <w:pPr>
      <w:shd w:val="clear" w:color="auto" w:fill="FFFFFF"/>
      <w:spacing w:line="240" w:lineRule="atLeast"/>
    </w:pPr>
    <w:rPr>
      <w:rFonts w:ascii="Arial" w:eastAsiaTheme="minorHAnsi" w:hAnsi="Arial" w:cs="Arial"/>
      <w:i/>
      <w:iCs/>
      <w:noProof/>
      <w:sz w:val="28"/>
      <w:szCs w:val="22"/>
      <w:lang w:val="ru-RU" w:eastAsia="en-US"/>
    </w:rPr>
  </w:style>
  <w:style w:type="character" w:customStyle="1" w:styleId="340">
    <w:name w:val="Основной текст (34)_"/>
    <w:link w:val="341"/>
    <w:uiPriority w:val="99"/>
    <w:locked/>
    <w:rsid w:val="00E52F05"/>
    <w:rPr>
      <w:rFonts w:ascii="Trebuchet MS" w:hAnsi="Trebuchet MS" w:cs="Trebuchet MS"/>
      <w:i/>
      <w:iCs/>
      <w:noProof/>
      <w:shd w:val="clear" w:color="auto" w:fill="FFFFFF"/>
    </w:rPr>
  </w:style>
  <w:style w:type="paragraph" w:customStyle="1" w:styleId="341">
    <w:name w:val="Основной текст (34)"/>
    <w:basedOn w:val="a"/>
    <w:link w:val="340"/>
    <w:uiPriority w:val="99"/>
    <w:rsid w:val="00E52F05"/>
    <w:pPr>
      <w:shd w:val="clear" w:color="auto" w:fill="FFFFFF"/>
      <w:spacing w:line="240" w:lineRule="atLeast"/>
    </w:pPr>
    <w:rPr>
      <w:rFonts w:ascii="Trebuchet MS" w:eastAsiaTheme="minorHAnsi" w:hAnsi="Trebuchet MS" w:cs="Trebuchet MS"/>
      <w:i/>
      <w:iCs/>
      <w:noProof/>
      <w:sz w:val="28"/>
      <w:szCs w:val="22"/>
      <w:lang w:val="ru-RU" w:eastAsia="en-US"/>
    </w:rPr>
  </w:style>
  <w:style w:type="character" w:customStyle="1" w:styleId="300">
    <w:name w:val="Основной текст (30)_"/>
    <w:link w:val="301"/>
    <w:uiPriority w:val="99"/>
    <w:locked/>
    <w:rsid w:val="00E52F05"/>
    <w:rPr>
      <w:rFonts w:ascii="Arial" w:hAnsi="Arial" w:cs="Arial"/>
      <w:sz w:val="8"/>
      <w:szCs w:val="8"/>
      <w:shd w:val="clear" w:color="auto" w:fill="FFFFFF"/>
    </w:rPr>
  </w:style>
  <w:style w:type="paragraph" w:customStyle="1" w:styleId="301">
    <w:name w:val="Основной текст (30)"/>
    <w:basedOn w:val="a"/>
    <w:link w:val="300"/>
    <w:uiPriority w:val="99"/>
    <w:rsid w:val="00E52F05"/>
    <w:pPr>
      <w:shd w:val="clear" w:color="auto" w:fill="FFFFFF"/>
      <w:spacing w:line="240" w:lineRule="atLeast"/>
      <w:jc w:val="right"/>
    </w:pPr>
    <w:rPr>
      <w:rFonts w:ascii="Arial" w:eastAsiaTheme="minorHAnsi" w:hAnsi="Arial" w:cs="Arial"/>
      <w:sz w:val="8"/>
      <w:szCs w:val="8"/>
      <w:lang w:val="ru-RU" w:eastAsia="en-US"/>
    </w:rPr>
  </w:style>
  <w:style w:type="character" w:customStyle="1" w:styleId="39">
    <w:name w:val="Основной текст (3)_"/>
    <w:link w:val="3a"/>
    <w:uiPriority w:val="99"/>
    <w:locked/>
    <w:rsid w:val="00E52F05"/>
    <w:rPr>
      <w:i/>
      <w:iCs/>
      <w:spacing w:val="-2"/>
      <w:sz w:val="18"/>
      <w:szCs w:val="18"/>
      <w:shd w:val="clear" w:color="auto" w:fill="FFFFFF"/>
    </w:rPr>
  </w:style>
  <w:style w:type="paragraph" w:customStyle="1" w:styleId="3a">
    <w:name w:val="Основной текст (3)"/>
    <w:basedOn w:val="a"/>
    <w:link w:val="39"/>
    <w:uiPriority w:val="99"/>
    <w:rsid w:val="00E52F05"/>
    <w:pPr>
      <w:shd w:val="clear" w:color="auto" w:fill="FFFFFF"/>
      <w:spacing w:line="240" w:lineRule="atLeast"/>
    </w:pPr>
    <w:rPr>
      <w:rFonts w:eastAsiaTheme="minorHAnsi" w:cstheme="minorBidi"/>
      <w:i/>
      <w:iCs/>
      <w:spacing w:val="-2"/>
      <w:sz w:val="18"/>
      <w:szCs w:val="18"/>
      <w:lang w:val="ru-RU" w:eastAsia="en-US"/>
    </w:rPr>
  </w:style>
  <w:style w:type="character" w:customStyle="1" w:styleId="111">
    <w:name w:val="Основной текст (11)_"/>
    <w:link w:val="113"/>
    <w:uiPriority w:val="99"/>
    <w:locked/>
    <w:rsid w:val="00E52F05"/>
    <w:rPr>
      <w:spacing w:val="3"/>
      <w:sz w:val="18"/>
      <w:szCs w:val="18"/>
      <w:shd w:val="clear" w:color="auto" w:fill="FFFFFF"/>
    </w:rPr>
  </w:style>
  <w:style w:type="paragraph" w:customStyle="1" w:styleId="113">
    <w:name w:val="Основной текст (11)"/>
    <w:basedOn w:val="a"/>
    <w:link w:val="111"/>
    <w:uiPriority w:val="99"/>
    <w:rsid w:val="00E52F05"/>
    <w:pPr>
      <w:shd w:val="clear" w:color="auto" w:fill="FFFFFF"/>
      <w:spacing w:line="240" w:lineRule="atLeast"/>
    </w:pPr>
    <w:rPr>
      <w:rFonts w:eastAsiaTheme="minorHAnsi" w:cstheme="minorBidi"/>
      <w:spacing w:val="3"/>
      <w:sz w:val="18"/>
      <w:szCs w:val="18"/>
      <w:lang w:val="ru-RU" w:eastAsia="en-US"/>
    </w:rPr>
  </w:style>
  <w:style w:type="character" w:customStyle="1" w:styleId="140">
    <w:name w:val="Основной текст (14)_"/>
    <w:link w:val="141"/>
    <w:uiPriority w:val="99"/>
    <w:locked/>
    <w:rsid w:val="00E52F05"/>
    <w:rPr>
      <w:b/>
      <w:bCs/>
      <w:i/>
      <w:iCs/>
      <w:noProof/>
      <w:sz w:val="18"/>
      <w:szCs w:val="18"/>
      <w:shd w:val="clear" w:color="auto" w:fill="FFFFFF"/>
    </w:rPr>
  </w:style>
  <w:style w:type="paragraph" w:customStyle="1" w:styleId="141">
    <w:name w:val="Основной текст (14)"/>
    <w:basedOn w:val="a"/>
    <w:link w:val="140"/>
    <w:uiPriority w:val="99"/>
    <w:rsid w:val="00E52F05"/>
    <w:pPr>
      <w:shd w:val="clear" w:color="auto" w:fill="FFFFFF"/>
      <w:spacing w:line="240" w:lineRule="atLeast"/>
    </w:pPr>
    <w:rPr>
      <w:rFonts w:eastAsiaTheme="minorHAnsi" w:cstheme="minorBidi"/>
      <w:b/>
      <w:bCs/>
      <w:i/>
      <w:iCs/>
      <w:noProof/>
      <w:sz w:val="18"/>
      <w:szCs w:val="18"/>
      <w:lang w:val="ru-RU" w:eastAsia="en-US"/>
    </w:rPr>
  </w:style>
  <w:style w:type="character" w:customStyle="1" w:styleId="103">
    <w:name w:val="Подпись к таблице10"/>
    <w:uiPriority w:val="99"/>
    <w:rsid w:val="00E52F05"/>
    <w:rPr>
      <w:rFonts w:ascii="Times New Roman" w:hAnsi="Times New Roman" w:cs="Times New Roman"/>
      <w:b w:val="0"/>
      <w:bCs w:val="0"/>
      <w:sz w:val="22"/>
      <w:szCs w:val="22"/>
      <w:u w:val="single"/>
      <w:shd w:val="clear" w:color="auto" w:fill="FFFFFF"/>
    </w:rPr>
  </w:style>
  <w:style w:type="character" w:customStyle="1" w:styleId="720">
    <w:name w:val="Основной текст (72)_"/>
    <w:link w:val="721"/>
    <w:uiPriority w:val="99"/>
    <w:locked/>
    <w:rsid w:val="00E52F05"/>
    <w:rPr>
      <w:rFonts w:ascii="Candara" w:hAnsi="Candara" w:cs="Candara"/>
      <w:noProof/>
      <w:shd w:val="clear" w:color="auto" w:fill="FFFFFF"/>
    </w:rPr>
  </w:style>
  <w:style w:type="paragraph" w:customStyle="1" w:styleId="721">
    <w:name w:val="Основной текст (72)"/>
    <w:basedOn w:val="a"/>
    <w:link w:val="720"/>
    <w:uiPriority w:val="99"/>
    <w:rsid w:val="00E52F05"/>
    <w:pPr>
      <w:shd w:val="clear" w:color="auto" w:fill="FFFFFF"/>
      <w:spacing w:line="240" w:lineRule="atLeast"/>
    </w:pPr>
    <w:rPr>
      <w:rFonts w:ascii="Candara" w:eastAsiaTheme="minorHAnsi" w:hAnsi="Candara" w:cs="Candara"/>
      <w:noProof/>
      <w:sz w:val="28"/>
      <w:szCs w:val="22"/>
      <w:lang w:val="ru-RU" w:eastAsia="en-US"/>
    </w:rPr>
  </w:style>
  <w:style w:type="character" w:customStyle="1" w:styleId="73">
    <w:name w:val="Основной текст (73)_"/>
    <w:link w:val="731"/>
    <w:uiPriority w:val="99"/>
    <w:locked/>
    <w:rsid w:val="00E52F05"/>
    <w:rPr>
      <w:b/>
      <w:bCs/>
      <w:sz w:val="17"/>
      <w:szCs w:val="17"/>
      <w:shd w:val="clear" w:color="auto" w:fill="FFFFFF"/>
    </w:rPr>
  </w:style>
  <w:style w:type="paragraph" w:customStyle="1" w:styleId="731">
    <w:name w:val="Основной текст (73)1"/>
    <w:basedOn w:val="a"/>
    <w:link w:val="73"/>
    <w:uiPriority w:val="99"/>
    <w:rsid w:val="00E52F05"/>
    <w:pPr>
      <w:shd w:val="clear" w:color="auto" w:fill="FFFFFF"/>
      <w:spacing w:line="240" w:lineRule="atLeast"/>
      <w:ind w:hanging="200"/>
    </w:pPr>
    <w:rPr>
      <w:rFonts w:eastAsiaTheme="minorHAnsi" w:cstheme="minorBidi"/>
      <w:b/>
      <w:bCs/>
      <w:sz w:val="17"/>
      <w:szCs w:val="17"/>
      <w:lang w:val="ru-RU" w:eastAsia="en-US"/>
    </w:rPr>
  </w:style>
  <w:style w:type="character" w:customStyle="1" w:styleId="121">
    <w:name w:val="Основной текст (12)_"/>
    <w:link w:val="122"/>
    <w:uiPriority w:val="99"/>
    <w:locked/>
    <w:rsid w:val="00E52F05"/>
    <w:rPr>
      <w:b/>
      <w:bCs/>
      <w:smallCaps/>
      <w:spacing w:val="5"/>
      <w:shd w:val="clear" w:color="auto" w:fill="FFFFFF"/>
    </w:rPr>
  </w:style>
  <w:style w:type="paragraph" w:customStyle="1" w:styleId="122">
    <w:name w:val="Основной текст (12)"/>
    <w:basedOn w:val="a"/>
    <w:link w:val="121"/>
    <w:uiPriority w:val="99"/>
    <w:rsid w:val="00E52F05"/>
    <w:pPr>
      <w:shd w:val="clear" w:color="auto" w:fill="FFFFFF"/>
      <w:spacing w:after="60" w:line="240" w:lineRule="atLeast"/>
      <w:ind w:hanging="420"/>
    </w:pPr>
    <w:rPr>
      <w:rFonts w:eastAsiaTheme="minorHAnsi" w:cstheme="minorBidi"/>
      <w:b/>
      <w:bCs/>
      <w:smallCaps/>
      <w:spacing w:val="5"/>
      <w:sz w:val="28"/>
      <w:szCs w:val="22"/>
      <w:lang w:val="ru-RU" w:eastAsia="en-US"/>
    </w:rPr>
  </w:style>
  <w:style w:type="character" w:customStyle="1" w:styleId="1211">
    <w:name w:val="Основной текст (12) + 11"/>
    <w:aliases w:val="5 pt5,Курсив4,Не малые прописные6"/>
    <w:uiPriority w:val="99"/>
    <w:rsid w:val="00E52F05"/>
    <w:rPr>
      <w:rFonts w:ascii="Times New Roman" w:hAnsi="Times New Roman"/>
      <w:b/>
      <w:bCs/>
      <w:i/>
      <w:iCs/>
      <w:smallCaps/>
      <w:spacing w:val="5"/>
      <w:sz w:val="22"/>
      <w:szCs w:val="22"/>
      <w:shd w:val="clear" w:color="auto" w:fill="FFFFFF"/>
    </w:rPr>
  </w:style>
  <w:style w:type="paragraph" w:customStyle="1" w:styleId="1b">
    <w:name w:val="Знак1"/>
    <w:basedOn w:val="a"/>
    <w:rsid w:val="00E52F05"/>
    <w:rPr>
      <w:rFonts w:ascii="Verdana" w:hAnsi="Verdana" w:cs="Verdana"/>
      <w:sz w:val="20"/>
      <w:szCs w:val="20"/>
      <w:lang w:val="en-US" w:eastAsia="en-US"/>
    </w:rPr>
  </w:style>
  <w:style w:type="paragraph" w:customStyle="1" w:styleId="afff7">
    <w:name w:val="Знак"/>
    <w:basedOn w:val="a"/>
    <w:rsid w:val="00E52F05"/>
    <w:rPr>
      <w:rFonts w:ascii="Verdana" w:hAnsi="Verdana" w:cs="Verdana"/>
      <w:color w:val="000000"/>
      <w:lang w:val="en-US" w:eastAsia="en-US"/>
    </w:rPr>
  </w:style>
  <w:style w:type="paragraph" w:customStyle="1" w:styleId="43">
    <w:name w:val="Стиль4"/>
    <w:basedOn w:val="a"/>
    <w:next w:val="a"/>
    <w:rsid w:val="00E52F05"/>
    <w:pPr>
      <w:spacing w:before="120" w:after="60"/>
      <w:ind w:left="2308" w:hanging="1588"/>
    </w:pPr>
    <w:rPr>
      <w:b/>
      <w:i/>
      <w:sz w:val="28"/>
      <w:szCs w:val="20"/>
    </w:rPr>
  </w:style>
  <w:style w:type="paragraph" w:customStyle="1" w:styleId="style22">
    <w:name w:val="style22"/>
    <w:basedOn w:val="a"/>
    <w:rsid w:val="00E52F05"/>
    <w:pPr>
      <w:spacing w:before="100" w:beforeAutospacing="1" w:after="100" w:afterAutospacing="1"/>
    </w:pPr>
    <w:rPr>
      <w:rFonts w:ascii="Verdana" w:hAnsi="Verdana"/>
      <w:sz w:val="20"/>
      <w:szCs w:val="20"/>
      <w:lang w:val="ru-RU"/>
    </w:rPr>
  </w:style>
  <w:style w:type="character" w:styleId="afff8">
    <w:name w:val="Emphasis"/>
    <w:qFormat/>
    <w:rsid w:val="00E52F05"/>
    <w:rPr>
      <w:i/>
      <w:iCs/>
    </w:rPr>
  </w:style>
  <w:style w:type="paragraph" w:styleId="afff9">
    <w:name w:val="Subtitle"/>
    <w:basedOn w:val="a"/>
    <w:next w:val="a"/>
    <w:link w:val="afffa"/>
    <w:qFormat/>
    <w:rsid w:val="00E52F05"/>
    <w:pPr>
      <w:spacing w:after="60"/>
      <w:ind w:firstLine="720"/>
      <w:jc w:val="center"/>
      <w:outlineLvl w:val="1"/>
    </w:pPr>
    <w:rPr>
      <w:rFonts w:ascii="Cambria" w:hAnsi="Cambria"/>
    </w:rPr>
  </w:style>
  <w:style w:type="character" w:customStyle="1" w:styleId="afffa">
    <w:name w:val="Подзаголовок Знак"/>
    <w:basedOn w:val="a0"/>
    <w:link w:val="afff9"/>
    <w:rsid w:val="00E52F05"/>
    <w:rPr>
      <w:rFonts w:ascii="Cambria" w:eastAsia="Times New Roman" w:hAnsi="Cambria" w:cs="Times New Roman"/>
      <w:sz w:val="24"/>
      <w:szCs w:val="24"/>
      <w:lang w:val="uk-UA" w:eastAsia="ru-RU"/>
    </w:rPr>
  </w:style>
  <w:style w:type="paragraph" w:customStyle="1" w:styleId="afffb">
    <w:name w:val="обычный"/>
    <w:basedOn w:val="a"/>
    <w:rsid w:val="00E52F05"/>
    <w:pPr>
      <w:tabs>
        <w:tab w:val="num" w:pos="229"/>
      </w:tabs>
    </w:pPr>
    <w:rPr>
      <w:lang w:val="en-US" w:eastAsia="en-US"/>
    </w:rPr>
  </w:style>
  <w:style w:type="paragraph" w:styleId="afffc">
    <w:name w:val="Title"/>
    <w:basedOn w:val="a"/>
    <w:link w:val="afffd"/>
    <w:qFormat/>
    <w:rsid w:val="00E52F05"/>
    <w:pPr>
      <w:jc w:val="center"/>
    </w:pPr>
    <w:rPr>
      <w:b/>
      <w:sz w:val="28"/>
      <w:szCs w:val="20"/>
      <w:lang w:val="ru-RU"/>
    </w:rPr>
  </w:style>
  <w:style w:type="character" w:customStyle="1" w:styleId="afffd">
    <w:name w:val="Название Знак"/>
    <w:basedOn w:val="a0"/>
    <w:link w:val="afffc"/>
    <w:rsid w:val="00E52F05"/>
    <w:rPr>
      <w:rFonts w:eastAsia="Times New Roman" w:cs="Times New Roman"/>
      <w:b/>
      <w:szCs w:val="20"/>
      <w:lang w:eastAsia="ru-RU"/>
    </w:rPr>
  </w:style>
  <w:style w:type="character" w:customStyle="1" w:styleId="shorttext">
    <w:name w:val="short_text"/>
    <w:rsid w:val="00E52F05"/>
  </w:style>
  <w:style w:type="character" w:customStyle="1" w:styleId="hps">
    <w:name w:val="hps"/>
    <w:rsid w:val="00E52F05"/>
  </w:style>
  <w:style w:type="paragraph" w:customStyle="1" w:styleId="1c">
    <w:name w:val="Абзац списка1"/>
    <w:basedOn w:val="a"/>
    <w:rsid w:val="00E52F05"/>
    <w:pPr>
      <w:spacing w:after="200" w:line="276" w:lineRule="auto"/>
      <w:ind w:left="720"/>
      <w:contextualSpacing/>
    </w:pPr>
    <w:rPr>
      <w:rFonts w:ascii="Calibri" w:hAnsi="Calibri" w:cs="Arial"/>
      <w:sz w:val="22"/>
      <w:szCs w:val="22"/>
      <w:lang w:val="ru-RU" w:eastAsia="en-US"/>
    </w:rPr>
  </w:style>
  <w:style w:type="character" w:customStyle="1" w:styleId="93">
    <w:name w:val="Основной текст + 9"/>
    <w:aliases w:val="5 pt"/>
    <w:basedOn w:val="af1"/>
    <w:rsid w:val="00E52F05"/>
    <w:rPr>
      <w:rFonts w:ascii="Arial" w:eastAsia="Arial" w:hAnsi="Arial" w:cs="Arial"/>
      <w:spacing w:val="0"/>
      <w:sz w:val="19"/>
      <w:szCs w:val="19"/>
      <w:shd w:val="clear" w:color="auto" w:fill="FFFFFF"/>
      <w:lang w:bidi="ar-SA"/>
    </w:rPr>
  </w:style>
  <w:style w:type="character" w:customStyle="1" w:styleId="TrebuchetMS">
    <w:name w:val="Основной текст + Trebuchet MS"/>
    <w:aliases w:val="7 pt"/>
    <w:basedOn w:val="af1"/>
    <w:rsid w:val="00E52F05"/>
    <w:rPr>
      <w:rFonts w:ascii="Trebuchet MS" w:eastAsia="Arial" w:hAnsi="Trebuchet MS" w:cs="Trebuchet MS"/>
      <w:color w:val="000000"/>
      <w:spacing w:val="0"/>
      <w:w w:val="100"/>
      <w:position w:val="0"/>
      <w:sz w:val="14"/>
      <w:szCs w:val="14"/>
      <w:shd w:val="clear" w:color="auto" w:fill="FFFFFF"/>
      <w:lang w:val="uk-UA" w:eastAsia="uk-UA" w:bidi="ar-SA"/>
    </w:rPr>
  </w:style>
  <w:style w:type="character" w:customStyle="1" w:styleId="LucidaSansUnicode">
    <w:name w:val="Основной текст + Lucida Sans Unicode"/>
    <w:aliases w:val="7 pt1,Курсив"/>
    <w:basedOn w:val="af1"/>
    <w:rsid w:val="00E52F05"/>
    <w:rPr>
      <w:rFonts w:ascii="Lucida Sans Unicode" w:eastAsia="Arial" w:hAnsi="Lucida Sans Unicode" w:cs="Lucida Sans Unicode"/>
      <w:i/>
      <w:iCs/>
      <w:color w:val="000000"/>
      <w:spacing w:val="0"/>
      <w:w w:val="100"/>
      <w:position w:val="0"/>
      <w:sz w:val="14"/>
      <w:szCs w:val="14"/>
      <w:shd w:val="clear" w:color="auto" w:fill="FFFFFF"/>
      <w:lang w:val="uk-UA" w:eastAsia="uk-UA" w:bidi="ar-SA"/>
    </w:rPr>
  </w:style>
  <w:style w:type="character" w:customStyle="1" w:styleId="Arial">
    <w:name w:val="Основной текст + Arial"/>
    <w:aliases w:val="6,5 pt1"/>
    <w:basedOn w:val="af1"/>
    <w:rsid w:val="00E52F05"/>
    <w:rPr>
      <w:rFonts w:ascii="Arial" w:eastAsia="Arial" w:hAnsi="Arial" w:cs="Arial"/>
      <w:color w:val="000000"/>
      <w:spacing w:val="0"/>
      <w:w w:val="100"/>
      <w:position w:val="0"/>
      <w:sz w:val="13"/>
      <w:szCs w:val="13"/>
      <w:u w:val="none"/>
      <w:shd w:val="clear" w:color="auto" w:fill="FFFFFF"/>
      <w:lang w:val="uk-UA" w:eastAsia="uk-UA" w:bidi="ar-SA"/>
    </w:rPr>
  </w:style>
  <w:style w:type="character" w:customStyle="1" w:styleId="7pt0">
    <w:name w:val="Основной текст + 7 pt"/>
    <w:aliases w:val="Полужирный"/>
    <w:basedOn w:val="af1"/>
    <w:rsid w:val="00E52F05"/>
    <w:rPr>
      <w:rFonts w:ascii="Times New Roman" w:eastAsia="Arial" w:hAnsi="Times New Roman" w:cs="Times New Roman"/>
      <w:b/>
      <w:bCs/>
      <w:color w:val="000000"/>
      <w:spacing w:val="0"/>
      <w:w w:val="100"/>
      <w:position w:val="0"/>
      <w:sz w:val="14"/>
      <w:szCs w:val="14"/>
      <w:u w:val="none"/>
      <w:shd w:val="clear" w:color="auto" w:fill="FFFFFF"/>
      <w:lang w:val="uk-UA" w:eastAsia="uk-UA" w:bidi="ar-SA"/>
    </w:rPr>
  </w:style>
  <w:style w:type="paragraph" w:customStyle="1" w:styleId="1d">
    <w:name w:val="Без интервала1"/>
    <w:rsid w:val="00E52F05"/>
    <w:pPr>
      <w:spacing w:line="240" w:lineRule="auto"/>
      <w:ind w:firstLine="0"/>
      <w:jc w:val="left"/>
    </w:pPr>
    <w:rPr>
      <w:rFonts w:ascii="Calibri" w:eastAsia="Times New Roman" w:hAnsi="Calibri" w:cs="Arial"/>
      <w:sz w:val="22"/>
    </w:rPr>
  </w:style>
  <w:style w:type="paragraph" w:styleId="afffe">
    <w:name w:val="List"/>
    <w:basedOn w:val="af9"/>
    <w:semiHidden/>
    <w:unhideWhenUsed/>
    <w:rsid w:val="00E52F05"/>
    <w:pPr>
      <w:spacing w:after="120" w:line="288" w:lineRule="auto"/>
      <w:ind w:firstLine="0"/>
      <w:jc w:val="left"/>
    </w:pPr>
    <w:rPr>
      <w:rFonts w:cs="Lohit Hindi"/>
      <w:sz w:val="24"/>
      <w:szCs w:val="20"/>
      <w:lang w:val="uk-UA" w:eastAsia="zh-CN"/>
    </w:rPr>
  </w:style>
  <w:style w:type="paragraph" w:customStyle="1" w:styleId="1e">
    <w:name w:val="Заголовок1"/>
    <w:basedOn w:val="a"/>
    <w:next w:val="af9"/>
    <w:rsid w:val="00E52F05"/>
    <w:pPr>
      <w:keepNext/>
      <w:spacing w:before="240" w:after="120"/>
    </w:pPr>
    <w:rPr>
      <w:rFonts w:ascii="Liberation Sans" w:eastAsia="DejaVu Sans" w:hAnsi="Liberation Sans" w:cs="Lohit Hindi"/>
      <w:color w:val="000000"/>
      <w:sz w:val="28"/>
      <w:szCs w:val="28"/>
      <w:lang w:eastAsia="zh-CN"/>
    </w:rPr>
  </w:style>
  <w:style w:type="paragraph" w:customStyle="1" w:styleId="28">
    <w:name w:val="Указатель2"/>
    <w:basedOn w:val="a"/>
    <w:rsid w:val="00E52F05"/>
    <w:pPr>
      <w:suppressLineNumbers/>
    </w:pPr>
    <w:rPr>
      <w:rFonts w:cs="Lohit Hindi"/>
      <w:color w:val="000000"/>
      <w:lang w:eastAsia="zh-CN"/>
    </w:rPr>
  </w:style>
  <w:style w:type="paragraph" w:customStyle="1" w:styleId="1f">
    <w:name w:val="Название объекта1"/>
    <w:basedOn w:val="a"/>
    <w:rsid w:val="00E52F05"/>
    <w:pPr>
      <w:suppressLineNumbers/>
      <w:spacing w:before="120" w:after="120"/>
    </w:pPr>
    <w:rPr>
      <w:rFonts w:cs="Lohit Hindi"/>
      <w:i/>
      <w:iCs/>
      <w:color w:val="000000"/>
      <w:lang w:eastAsia="zh-CN"/>
    </w:rPr>
  </w:style>
  <w:style w:type="paragraph" w:customStyle="1" w:styleId="1f0">
    <w:name w:val="Указатель1"/>
    <w:basedOn w:val="a"/>
    <w:rsid w:val="00E52F05"/>
    <w:pPr>
      <w:suppressLineNumbers/>
    </w:pPr>
    <w:rPr>
      <w:rFonts w:cs="Lohit Hindi"/>
      <w:color w:val="000000"/>
      <w:lang w:eastAsia="zh-CN"/>
    </w:rPr>
  </w:style>
  <w:style w:type="paragraph" w:customStyle="1" w:styleId="1f1">
    <w:name w:val="Цитата1"/>
    <w:basedOn w:val="a"/>
    <w:rsid w:val="00E52F05"/>
    <w:pPr>
      <w:tabs>
        <w:tab w:val="left" w:pos="1080"/>
      </w:tabs>
      <w:ind w:left="6300" w:right="57"/>
    </w:pPr>
    <w:rPr>
      <w:color w:val="000000"/>
      <w:sz w:val="22"/>
      <w:lang w:eastAsia="zh-CN"/>
    </w:rPr>
  </w:style>
  <w:style w:type="paragraph" w:customStyle="1" w:styleId="211">
    <w:name w:val="Основной текст с отступом 21"/>
    <w:basedOn w:val="a"/>
    <w:rsid w:val="00E52F05"/>
    <w:pPr>
      <w:spacing w:after="120" w:line="480" w:lineRule="auto"/>
      <w:ind w:left="283"/>
    </w:pPr>
    <w:rPr>
      <w:color w:val="000000"/>
      <w:lang w:eastAsia="zh-CN"/>
    </w:rPr>
  </w:style>
  <w:style w:type="paragraph" w:customStyle="1" w:styleId="212">
    <w:name w:val="Основной текст 21"/>
    <w:basedOn w:val="a"/>
    <w:rsid w:val="00E52F05"/>
    <w:pPr>
      <w:spacing w:after="120" w:line="480" w:lineRule="auto"/>
    </w:pPr>
    <w:rPr>
      <w:color w:val="000000"/>
      <w:lang w:eastAsia="zh-CN"/>
    </w:rPr>
  </w:style>
  <w:style w:type="paragraph" w:customStyle="1" w:styleId="2a">
    <w:name w:val="Абзац списка2"/>
    <w:basedOn w:val="a"/>
    <w:rsid w:val="00E52F05"/>
    <w:pPr>
      <w:spacing w:after="200" w:line="276" w:lineRule="auto"/>
      <w:ind w:left="720"/>
      <w:contextualSpacing/>
    </w:pPr>
    <w:rPr>
      <w:rFonts w:ascii="Calibri" w:hAnsi="Calibri" w:cs="Calibri"/>
      <w:sz w:val="22"/>
      <w:szCs w:val="22"/>
      <w:lang w:val="ru-RU" w:eastAsia="zh-CN"/>
    </w:rPr>
  </w:style>
  <w:style w:type="paragraph" w:customStyle="1" w:styleId="affff">
    <w:name w:val="Содержимое врезки"/>
    <w:basedOn w:val="af9"/>
    <w:rsid w:val="00E52F05"/>
    <w:pPr>
      <w:spacing w:after="120" w:line="288" w:lineRule="auto"/>
      <w:ind w:firstLine="0"/>
      <w:jc w:val="left"/>
    </w:pPr>
    <w:rPr>
      <w:sz w:val="24"/>
      <w:szCs w:val="20"/>
      <w:lang w:val="uk-UA" w:eastAsia="zh-CN"/>
    </w:rPr>
  </w:style>
  <w:style w:type="paragraph" w:customStyle="1" w:styleId="1f2">
    <w:name w:val="Красная строка1"/>
    <w:basedOn w:val="af9"/>
    <w:rsid w:val="00E52F05"/>
    <w:pPr>
      <w:spacing w:after="120" w:line="240" w:lineRule="auto"/>
      <w:ind w:firstLine="210"/>
      <w:jc w:val="left"/>
    </w:pPr>
    <w:rPr>
      <w:color w:val="auto"/>
      <w:sz w:val="24"/>
      <w:szCs w:val="24"/>
      <w:lang w:eastAsia="zh-CN"/>
    </w:rPr>
  </w:style>
  <w:style w:type="paragraph" w:customStyle="1" w:styleId="1f3">
    <w:name w:val="Обычный отступ1"/>
    <w:basedOn w:val="a"/>
    <w:rsid w:val="00E52F05"/>
    <w:pPr>
      <w:ind w:left="708"/>
    </w:pPr>
    <w:rPr>
      <w:lang w:val="ru-RU" w:eastAsia="zh-CN"/>
    </w:rPr>
  </w:style>
  <w:style w:type="paragraph" w:customStyle="1" w:styleId="tjbmf">
    <w:name w:val="tj bmf"/>
    <w:basedOn w:val="a"/>
    <w:rsid w:val="00E52F05"/>
    <w:pPr>
      <w:spacing w:before="280" w:after="280"/>
    </w:pPr>
    <w:rPr>
      <w:lang w:val="ru-RU" w:eastAsia="zh-CN"/>
    </w:rPr>
  </w:style>
  <w:style w:type="paragraph" w:customStyle="1" w:styleId="rvps17">
    <w:name w:val="rvps17"/>
    <w:basedOn w:val="a"/>
    <w:rsid w:val="00E52F05"/>
    <w:pPr>
      <w:spacing w:before="280" w:after="280"/>
    </w:pPr>
    <w:rPr>
      <w:lang w:val="ru-RU" w:eastAsia="zh-CN"/>
    </w:rPr>
  </w:style>
  <w:style w:type="paragraph" w:customStyle="1" w:styleId="rvps6">
    <w:name w:val="rvps6"/>
    <w:basedOn w:val="a"/>
    <w:rsid w:val="00E52F05"/>
    <w:pPr>
      <w:spacing w:before="280" w:after="280"/>
    </w:pPr>
    <w:rPr>
      <w:lang w:val="ru-RU" w:eastAsia="zh-CN"/>
    </w:rPr>
  </w:style>
  <w:style w:type="paragraph" w:customStyle="1" w:styleId="1f4">
    <w:name w:val="Текст1"/>
    <w:basedOn w:val="a"/>
    <w:rsid w:val="00E52F05"/>
    <w:rPr>
      <w:rFonts w:ascii="Courier New" w:hAnsi="Courier New" w:cs="Courier New"/>
      <w:sz w:val="20"/>
      <w:szCs w:val="20"/>
      <w:lang w:eastAsia="zh-CN"/>
    </w:rPr>
  </w:style>
  <w:style w:type="paragraph" w:customStyle="1" w:styleId="213">
    <w:name w:val="Список 21"/>
    <w:basedOn w:val="a"/>
    <w:rsid w:val="00E52F05"/>
    <w:pPr>
      <w:ind w:left="566" w:hanging="283"/>
    </w:pPr>
    <w:rPr>
      <w:lang w:val="ru-RU" w:eastAsia="zh-CN"/>
    </w:rPr>
  </w:style>
  <w:style w:type="paragraph" w:customStyle="1" w:styleId="c0">
    <w:name w:val="c0"/>
    <w:basedOn w:val="a"/>
    <w:rsid w:val="00E52F05"/>
    <w:pPr>
      <w:spacing w:before="280" w:after="280"/>
    </w:pPr>
    <w:rPr>
      <w:lang w:val="ru-RU" w:eastAsia="zh-CN"/>
    </w:rPr>
  </w:style>
  <w:style w:type="paragraph" w:customStyle="1" w:styleId="1f5">
    <w:name w:val="Основной текст1"/>
    <w:basedOn w:val="a"/>
    <w:rsid w:val="00E52F05"/>
    <w:pPr>
      <w:shd w:val="clear" w:color="auto" w:fill="FFFFFF"/>
      <w:spacing w:before="120" w:line="317" w:lineRule="exact"/>
      <w:jc w:val="both"/>
    </w:pPr>
    <w:rPr>
      <w:spacing w:val="4"/>
      <w:sz w:val="21"/>
      <w:szCs w:val="21"/>
      <w:lang w:eastAsia="zh-CN"/>
    </w:rPr>
  </w:style>
  <w:style w:type="paragraph" w:customStyle="1" w:styleId="affff0">
    <w:name w:val="Содержимое таблицы"/>
    <w:basedOn w:val="a"/>
    <w:rsid w:val="00E52F05"/>
    <w:pPr>
      <w:suppressLineNumbers/>
    </w:pPr>
    <w:rPr>
      <w:color w:val="000000"/>
      <w:lang w:eastAsia="zh-CN"/>
    </w:rPr>
  </w:style>
  <w:style w:type="paragraph" w:customStyle="1" w:styleId="affff1">
    <w:name w:val="Заголовок таблицы"/>
    <w:basedOn w:val="affff0"/>
    <w:rsid w:val="00E52F05"/>
    <w:pPr>
      <w:jc w:val="center"/>
    </w:pPr>
    <w:rPr>
      <w:b/>
      <w:bCs/>
    </w:rPr>
  </w:style>
  <w:style w:type="character" w:customStyle="1" w:styleId="WW8Num3z0">
    <w:name w:val="WW8Num3z0"/>
    <w:rsid w:val="00E52F05"/>
    <w:rPr>
      <w:rFonts w:ascii="Times New Roman" w:hAnsi="Times New Roman" w:cs="Times New Roman" w:hint="default"/>
      <w:color w:val="FF0000"/>
    </w:rPr>
  </w:style>
  <w:style w:type="character" w:customStyle="1" w:styleId="WW8Num5z0">
    <w:name w:val="WW8Num5z0"/>
    <w:rsid w:val="00E52F05"/>
    <w:rPr>
      <w:rFonts w:ascii="Times New Roman" w:hAnsi="Times New Roman" w:cs="Times New Roman" w:hint="default"/>
    </w:rPr>
  </w:style>
  <w:style w:type="character" w:customStyle="1" w:styleId="WW8Num5z1">
    <w:name w:val="WW8Num5z1"/>
    <w:rsid w:val="00E52F05"/>
    <w:rPr>
      <w:rFonts w:ascii="Courier New" w:hAnsi="Courier New" w:cs="Courier New" w:hint="default"/>
    </w:rPr>
  </w:style>
  <w:style w:type="character" w:customStyle="1" w:styleId="WW8Num5z2">
    <w:name w:val="WW8Num5z2"/>
    <w:rsid w:val="00E52F05"/>
    <w:rPr>
      <w:rFonts w:ascii="Wingdings" w:hAnsi="Wingdings" w:cs="Wingdings" w:hint="default"/>
    </w:rPr>
  </w:style>
  <w:style w:type="character" w:customStyle="1" w:styleId="WW8Num5z3">
    <w:name w:val="WW8Num5z3"/>
    <w:rsid w:val="00E52F05"/>
    <w:rPr>
      <w:rFonts w:ascii="Symbol" w:hAnsi="Symbol" w:cs="Symbol" w:hint="default"/>
    </w:rPr>
  </w:style>
  <w:style w:type="character" w:customStyle="1" w:styleId="WW8Num6z0">
    <w:name w:val="WW8Num6z0"/>
    <w:rsid w:val="00E52F05"/>
    <w:rPr>
      <w:rFonts w:ascii="Times New Roman" w:hAnsi="Times New Roman" w:cs="Times New Roman" w:hint="default"/>
    </w:rPr>
  </w:style>
  <w:style w:type="character" w:customStyle="1" w:styleId="WW8Num6z1">
    <w:name w:val="WW8Num6z1"/>
    <w:rsid w:val="00E52F05"/>
    <w:rPr>
      <w:rFonts w:ascii="Courier New" w:hAnsi="Courier New" w:cs="Courier New" w:hint="default"/>
    </w:rPr>
  </w:style>
  <w:style w:type="character" w:customStyle="1" w:styleId="WW8Num6z2">
    <w:name w:val="WW8Num6z2"/>
    <w:rsid w:val="00E52F05"/>
    <w:rPr>
      <w:rFonts w:ascii="Wingdings" w:hAnsi="Wingdings" w:cs="Wingdings" w:hint="default"/>
    </w:rPr>
  </w:style>
  <w:style w:type="character" w:customStyle="1" w:styleId="WW8Num6z3">
    <w:name w:val="WW8Num6z3"/>
    <w:rsid w:val="00E52F05"/>
    <w:rPr>
      <w:rFonts w:ascii="Symbol" w:hAnsi="Symbol" w:cs="Symbol" w:hint="default"/>
    </w:rPr>
  </w:style>
  <w:style w:type="character" w:customStyle="1" w:styleId="WW8Num7z0">
    <w:name w:val="WW8Num7z0"/>
    <w:rsid w:val="00E52F05"/>
    <w:rPr>
      <w:rFonts w:ascii="Times New Roman" w:hAnsi="Times New Roman" w:cs="Times New Roman" w:hint="default"/>
    </w:rPr>
  </w:style>
  <w:style w:type="character" w:customStyle="1" w:styleId="WW8Num7z1">
    <w:name w:val="WW8Num7z1"/>
    <w:rsid w:val="00E52F05"/>
    <w:rPr>
      <w:rFonts w:ascii="Courier New" w:hAnsi="Courier New" w:cs="Courier New" w:hint="default"/>
    </w:rPr>
  </w:style>
  <w:style w:type="character" w:customStyle="1" w:styleId="WW8Num7z2">
    <w:name w:val="WW8Num7z2"/>
    <w:rsid w:val="00E52F05"/>
    <w:rPr>
      <w:rFonts w:ascii="Wingdings" w:hAnsi="Wingdings" w:cs="Wingdings" w:hint="default"/>
    </w:rPr>
  </w:style>
  <w:style w:type="character" w:customStyle="1" w:styleId="WW8Num7z3">
    <w:name w:val="WW8Num7z3"/>
    <w:rsid w:val="00E52F05"/>
    <w:rPr>
      <w:rFonts w:ascii="Symbol" w:hAnsi="Symbol" w:cs="Symbol" w:hint="default"/>
    </w:rPr>
  </w:style>
  <w:style w:type="character" w:customStyle="1" w:styleId="WW8Num8z0">
    <w:name w:val="WW8Num8z0"/>
    <w:rsid w:val="00E52F05"/>
    <w:rPr>
      <w:rFonts w:ascii="Times New Roman" w:hAnsi="Times New Roman" w:cs="Times New Roman" w:hint="default"/>
    </w:rPr>
  </w:style>
  <w:style w:type="character" w:customStyle="1" w:styleId="WW8Num8z1">
    <w:name w:val="WW8Num8z1"/>
    <w:rsid w:val="00E52F05"/>
    <w:rPr>
      <w:rFonts w:ascii="Courier New" w:hAnsi="Courier New" w:cs="Courier New" w:hint="default"/>
    </w:rPr>
  </w:style>
  <w:style w:type="character" w:customStyle="1" w:styleId="WW8Num8z2">
    <w:name w:val="WW8Num8z2"/>
    <w:rsid w:val="00E52F05"/>
    <w:rPr>
      <w:rFonts w:ascii="Wingdings" w:hAnsi="Wingdings" w:cs="Wingdings" w:hint="default"/>
    </w:rPr>
  </w:style>
  <w:style w:type="character" w:customStyle="1" w:styleId="WW8Num8z3">
    <w:name w:val="WW8Num8z3"/>
    <w:rsid w:val="00E52F05"/>
    <w:rPr>
      <w:rFonts w:ascii="Symbol" w:hAnsi="Symbol" w:cs="Symbol" w:hint="default"/>
    </w:rPr>
  </w:style>
  <w:style w:type="character" w:customStyle="1" w:styleId="WW8Num10z1">
    <w:name w:val="WW8Num10z1"/>
    <w:rsid w:val="00E52F05"/>
    <w:rPr>
      <w:rFonts w:ascii="Times New Roman" w:eastAsia="Times New Roman" w:hAnsi="Times New Roman" w:cs="Times New Roman" w:hint="default"/>
    </w:rPr>
  </w:style>
  <w:style w:type="character" w:customStyle="1" w:styleId="WW8Num12z1">
    <w:name w:val="WW8Num12z1"/>
    <w:rsid w:val="00E52F05"/>
    <w:rPr>
      <w:rFonts w:ascii="Times New Roman" w:eastAsia="Times New Roman" w:hAnsi="Times New Roman" w:cs="Times New Roman" w:hint="default"/>
    </w:rPr>
  </w:style>
  <w:style w:type="character" w:customStyle="1" w:styleId="WW8Num14z0">
    <w:name w:val="WW8Num14z0"/>
    <w:rsid w:val="00E52F05"/>
    <w:rPr>
      <w:rFonts w:ascii="Times New Roman" w:eastAsia="Times New Roman" w:hAnsi="Times New Roman" w:cs="Times New Roman" w:hint="default"/>
      <w:b w:val="0"/>
      <w:bCs w:val="0"/>
      <w:i w:val="0"/>
      <w:iCs w:val="0"/>
      <w:caps w:val="0"/>
      <w:smallCaps w:val="0"/>
      <w:strike w:val="0"/>
      <w:dstrike w:val="0"/>
      <w:color w:val="000000"/>
      <w:spacing w:val="4"/>
      <w:w w:val="100"/>
      <w:position w:val="0"/>
      <w:sz w:val="21"/>
      <w:szCs w:val="21"/>
      <w:u w:val="none"/>
      <w:effect w:val="none"/>
      <w:vertAlign w:val="baseline"/>
    </w:rPr>
  </w:style>
  <w:style w:type="character" w:customStyle="1" w:styleId="WW8Num14z1">
    <w:name w:val="WW8Num14z1"/>
    <w:rsid w:val="00E52F05"/>
    <w:rPr>
      <w:rFonts w:ascii="Times New Roman" w:hAnsi="Times New Roman" w:cs="Times New Roman" w:hint="default"/>
    </w:rPr>
  </w:style>
  <w:style w:type="character" w:customStyle="1" w:styleId="WW8Num15z0">
    <w:name w:val="WW8Num15z0"/>
    <w:rsid w:val="00E52F05"/>
    <w:rPr>
      <w:rFonts w:ascii="Times New Roman" w:eastAsia="Times New Roman" w:hAnsi="Times New Roman" w:cs="Times New Roman" w:hint="default"/>
      <w:b w:val="0"/>
      <w:bCs w:val="0"/>
      <w:i w:val="0"/>
      <w:iCs w:val="0"/>
      <w:caps w:val="0"/>
      <w:smallCaps w:val="0"/>
      <w:strike w:val="0"/>
      <w:dstrike w:val="0"/>
      <w:color w:val="000000"/>
      <w:spacing w:val="4"/>
      <w:w w:val="100"/>
      <w:position w:val="0"/>
      <w:sz w:val="21"/>
      <w:u w:val="none"/>
      <w:effect w:val="none"/>
      <w:vertAlign w:val="baseline"/>
    </w:rPr>
  </w:style>
  <w:style w:type="character" w:customStyle="1" w:styleId="WW8Num15z1">
    <w:name w:val="WW8Num15z1"/>
    <w:rsid w:val="00E52F05"/>
    <w:rPr>
      <w:rFonts w:ascii="Times New Roman" w:hAnsi="Times New Roman" w:cs="Times New Roman" w:hint="default"/>
    </w:rPr>
  </w:style>
  <w:style w:type="character" w:customStyle="1" w:styleId="WW8Num18z1">
    <w:name w:val="WW8Num18z1"/>
    <w:rsid w:val="00E52F05"/>
    <w:rPr>
      <w:rFonts w:ascii="Times New Roman" w:eastAsia="Times New Roman" w:hAnsi="Times New Roman" w:cs="Times New Roman" w:hint="default"/>
    </w:rPr>
  </w:style>
  <w:style w:type="character" w:customStyle="1" w:styleId="WW8Num19z1">
    <w:name w:val="WW8Num19z1"/>
    <w:rsid w:val="00E52F05"/>
    <w:rPr>
      <w:rFonts w:ascii="Times New Roman" w:eastAsia="Times New Roman" w:hAnsi="Times New Roman" w:cs="Times New Roman" w:hint="default"/>
    </w:rPr>
  </w:style>
  <w:style w:type="character" w:customStyle="1" w:styleId="WW8Num20z0">
    <w:name w:val="WW8Num20z0"/>
    <w:rsid w:val="00E52F05"/>
    <w:rPr>
      <w:rFonts w:ascii="Times New Roman" w:eastAsia="Times New Roman" w:hAnsi="Times New Roman" w:cs="Times New Roman" w:hint="default"/>
    </w:rPr>
  </w:style>
  <w:style w:type="character" w:customStyle="1" w:styleId="WW8Num20z1">
    <w:name w:val="WW8Num20z1"/>
    <w:rsid w:val="00E52F05"/>
    <w:rPr>
      <w:rFonts w:ascii="Courier New" w:hAnsi="Courier New" w:cs="Courier New" w:hint="default"/>
    </w:rPr>
  </w:style>
  <w:style w:type="character" w:customStyle="1" w:styleId="WW8Num20z2">
    <w:name w:val="WW8Num20z2"/>
    <w:rsid w:val="00E52F05"/>
    <w:rPr>
      <w:rFonts w:ascii="Wingdings" w:hAnsi="Wingdings" w:cs="Wingdings" w:hint="default"/>
    </w:rPr>
  </w:style>
  <w:style w:type="character" w:customStyle="1" w:styleId="WW8Num20z3">
    <w:name w:val="WW8Num20z3"/>
    <w:rsid w:val="00E52F05"/>
    <w:rPr>
      <w:rFonts w:ascii="Symbol" w:hAnsi="Symbol" w:cs="Symbol" w:hint="default"/>
    </w:rPr>
  </w:style>
  <w:style w:type="character" w:customStyle="1" w:styleId="2b">
    <w:name w:val="Основной шрифт абзаца2"/>
    <w:rsid w:val="00E52F05"/>
  </w:style>
  <w:style w:type="character" w:customStyle="1" w:styleId="WW8Num2z0">
    <w:name w:val="WW8Num2z0"/>
    <w:rsid w:val="00E52F05"/>
    <w:rPr>
      <w:rFonts w:ascii="Times New Roman" w:eastAsia="Times New Roman" w:hAnsi="Times New Roman" w:cs="Times New Roman" w:hint="default"/>
    </w:rPr>
  </w:style>
  <w:style w:type="character" w:customStyle="1" w:styleId="WW8Num2z1">
    <w:name w:val="WW8Num2z1"/>
    <w:rsid w:val="00E52F05"/>
    <w:rPr>
      <w:rFonts w:ascii="Courier New" w:hAnsi="Courier New" w:cs="Courier New" w:hint="default"/>
    </w:rPr>
  </w:style>
  <w:style w:type="character" w:customStyle="1" w:styleId="WW8Num2z2">
    <w:name w:val="WW8Num2z2"/>
    <w:rsid w:val="00E52F05"/>
    <w:rPr>
      <w:rFonts w:ascii="Wingdings" w:hAnsi="Wingdings" w:cs="Wingdings" w:hint="default"/>
    </w:rPr>
  </w:style>
  <w:style w:type="character" w:customStyle="1" w:styleId="WW8Num2z3">
    <w:name w:val="WW8Num2z3"/>
    <w:rsid w:val="00E52F05"/>
    <w:rPr>
      <w:rFonts w:ascii="Symbol" w:hAnsi="Symbol" w:cs="Symbol" w:hint="default"/>
    </w:rPr>
  </w:style>
  <w:style w:type="character" w:customStyle="1" w:styleId="WW8Num3z1">
    <w:name w:val="WW8Num3z1"/>
    <w:rsid w:val="00E52F05"/>
    <w:rPr>
      <w:rFonts w:ascii="Times New Roman" w:hAnsi="Times New Roman" w:cs="Times New Roman" w:hint="default"/>
    </w:rPr>
  </w:style>
  <w:style w:type="character" w:customStyle="1" w:styleId="WW8Num9z0">
    <w:name w:val="WW8Num9z0"/>
    <w:rsid w:val="00E52F05"/>
    <w:rPr>
      <w:rFonts w:ascii="Times New Roman" w:hAnsi="Times New Roman" w:cs="Times New Roman" w:hint="default"/>
    </w:rPr>
  </w:style>
  <w:style w:type="character" w:customStyle="1" w:styleId="WW8Num9z1">
    <w:name w:val="WW8Num9z1"/>
    <w:rsid w:val="00E52F05"/>
    <w:rPr>
      <w:rFonts w:ascii="Courier New" w:hAnsi="Courier New" w:cs="Courier New" w:hint="default"/>
    </w:rPr>
  </w:style>
  <w:style w:type="character" w:customStyle="1" w:styleId="WW8Num9z2">
    <w:name w:val="WW8Num9z2"/>
    <w:rsid w:val="00E52F05"/>
    <w:rPr>
      <w:rFonts w:ascii="Wingdings" w:hAnsi="Wingdings" w:cs="Wingdings" w:hint="default"/>
    </w:rPr>
  </w:style>
  <w:style w:type="character" w:customStyle="1" w:styleId="WW8Num9z3">
    <w:name w:val="WW8Num9z3"/>
    <w:rsid w:val="00E52F05"/>
    <w:rPr>
      <w:rFonts w:ascii="Symbol" w:hAnsi="Symbol" w:cs="Symbol" w:hint="default"/>
    </w:rPr>
  </w:style>
  <w:style w:type="character" w:customStyle="1" w:styleId="1f6">
    <w:name w:val="Основной шрифт абзаца1"/>
    <w:rsid w:val="00E52F05"/>
  </w:style>
  <w:style w:type="character" w:customStyle="1" w:styleId="rvts23">
    <w:name w:val="rvts23"/>
    <w:basedOn w:val="2b"/>
    <w:rsid w:val="00E52F05"/>
  </w:style>
  <w:style w:type="character" w:customStyle="1" w:styleId="apple-converted-space">
    <w:name w:val="apple-converted-space"/>
    <w:basedOn w:val="2b"/>
    <w:rsid w:val="00E52F05"/>
  </w:style>
  <w:style w:type="character" w:customStyle="1" w:styleId="rvts9">
    <w:name w:val="rvts9"/>
    <w:basedOn w:val="2b"/>
    <w:rsid w:val="00E52F05"/>
  </w:style>
  <w:style w:type="character" w:customStyle="1" w:styleId="rvts78">
    <w:name w:val="rvts78"/>
    <w:basedOn w:val="2b"/>
    <w:rsid w:val="00E52F05"/>
  </w:style>
  <w:style w:type="paragraph" w:customStyle="1" w:styleId="Style1">
    <w:name w:val="Style1"/>
    <w:basedOn w:val="a"/>
    <w:rsid w:val="00E52F05"/>
    <w:pPr>
      <w:widowControl w:val="0"/>
      <w:autoSpaceDE w:val="0"/>
      <w:autoSpaceDN w:val="0"/>
      <w:adjustRightInd w:val="0"/>
    </w:pPr>
    <w:rPr>
      <w:rFonts w:eastAsia="Calibri"/>
      <w:lang w:val="ru-RU"/>
    </w:rPr>
  </w:style>
  <w:style w:type="paragraph" w:customStyle="1" w:styleId="Style2">
    <w:name w:val="Style2"/>
    <w:basedOn w:val="a"/>
    <w:uiPriority w:val="99"/>
    <w:rsid w:val="00E52F05"/>
    <w:pPr>
      <w:widowControl w:val="0"/>
      <w:autoSpaceDE w:val="0"/>
      <w:autoSpaceDN w:val="0"/>
      <w:adjustRightInd w:val="0"/>
    </w:pPr>
    <w:rPr>
      <w:rFonts w:eastAsia="Calibri"/>
      <w:lang w:val="ru-RU"/>
    </w:rPr>
  </w:style>
  <w:style w:type="character" w:customStyle="1" w:styleId="FontStyle13">
    <w:name w:val="Font Style13"/>
    <w:basedOn w:val="a0"/>
    <w:uiPriority w:val="99"/>
    <w:rsid w:val="00E52F05"/>
    <w:rPr>
      <w:rFonts w:ascii="Times New Roman" w:hAnsi="Times New Roman" w:cs="Times New Roman"/>
      <w:sz w:val="22"/>
      <w:szCs w:val="22"/>
    </w:rPr>
  </w:style>
  <w:style w:type="paragraph" w:customStyle="1" w:styleId="Style5">
    <w:name w:val="Style5"/>
    <w:basedOn w:val="a"/>
    <w:uiPriority w:val="99"/>
    <w:rsid w:val="00E52F05"/>
    <w:pPr>
      <w:widowControl w:val="0"/>
      <w:autoSpaceDE w:val="0"/>
      <w:autoSpaceDN w:val="0"/>
      <w:adjustRightInd w:val="0"/>
      <w:spacing w:line="274" w:lineRule="exact"/>
    </w:pPr>
    <w:rPr>
      <w:rFonts w:eastAsia="Calibri"/>
      <w:lang w:val="ru-RU"/>
    </w:rPr>
  </w:style>
  <w:style w:type="paragraph" w:customStyle="1" w:styleId="affff2">
    <w:name w:val="Абзац списку"/>
    <w:basedOn w:val="a"/>
    <w:rsid w:val="00E52F05"/>
    <w:pPr>
      <w:spacing w:after="200" w:line="276" w:lineRule="auto"/>
      <w:ind w:left="720"/>
      <w:contextualSpacing/>
    </w:pPr>
    <w:rPr>
      <w:rFonts w:ascii="Calibri" w:hAnsi="Calibri"/>
      <w:sz w:val="22"/>
      <w:szCs w:val="22"/>
      <w:lang w:val="ru-RU"/>
    </w:rPr>
  </w:style>
  <w:style w:type="paragraph" w:customStyle="1" w:styleId="3b">
    <w:name w:val="Абзац списка3"/>
    <w:basedOn w:val="a"/>
    <w:rsid w:val="00E52F05"/>
    <w:pPr>
      <w:spacing w:after="200" w:line="276" w:lineRule="auto"/>
      <w:ind w:left="720"/>
      <w:contextualSpacing/>
    </w:pPr>
    <w:rPr>
      <w:rFonts w:ascii="Calibri" w:hAnsi="Calibri"/>
      <w:sz w:val="22"/>
      <w:szCs w:val="22"/>
      <w:lang w:val="ru-RU" w:eastAsia="en-US"/>
    </w:rPr>
  </w:style>
  <w:style w:type="paragraph" w:customStyle="1" w:styleId="44">
    <w:name w:val="Абзац списка4"/>
    <w:basedOn w:val="a"/>
    <w:rsid w:val="00E52F05"/>
    <w:pPr>
      <w:spacing w:after="200" w:line="276" w:lineRule="auto"/>
      <w:ind w:left="720"/>
      <w:contextualSpacing/>
    </w:pPr>
    <w:rPr>
      <w:rFonts w:ascii="Calibri" w:hAnsi="Calibri"/>
      <w:sz w:val="22"/>
      <w:szCs w:val="22"/>
      <w:lang w:val="ru-RU" w:eastAsia="en-US"/>
    </w:rPr>
  </w:style>
  <w:style w:type="paragraph" w:customStyle="1" w:styleId="Semtxt">
    <w:name w:val="Sem_txt"/>
    <w:basedOn w:val="a"/>
    <w:rsid w:val="00E52F05"/>
    <w:pPr>
      <w:spacing w:before="120" w:after="120"/>
      <w:ind w:firstLine="284"/>
      <w:jc w:val="both"/>
    </w:pPr>
    <w:rPr>
      <w:rFonts w:eastAsia="Calibri"/>
      <w:lang w:eastAsia="uk-UA"/>
    </w:rPr>
  </w:style>
  <w:style w:type="paragraph" w:customStyle="1" w:styleId="1220">
    <w:name w:val="Номер 12.2"/>
    <w:basedOn w:val="a"/>
    <w:rsid w:val="00E52F05"/>
    <w:pPr>
      <w:widowControl w:val="0"/>
      <w:ind w:left="644" w:hanging="360"/>
    </w:pPr>
    <w:rPr>
      <w:rFonts w:eastAsia="Calibri"/>
      <w:szCs w:val="22"/>
      <w:lang w:eastAsia="en-US"/>
    </w:rPr>
  </w:style>
  <w:style w:type="character" w:customStyle="1" w:styleId="FontStyle12">
    <w:name w:val="Font Style12"/>
    <w:rsid w:val="00E52F05"/>
    <w:rPr>
      <w:rFonts w:ascii="Times New Roman" w:hAnsi="Times New Roman" w:cs="Times New Roman"/>
      <w:b/>
      <w:bCs/>
      <w:i/>
      <w:iCs/>
      <w:sz w:val="32"/>
      <w:szCs w:val="32"/>
    </w:rPr>
  </w:style>
  <w:style w:type="character" w:customStyle="1" w:styleId="FontStyle16">
    <w:name w:val="Font Style16"/>
    <w:rsid w:val="00E52F05"/>
    <w:rPr>
      <w:rFonts w:ascii="Times New Roman" w:hAnsi="Times New Roman" w:cs="Times New Roman"/>
      <w:sz w:val="26"/>
      <w:szCs w:val="26"/>
    </w:rPr>
  </w:style>
  <w:style w:type="character" w:customStyle="1" w:styleId="cardinfo-name">
    <w:name w:val="card__info-name"/>
    <w:basedOn w:val="a0"/>
    <w:rsid w:val="00E52F05"/>
  </w:style>
  <w:style w:type="character" w:customStyle="1" w:styleId="apple-style-span">
    <w:name w:val="apple-style-span"/>
    <w:basedOn w:val="a0"/>
    <w:rsid w:val="00E52F05"/>
  </w:style>
  <w:style w:type="character" w:customStyle="1" w:styleId="spelle">
    <w:name w:val="spelle"/>
    <w:basedOn w:val="a0"/>
    <w:rsid w:val="00E52F05"/>
  </w:style>
  <w:style w:type="character" w:customStyle="1" w:styleId="grame">
    <w:name w:val="grame"/>
    <w:basedOn w:val="a0"/>
    <w:rsid w:val="00E52F05"/>
  </w:style>
  <w:style w:type="paragraph" w:styleId="3c">
    <w:name w:val="Body Text 3"/>
    <w:basedOn w:val="a"/>
    <w:link w:val="3d"/>
    <w:uiPriority w:val="99"/>
    <w:semiHidden/>
    <w:unhideWhenUsed/>
    <w:rsid w:val="00E52F05"/>
    <w:pPr>
      <w:overflowPunct w:val="0"/>
      <w:autoSpaceDE w:val="0"/>
      <w:autoSpaceDN w:val="0"/>
      <w:adjustRightInd w:val="0"/>
      <w:spacing w:after="120"/>
      <w:textAlignment w:val="baseline"/>
    </w:pPr>
    <w:rPr>
      <w:sz w:val="16"/>
      <w:szCs w:val="16"/>
      <w:lang w:val="ru-RU"/>
    </w:rPr>
  </w:style>
  <w:style w:type="character" w:customStyle="1" w:styleId="3d">
    <w:name w:val="Основной текст 3 Знак"/>
    <w:basedOn w:val="a0"/>
    <w:link w:val="3c"/>
    <w:uiPriority w:val="99"/>
    <w:semiHidden/>
    <w:rsid w:val="00E52F05"/>
    <w:rPr>
      <w:rFonts w:eastAsia="Times New Roman" w:cs="Times New Roman"/>
      <w:sz w:val="16"/>
      <w:szCs w:val="16"/>
      <w:lang w:eastAsia="ru-RU"/>
    </w:rPr>
  </w:style>
  <w:style w:type="character" w:customStyle="1" w:styleId="z-">
    <w:name w:val="z-Начало формы Знак"/>
    <w:basedOn w:val="a0"/>
    <w:link w:val="z-0"/>
    <w:uiPriority w:val="99"/>
    <w:semiHidden/>
    <w:rsid w:val="00E52F05"/>
    <w:rPr>
      <w:rFonts w:ascii="Arial" w:eastAsia="Times New Roman" w:hAnsi="Arial" w:cs="Arial"/>
      <w:vanish/>
      <w:sz w:val="16"/>
      <w:szCs w:val="16"/>
      <w:lang w:eastAsia="ru-RU"/>
    </w:rPr>
  </w:style>
  <w:style w:type="paragraph" w:styleId="z-0">
    <w:name w:val="HTML Top of Form"/>
    <w:basedOn w:val="a"/>
    <w:next w:val="a"/>
    <w:link w:val="z-"/>
    <w:hidden/>
    <w:uiPriority w:val="99"/>
    <w:semiHidden/>
    <w:unhideWhenUsed/>
    <w:rsid w:val="00E52F05"/>
    <w:pPr>
      <w:pBdr>
        <w:bottom w:val="single" w:sz="6" w:space="1" w:color="auto"/>
      </w:pBdr>
      <w:jc w:val="center"/>
    </w:pPr>
    <w:rPr>
      <w:rFonts w:ascii="Arial" w:hAnsi="Arial" w:cs="Arial"/>
      <w:vanish/>
      <w:sz w:val="16"/>
      <w:szCs w:val="16"/>
      <w:lang w:val="ru-RU"/>
    </w:rPr>
  </w:style>
  <w:style w:type="character" w:customStyle="1" w:styleId="z-1">
    <w:name w:val="z-Начало формы Знак1"/>
    <w:basedOn w:val="a0"/>
    <w:uiPriority w:val="99"/>
    <w:semiHidden/>
    <w:rsid w:val="00E52F05"/>
    <w:rPr>
      <w:rFonts w:ascii="Arial" w:eastAsia="Times New Roman" w:hAnsi="Arial" w:cs="Arial"/>
      <w:vanish/>
      <w:sz w:val="16"/>
      <w:szCs w:val="16"/>
      <w:lang w:val="uk-UA" w:eastAsia="ru-RU"/>
    </w:rPr>
  </w:style>
  <w:style w:type="character" w:customStyle="1" w:styleId="z-2">
    <w:name w:val="z-Конец формы Знак"/>
    <w:basedOn w:val="a0"/>
    <w:link w:val="z-3"/>
    <w:uiPriority w:val="99"/>
    <w:rsid w:val="00E52F05"/>
    <w:rPr>
      <w:rFonts w:ascii="Arial" w:eastAsia="Times New Roman" w:hAnsi="Arial" w:cs="Arial"/>
      <w:vanish/>
      <w:sz w:val="16"/>
      <w:szCs w:val="16"/>
      <w:lang w:eastAsia="ru-RU"/>
    </w:rPr>
  </w:style>
  <w:style w:type="paragraph" w:styleId="z-3">
    <w:name w:val="HTML Bottom of Form"/>
    <w:basedOn w:val="a"/>
    <w:next w:val="a"/>
    <w:link w:val="z-2"/>
    <w:hidden/>
    <w:uiPriority w:val="99"/>
    <w:unhideWhenUsed/>
    <w:rsid w:val="00E52F05"/>
    <w:pPr>
      <w:pBdr>
        <w:top w:val="single" w:sz="6" w:space="1" w:color="auto"/>
      </w:pBdr>
      <w:jc w:val="center"/>
    </w:pPr>
    <w:rPr>
      <w:rFonts w:ascii="Arial" w:hAnsi="Arial" w:cs="Arial"/>
      <w:vanish/>
      <w:sz w:val="16"/>
      <w:szCs w:val="16"/>
      <w:lang w:val="ru-RU"/>
    </w:rPr>
  </w:style>
  <w:style w:type="character" w:customStyle="1" w:styleId="z-10">
    <w:name w:val="z-Конец формы Знак1"/>
    <w:basedOn w:val="a0"/>
    <w:uiPriority w:val="99"/>
    <w:semiHidden/>
    <w:rsid w:val="00E52F05"/>
    <w:rPr>
      <w:rFonts w:ascii="Arial" w:eastAsia="Times New Roman" w:hAnsi="Arial" w:cs="Arial"/>
      <w:vanish/>
      <w:sz w:val="16"/>
      <w:szCs w:val="16"/>
      <w:lang w:val="uk-UA" w:eastAsia="ru-RU"/>
    </w:rPr>
  </w:style>
  <w:style w:type="paragraph" w:styleId="affff3">
    <w:name w:val="Document Map"/>
    <w:basedOn w:val="a"/>
    <w:link w:val="affff4"/>
    <w:uiPriority w:val="99"/>
    <w:semiHidden/>
    <w:unhideWhenUsed/>
    <w:rsid w:val="00E52F05"/>
    <w:pPr>
      <w:overflowPunct w:val="0"/>
      <w:autoSpaceDE w:val="0"/>
      <w:autoSpaceDN w:val="0"/>
      <w:adjustRightInd w:val="0"/>
      <w:textAlignment w:val="baseline"/>
    </w:pPr>
    <w:rPr>
      <w:rFonts w:ascii="Tahoma" w:hAnsi="Tahoma" w:cs="Tahoma"/>
      <w:sz w:val="16"/>
      <w:szCs w:val="16"/>
      <w:lang w:val="ru-RU"/>
    </w:rPr>
  </w:style>
  <w:style w:type="character" w:customStyle="1" w:styleId="affff4">
    <w:name w:val="Схема документа Знак"/>
    <w:basedOn w:val="a0"/>
    <w:link w:val="affff3"/>
    <w:uiPriority w:val="99"/>
    <w:semiHidden/>
    <w:rsid w:val="00E52F05"/>
    <w:rPr>
      <w:rFonts w:ascii="Tahoma" w:eastAsia="Times New Roman" w:hAnsi="Tahoma" w:cs="Tahoma"/>
      <w:sz w:val="16"/>
      <w:szCs w:val="16"/>
      <w:lang w:eastAsia="ru-RU"/>
    </w:rPr>
  </w:style>
  <w:style w:type="character" w:customStyle="1" w:styleId="-1pt">
    <w:name w:val="Основной текст + Интервал -1 pt"/>
    <w:basedOn w:val="af1"/>
    <w:rsid w:val="00E52F05"/>
    <w:rPr>
      <w:rFonts w:ascii="Arial" w:eastAsia="Arial" w:hAnsi="Arial" w:cs="Arial"/>
      <w:spacing w:val="-30"/>
      <w:sz w:val="27"/>
      <w:szCs w:val="27"/>
      <w:shd w:val="clear" w:color="auto" w:fill="FFFFFF"/>
    </w:rPr>
  </w:style>
  <w:style w:type="character" w:customStyle="1" w:styleId="123">
    <w:name w:val="Заголовок №1 (2)_"/>
    <w:link w:val="124"/>
    <w:rsid w:val="00E52F05"/>
    <w:rPr>
      <w:rFonts w:eastAsia="Times New Roman" w:cs="Times New Roman"/>
      <w:sz w:val="26"/>
      <w:szCs w:val="26"/>
      <w:shd w:val="clear" w:color="auto" w:fill="FFFFFF"/>
    </w:rPr>
  </w:style>
  <w:style w:type="paragraph" w:customStyle="1" w:styleId="124">
    <w:name w:val="Заголовок №1 (2)"/>
    <w:basedOn w:val="a"/>
    <w:link w:val="123"/>
    <w:rsid w:val="00E52F05"/>
    <w:pPr>
      <w:shd w:val="clear" w:color="auto" w:fill="FFFFFF"/>
      <w:spacing w:after="1560" w:line="313" w:lineRule="exact"/>
      <w:outlineLvl w:val="0"/>
    </w:pPr>
    <w:rPr>
      <w:sz w:val="26"/>
      <w:szCs w:val="26"/>
      <w:lang w:val="ru-RU" w:eastAsia="en-US"/>
    </w:rPr>
  </w:style>
  <w:style w:type="paragraph" w:customStyle="1" w:styleId="1f7">
    <w:name w:val="Обычный1"/>
    <w:rsid w:val="00E52F05"/>
    <w:pPr>
      <w:widowControl w:val="0"/>
      <w:snapToGrid w:val="0"/>
      <w:spacing w:line="240" w:lineRule="auto"/>
      <w:ind w:firstLine="0"/>
      <w:jc w:val="center"/>
    </w:pPr>
    <w:rPr>
      <w:rFonts w:eastAsia="Times New Roman" w:cs="Times New Roman"/>
      <w:sz w:val="32"/>
      <w:szCs w:val="20"/>
      <w:lang w:val="uk-UA" w:eastAsia="ru-RU"/>
    </w:rPr>
  </w:style>
  <w:style w:type="paragraph" w:customStyle="1" w:styleId="FR2">
    <w:name w:val="FR2"/>
    <w:rsid w:val="00E52F05"/>
    <w:pPr>
      <w:widowControl w:val="0"/>
      <w:snapToGrid w:val="0"/>
      <w:spacing w:line="240" w:lineRule="auto"/>
      <w:ind w:firstLine="0"/>
    </w:pPr>
    <w:rPr>
      <w:rFonts w:eastAsia="Times New Roman" w:cs="Times New Roman"/>
      <w:sz w:val="36"/>
      <w:szCs w:val="20"/>
      <w:lang w:val="uk-UA" w:eastAsia="ru-RU"/>
    </w:rPr>
  </w:style>
  <w:style w:type="character" w:customStyle="1" w:styleId="rvts0">
    <w:name w:val="rvts0"/>
    <w:basedOn w:val="a0"/>
    <w:rsid w:val="00E52F05"/>
  </w:style>
  <w:style w:type="character" w:customStyle="1" w:styleId="st">
    <w:name w:val="st"/>
    <w:rsid w:val="00E52F05"/>
  </w:style>
  <w:style w:type="paragraph" w:customStyle="1" w:styleId="ng-binding">
    <w:name w:val="ng-binding"/>
    <w:basedOn w:val="a"/>
    <w:rsid w:val="00E52F05"/>
    <w:pPr>
      <w:spacing w:before="100" w:beforeAutospacing="1" w:after="100" w:afterAutospacing="1"/>
    </w:pPr>
    <w:rPr>
      <w:lang w:val="ru-RU"/>
    </w:rPr>
  </w:style>
  <w:style w:type="character" w:customStyle="1" w:styleId="highlight">
    <w:name w:val="highlight"/>
    <w:basedOn w:val="a0"/>
    <w:rsid w:val="00E52F05"/>
  </w:style>
  <w:style w:type="character" w:customStyle="1" w:styleId="organizationname">
    <w:name w:val="organizationname"/>
    <w:basedOn w:val="a0"/>
    <w:rsid w:val="00E52F05"/>
  </w:style>
  <w:style w:type="character" w:customStyle="1" w:styleId="price">
    <w:name w:val="price"/>
    <w:basedOn w:val="a0"/>
    <w:rsid w:val="00E52F05"/>
  </w:style>
  <w:style w:type="character" w:customStyle="1" w:styleId="wsn">
    <w:name w:val="wsn"/>
    <w:basedOn w:val="a0"/>
    <w:rsid w:val="00E52F05"/>
  </w:style>
  <w:style w:type="character" w:customStyle="1" w:styleId="am-time-ago">
    <w:name w:val="am-time-ago"/>
    <w:basedOn w:val="a0"/>
    <w:rsid w:val="00E52F05"/>
  </w:style>
  <w:style w:type="character" w:customStyle="1" w:styleId="mw-headline">
    <w:name w:val="mw-headline"/>
    <w:basedOn w:val="a0"/>
    <w:rsid w:val="00E52F05"/>
  </w:style>
  <w:style w:type="character" w:customStyle="1" w:styleId="mw-editsection">
    <w:name w:val="mw-editsection"/>
    <w:basedOn w:val="a0"/>
    <w:rsid w:val="00E52F05"/>
  </w:style>
  <w:style w:type="character" w:customStyle="1" w:styleId="mw-editsection-bracket">
    <w:name w:val="mw-editsection-bracket"/>
    <w:basedOn w:val="a0"/>
    <w:rsid w:val="00E52F05"/>
  </w:style>
  <w:style w:type="character" w:customStyle="1" w:styleId="mw-editsection-divider">
    <w:name w:val="mw-editsection-divider"/>
    <w:basedOn w:val="a0"/>
    <w:rsid w:val="00E52F05"/>
  </w:style>
  <w:style w:type="paragraph" w:customStyle="1" w:styleId="rvps14">
    <w:name w:val="rvps14"/>
    <w:basedOn w:val="a"/>
    <w:rsid w:val="00E52F05"/>
    <w:pPr>
      <w:spacing w:before="100" w:beforeAutospacing="1" w:after="100" w:afterAutospacing="1"/>
    </w:pPr>
    <w:rPr>
      <w:lang w:val="ru-RU"/>
    </w:rPr>
  </w:style>
  <w:style w:type="paragraph" w:customStyle="1" w:styleId="rvps12">
    <w:name w:val="rvps12"/>
    <w:basedOn w:val="a"/>
    <w:rsid w:val="00E52F05"/>
    <w:pPr>
      <w:spacing w:before="100" w:beforeAutospacing="1" w:after="100" w:afterAutospacing="1"/>
    </w:pPr>
    <w:rPr>
      <w:lang w:val="ru-RU"/>
    </w:rPr>
  </w:style>
  <w:style w:type="character" w:customStyle="1" w:styleId="small">
    <w:name w:val="small"/>
    <w:basedOn w:val="a0"/>
    <w:rsid w:val="00E52F05"/>
  </w:style>
  <w:style w:type="character" w:customStyle="1" w:styleId="nr-t">
    <w:name w:val="nr-t"/>
    <w:basedOn w:val="a0"/>
    <w:rsid w:val="00E52F05"/>
  </w:style>
  <w:style w:type="character" w:customStyle="1" w:styleId="ng-scope">
    <w:name w:val="ng-scope"/>
    <w:basedOn w:val="a0"/>
    <w:rsid w:val="00E52F05"/>
  </w:style>
  <w:style w:type="paragraph" w:customStyle="1" w:styleId="rvps2">
    <w:name w:val="rvps2"/>
    <w:basedOn w:val="a"/>
    <w:rsid w:val="00E52F05"/>
    <w:pPr>
      <w:spacing w:before="100" w:beforeAutospacing="1" w:after="100" w:afterAutospacing="1"/>
    </w:pPr>
    <w:rPr>
      <w:lang w:val="ru-RU"/>
    </w:rPr>
  </w:style>
  <w:style w:type="paragraph" w:customStyle="1" w:styleId="TableParagraph">
    <w:name w:val="Table Paragraph"/>
    <w:basedOn w:val="a"/>
    <w:uiPriority w:val="1"/>
    <w:qFormat/>
    <w:rsid w:val="00E52F05"/>
    <w:pPr>
      <w:widowControl w:val="0"/>
      <w:autoSpaceDE w:val="0"/>
      <w:autoSpaceDN w:val="0"/>
      <w:ind w:left="107"/>
    </w:pPr>
    <w:rPr>
      <w:sz w:val="22"/>
      <w:szCs w:val="22"/>
      <w:lang w:val="en-US" w:eastAsia="en-US"/>
    </w:rPr>
  </w:style>
  <w:style w:type="paragraph" w:customStyle="1" w:styleId="rvps7">
    <w:name w:val="rvps7"/>
    <w:basedOn w:val="a"/>
    <w:rsid w:val="00E52F05"/>
    <w:pPr>
      <w:spacing w:before="100" w:beforeAutospacing="1" w:after="100" w:afterAutospacing="1"/>
    </w:pPr>
    <w:rPr>
      <w:lang w:val="ru-RU"/>
    </w:rPr>
  </w:style>
  <w:style w:type="character" w:customStyle="1" w:styleId="rvts15">
    <w:name w:val="rvts15"/>
    <w:basedOn w:val="a0"/>
    <w:rsid w:val="00E52F05"/>
  </w:style>
  <w:style w:type="table" w:customStyle="1" w:styleId="TableNormal">
    <w:name w:val="Table Normal"/>
    <w:uiPriority w:val="2"/>
    <w:semiHidden/>
    <w:qFormat/>
    <w:rsid w:val="00E52F05"/>
    <w:pPr>
      <w:widowControl w:val="0"/>
      <w:autoSpaceDE w:val="0"/>
      <w:autoSpaceDN w:val="0"/>
      <w:spacing w:line="240" w:lineRule="auto"/>
      <w:ind w:firstLine="0"/>
      <w:jc w:val="left"/>
    </w:pPr>
    <w:rPr>
      <w:rFonts w:asciiTheme="minorHAnsi" w:hAnsiTheme="minorHAnsi"/>
      <w:sz w:val="22"/>
      <w:lang w:val="en-US"/>
    </w:rPr>
    <w:tblPr>
      <w:tblCellMar>
        <w:top w:w="0" w:type="dxa"/>
        <w:left w:w="0" w:type="dxa"/>
        <w:bottom w:w="0" w:type="dxa"/>
        <w:right w:w="0" w:type="dxa"/>
      </w:tblCellMar>
    </w:tblPr>
  </w:style>
  <w:style w:type="paragraph" w:customStyle="1" w:styleId="xfmc1">
    <w:name w:val="xfmc1"/>
    <w:basedOn w:val="a"/>
    <w:rsid w:val="00E52F05"/>
    <w:pPr>
      <w:spacing w:before="100" w:beforeAutospacing="1" w:after="100" w:afterAutospacing="1"/>
    </w:pPr>
    <w:rPr>
      <w:lang w:val="ru-RU"/>
    </w:rPr>
  </w:style>
  <w:style w:type="paragraph" w:customStyle="1" w:styleId="rvps1">
    <w:name w:val="rvps1"/>
    <w:basedOn w:val="a"/>
    <w:rsid w:val="00E52F05"/>
    <w:pPr>
      <w:spacing w:before="100" w:beforeAutospacing="1" w:after="100" w:afterAutospacing="1"/>
    </w:pPr>
    <w:rPr>
      <w:lang w:val="ru-RU"/>
    </w:rPr>
  </w:style>
  <w:style w:type="paragraph" w:customStyle="1" w:styleId="rvps4">
    <w:name w:val="rvps4"/>
    <w:basedOn w:val="a"/>
    <w:rsid w:val="00E52F05"/>
    <w:pPr>
      <w:spacing w:before="100" w:beforeAutospacing="1" w:after="100" w:afterAutospacing="1"/>
    </w:pPr>
    <w:rPr>
      <w:lang w:val="ru-RU"/>
    </w:rPr>
  </w:style>
  <w:style w:type="character" w:customStyle="1" w:styleId="2c">
    <w:name w:val="Основной текст (2)_"/>
    <w:link w:val="214"/>
    <w:locked/>
    <w:rsid w:val="00E52F05"/>
    <w:rPr>
      <w:sz w:val="23"/>
      <w:szCs w:val="23"/>
      <w:shd w:val="clear" w:color="auto" w:fill="FFFFFF"/>
    </w:rPr>
  </w:style>
  <w:style w:type="paragraph" w:customStyle="1" w:styleId="214">
    <w:name w:val="Основной текст (2)1"/>
    <w:basedOn w:val="a"/>
    <w:link w:val="2c"/>
    <w:rsid w:val="00E52F05"/>
    <w:pPr>
      <w:shd w:val="clear" w:color="auto" w:fill="FFFFFF"/>
      <w:spacing w:line="283" w:lineRule="exact"/>
      <w:ind w:hanging="440"/>
    </w:pPr>
    <w:rPr>
      <w:rFonts w:eastAsiaTheme="minorHAnsi" w:cstheme="minorBidi"/>
      <w:sz w:val="23"/>
      <w:szCs w:val="23"/>
      <w:lang w:val="ru-RU" w:eastAsia="en-US"/>
    </w:rPr>
  </w:style>
  <w:style w:type="character" w:customStyle="1" w:styleId="2d">
    <w:name w:val="Заголовок №2_"/>
    <w:link w:val="2e"/>
    <w:locked/>
    <w:rsid w:val="00E52F05"/>
    <w:rPr>
      <w:sz w:val="23"/>
      <w:szCs w:val="23"/>
      <w:shd w:val="clear" w:color="auto" w:fill="FFFFFF"/>
    </w:rPr>
  </w:style>
  <w:style w:type="paragraph" w:customStyle="1" w:styleId="2e">
    <w:name w:val="Заголовок №2"/>
    <w:basedOn w:val="a"/>
    <w:link w:val="2d"/>
    <w:rsid w:val="00E52F05"/>
    <w:pPr>
      <w:shd w:val="clear" w:color="auto" w:fill="FFFFFF"/>
      <w:spacing w:before="240" w:line="278" w:lineRule="exact"/>
      <w:jc w:val="both"/>
      <w:outlineLvl w:val="1"/>
    </w:pPr>
    <w:rPr>
      <w:rFonts w:eastAsiaTheme="minorHAnsi" w:cstheme="minorBidi"/>
      <w:sz w:val="23"/>
      <w:szCs w:val="23"/>
      <w:lang w:val="ru-RU" w:eastAsia="en-US"/>
    </w:rPr>
  </w:style>
  <w:style w:type="paragraph" w:customStyle="1" w:styleId="45">
    <w:name w:val="Основной текст (4)"/>
    <w:basedOn w:val="a"/>
    <w:rsid w:val="00E52F05"/>
    <w:pPr>
      <w:shd w:val="clear" w:color="auto" w:fill="FFFFFF"/>
      <w:spacing w:line="283" w:lineRule="exact"/>
      <w:ind w:firstLine="720"/>
      <w:jc w:val="both"/>
    </w:pPr>
    <w:rPr>
      <w:rFonts w:asciiTheme="minorHAnsi" w:eastAsiaTheme="minorHAnsi" w:hAnsiTheme="minorHAnsi" w:cstheme="minorBidi"/>
      <w:sz w:val="23"/>
      <w:szCs w:val="23"/>
      <w:lang w:val="ru-RU" w:eastAsia="en-US"/>
    </w:rPr>
  </w:style>
  <w:style w:type="character" w:customStyle="1" w:styleId="1f8">
    <w:name w:val="Заголовок №1_"/>
    <w:link w:val="1f9"/>
    <w:locked/>
    <w:rsid w:val="00E52F05"/>
    <w:rPr>
      <w:sz w:val="23"/>
      <w:szCs w:val="23"/>
      <w:shd w:val="clear" w:color="auto" w:fill="FFFFFF"/>
    </w:rPr>
  </w:style>
  <w:style w:type="paragraph" w:customStyle="1" w:styleId="1f9">
    <w:name w:val="Заголовок №1"/>
    <w:basedOn w:val="a"/>
    <w:link w:val="1f8"/>
    <w:rsid w:val="00E52F05"/>
    <w:pPr>
      <w:shd w:val="clear" w:color="auto" w:fill="FFFFFF"/>
      <w:spacing w:after="60" w:line="240" w:lineRule="atLeast"/>
      <w:outlineLvl w:val="0"/>
    </w:pPr>
    <w:rPr>
      <w:rFonts w:eastAsiaTheme="minorHAnsi" w:cstheme="minorBidi"/>
      <w:sz w:val="23"/>
      <w:szCs w:val="23"/>
      <w:lang w:val="ru-RU" w:eastAsia="en-US"/>
    </w:rPr>
  </w:style>
  <w:style w:type="paragraph" w:customStyle="1" w:styleId="affff5">
    <w:name w:val="Знак Знак Знак"/>
    <w:basedOn w:val="a"/>
    <w:rsid w:val="00E52F05"/>
    <w:rPr>
      <w:rFonts w:ascii="Verdana" w:hAnsi="Verdana" w:cs="Verdana"/>
      <w:sz w:val="20"/>
      <w:szCs w:val="20"/>
      <w:lang w:val="en-US"/>
    </w:rPr>
  </w:style>
  <w:style w:type="paragraph" w:customStyle="1" w:styleId="affff6">
    <w:name w:val="Знак Знак"/>
    <w:basedOn w:val="a"/>
    <w:rsid w:val="00E52F05"/>
    <w:rPr>
      <w:rFonts w:ascii="Verdana" w:eastAsia="Batang" w:hAnsi="Verdana" w:cs="Verdana"/>
      <w:sz w:val="20"/>
      <w:szCs w:val="20"/>
      <w:lang w:val="en-US" w:eastAsia="en-US"/>
    </w:rPr>
  </w:style>
  <w:style w:type="paragraph" w:customStyle="1" w:styleId="Just">
    <w:name w:val="Just"/>
    <w:rsid w:val="00E52F05"/>
    <w:pPr>
      <w:autoSpaceDE w:val="0"/>
      <w:autoSpaceDN w:val="0"/>
      <w:adjustRightInd w:val="0"/>
      <w:spacing w:before="40" w:after="40" w:line="240" w:lineRule="auto"/>
      <w:ind w:firstLine="568"/>
    </w:pPr>
    <w:rPr>
      <w:rFonts w:eastAsia="Batang" w:cs="Times New Roman"/>
      <w:sz w:val="24"/>
      <w:szCs w:val="24"/>
      <w:lang w:eastAsia="ru-RU"/>
    </w:rPr>
  </w:style>
  <w:style w:type="paragraph" w:styleId="2f">
    <w:name w:val="List 2"/>
    <w:basedOn w:val="a"/>
    <w:rsid w:val="00E52F05"/>
    <w:pPr>
      <w:ind w:left="566" w:hanging="283"/>
    </w:pPr>
    <w:rPr>
      <w:rFonts w:eastAsia="Batang"/>
      <w:sz w:val="28"/>
      <w:szCs w:val="28"/>
      <w:lang w:val="ru-RU"/>
    </w:rPr>
  </w:style>
  <w:style w:type="paragraph" w:customStyle="1" w:styleId="xl92">
    <w:name w:val="xl92"/>
    <w:basedOn w:val="a"/>
    <w:rsid w:val="00E52F05"/>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hAnsi="Arial" w:cs="Arial"/>
      <w:color w:val="000000"/>
      <w:sz w:val="16"/>
      <w:szCs w:val="16"/>
      <w:lang w:val="ru-RU"/>
    </w:rPr>
  </w:style>
  <w:style w:type="paragraph" w:customStyle="1" w:styleId="xl93">
    <w:name w:val="xl93"/>
    <w:basedOn w:val="a"/>
    <w:rsid w:val="00E52F05"/>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rFonts w:ascii="Arial" w:hAnsi="Arial" w:cs="Arial"/>
      <w:b/>
      <w:bCs/>
      <w:color w:val="000000"/>
      <w:sz w:val="16"/>
      <w:szCs w:val="16"/>
      <w:lang w:val="ru-RU"/>
    </w:rPr>
  </w:style>
  <w:style w:type="paragraph" w:customStyle="1" w:styleId="xl94">
    <w:name w:val="xl94"/>
    <w:basedOn w:val="a"/>
    <w:rsid w:val="00E52F05"/>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rFonts w:ascii="Arial" w:hAnsi="Arial" w:cs="Arial"/>
      <w:b/>
      <w:bCs/>
      <w:color w:val="000000"/>
      <w:sz w:val="16"/>
      <w:szCs w:val="16"/>
      <w:lang w:val="ru-RU"/>
    </w:rPr>
  </w:style>
  <w:style w:type="paragraph" w:customStyle="1" w:styleId="xl95">
    <w:name w:val="xl95"/>
    <w:basedOn w:val="a"/>
    <w:rsid w:val="00E52F05"/>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rFonts w:ascii="Arial" w:hAnsi="Arial" w:cs="Arial"/>
      <w:b/>
      <w:bCs/>
      <w:i/>
      <w:iCs/>
      <w:color w:val="000000"/>
      <w:sz w:val="16"/>
      <w:szCs w:val="16"/>
      <w:lang w:val="ru-RU"/>
    </w:rPr>
  </w:style>
  <w:style w:type="paragraph" w:customStyle="1" w:styleId="xl96">
    <w:name w:val="xl96"/>
    <w:basedOn w:val="a"/>
    <w:rsid w:val="00E52F05"/>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rPr>
      <w:rFonts w:ascii="Arial" w:hAnsi="Arial" w:cs="Arial"/>
      <w:b/>
      <w:bCs/>
      <w:i/>
      <w:iCs/>
      <w:color w:val="000000"/>
      <w:sz w:val="16"/>
      <w:szCs w:val="16"/>
      <w:lang w:val="ru-RU"/>
    </w:rPr>
  </w:style>
  <w:style w:type="paragraph" w:customStyle="1" w:styleId="xl97">
    <w:name w:val="xl97"/>
    <w:basedOn w:val="a"/>
    <w:rsid w:val="00E52F05"/>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rFonts w:ascii="Arial" w:hAnsi="Arial" w:cs="Arial"/>
      <w:color w:val="000000"/>
      <w:sz w:val="16"/>
      <w:szCs w:val="16"/>
      <w:lang w:val="ru-RU"/>
    </w:rPr>
  </w:style>
  <w:style w:type="paragraph" w:customStyle="1" w:styleId="xl98">
    <w:name w:val="xl98"/>
    <w:basedOn w:val="a"/>
    <w:rsid w:val="00E52F05"/>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rPr>
      <w:rFonts w:ascii="Arial" w:hAnsi="Arial" w:cs="Arial"/>
      <w:color w:val="000000"/>
      <w:sz w:val="16"/>
      <w:szCs w:val="16"/>
      <w:lang w:val="ru-RU"/>
    </w:rPr>
  </w:style>
  <w:style w:type="paragraph" w:customStyle="1" w:styleId="xl99">
    <w:name w:val="xl99"/>
    <w:basedOn w:val="a"/>
    <w:rsid w:val="00E52F05"/>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rFonts w:ascii="Arial" w:hAnsi="Arial" w:cs="Arial"/>
      <w:color w:val="000000"/>
      <w:sz w:val="16"/>
      <w:szCs w:val="16"/>
      <w:lang w:val="ru-RU"/>
    </w:rPr>
  </w:style>
  <w:style w:type="paragraph" w:customStyle="1" w:styleId="xl100">
    <w:name w:val="xl100"/>
    <w:basedOn w:val="a"/>
    <w:rsid w:val="00E52F05"/>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rFonts w:ascii="Arial" w:hAnsi="Arial" w:cs="Arial"/>
      <w:color w:val="000000"/>
      <w:sz w:val="16"/>
      <w:szCs w:val="16"/>
      <w:lang w:val="ru-RU"/>
    </w:rPr>
  </w:style>
  <w:style w:type="paragraph" w:customStyle="1" w:styleId="xl101">
    <w:name w:val="xl101"/>
    <w:basedOn w:val="a"/>
    <w:rsid w:val="00E52F05"/>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rPr>
      <w:rFonts w:ascii="Arial" w:hAnsi="Arial" w:cs="Arial"/>
      <w:color w:val="000000"/>
      <w:sz w:val="16"/>
      <w:szCs w:val="16"/>
      <w:lang w:val="ru-RU"/>
    </w:rPr>
  </w:style>
  <w:style w:type="paragraph" w:customStyle="1" w:styleId="xl102">
    <w:name w:val="xl102"/>
    <w:basedOn w:val="a"/>
    <w:rsid w:val="00E52F05"/>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rFonts w:ascii="Arial" w:hAnsi="Arial" w:cs="Arial"/>
      <w:color w:val="000000"/>
      <w:sz w:val="16"/>
      <w:szCs w:val="16"/>
      <w:lang w:val="ru-RU"/>
    </w:rPr>
  </w:style>
  <w:style w:type="paragraph" w:customStyle="1" w:styleId="xl103">
    <w:name w:val="xl103"/>
    <w:basedOn w:val="a"/>
    <w:rsid w:val="00E52F05"/>
    <w:pPr>
      <w:pBdr>
        <w:top w:val="single" w:sz="4" w:space="0" w:color="000000"/>
        <w:left w:val="single" w:sz="4" w:space="0" w:color="000000"/>
        <w:bottom w:val="single" w:sz="4" w:space="0" w:color="000000"/>
      </w:pBdr>
      <w:spacing w:before="100" w:beforeAutospacing="1" w:after="100" w:afterAutospacing="1"/>
      <w:textAlignment w:val="center"/>
    </w:pPr>
    <w:rPr>
      <w:rFonts w:ascii="Arial" w:hAnsi="Arial" w:cs="Arial"/>
      <w:b/>
      <w:bCs/>
      <w:color w:val="000000"/>
      <w:sz w:val="16"/>
      <w:szCs w:val="16"/>
      <w:lang w:val="ru-RU"/>
    </w:rPr>
  </w:style>
  <w:style w:type="paragraph" w:customStyle="1" w:styleId="xl104">
    <w:name w:val="xl104"/>
    <w:basedOn w:val="a"/>
    <w:rsid w:val="00E52F05"/>
    <w:pPr>
      <w:pBdr>
        <w:top w:val="single" w:sz="4" w:space="0" w:color="000000"/>
        <w:bottom w:val="single" w:sz="4" w:space="0" w:color="000000"/>
      </w:pBdr>
      <w:spacing w:before="100" w:beforeAutospacing="1" w:after="100" w:afterAutospacing="1"/>
      <w:textAlignment w:val="center"/>
    </w:pPr>
    <w:rPr>
      <w:lang w:val="ru-RU"/>
    </w:rPr>
  </w:style>
  <w:style w:type="paragraph" w:customStyle="1" w:styleId="xl105">
    <w:name w:val="xl105"/>
    <w:basedOn w:val="a"/>
    <w:rsid w:val="00E52F05"/>
    <w:pPr>
      <w:pBdr>
        <w:top w:val="single" w:sz="4" w:space="0" w:color="000000"/>
        <w:bottom w:val="single" w:sz="4" w:space="0" w:color="000000"/>
        <w:right w:val="single" w:sz="4" w:space="0" w:color="000000"/>
      </w:pBdr>
      <w:spacing w:before="100" w:beforeAutospacing="1" w:after="100" w:afterAutospacing="1"/>
      <w:textAlignment w:val="center"/>
    </w:pPr>
    <w:rPr>
      <w:lang w:val="ru-RU"/>
    </w:rPr>
  </w:style>
  <w:style w:type="paragraph" w:customStyle="1" w:styleId="xl106">
    <w:name w:val="xl106"/>
    <w:basedOn w:val="a"/>
    <w:rsid w:val="00E52F05"/>
    <w:pPr>
      <w:pBdr>
        <w:top w:val="single" w:sz="4" w:space="0" w:color="000000"/>
        <w:left w:val="single" w:sz="4" w:space="0" w:color="000000"/>
        <w:bottom w:val="single" w:sz="4" w:space="0" w:color="000000"/>
      </w:pBdr>
      <w:spacing w:before="100" w:beforeAutospacing="1" w:after="100" w:afterAutospacing="1"/>
      <w:textAlignment w:val="center"/>
    </w:pPr>
    <w:rPr>
      <w:rFonts w:ascii="Arial" w:hAnsi="Arial" w:cs="Arial"/>
      <w:b/>
      <w:bCs/>
      <w:color w:val="000000"/>
      <w:sz w:val="16"/>
      <w:szCs w:val="16"/>
      <w:lang w:val="ru-RU"/>
    </w:rPr>
  </w:style>
  <w:style w:type="paragraph" w:customStyle="1" w:styleId="2f0">
    <w:name w:val="Без интервала2"/>
    <w:rsid w:val="00E52F05"/>
    <w:pPr>
      <w:spacing w:line="240" w:lineRule="auto"/>
      <w:ind w:firstLine="0"/>
      <w:jc w:val="left"/>
    </w:pPr>
    <w:rPr>
      <w:rFonts w:ascii="Arial Unicode MS" w:eastAsia="Arial Unicode MS" w:hAnsi="Arial Unicode MS" w:cs="Arial Unicode MS"/>
      <w:color w:val="000000"/>
      <w:sz w:val="24"/>
      <w:szCs w:val="24"/>
      <w:lang w:val="uk-UA" w:eastAsia="ru-RU"/>
    </w:rPr>
  </w:style>
  <w:style w:type="character" w:customStyle="1" w:styleId="2f1">
    <w:name w:val="Основной текст (2) + Не полужирный"/>
    <w:rsid w:val="00E52F05"/>
    <w:rPr>
      <w:b/>
      <w:bCs/>
      <w:sz w:val="23"/>
      <w:szCs w:val="23"/>
      <w:shd w:val="clear" w:color="auto" w:fill="FFFFFF"/>
    </w:rPr>
  </w:style>
  <w:style w:type="character" w:customStyle="1" w:styleId="1fa">
    <w:name w:val="Основной текст + Полужирный1"/>
    <w:rsid w:val="00E52F05"/>
    <w:rPr>
      <w:b/>
      <w:bCs/>
      <w:sz w:val="23"/>
      <w:szCs w:val="23"/>
      <w:shd w:val="clear" w:color="auto" w:fill="FFFFFF"/>
    </w:rPr>
  </w:style>
  <w:style w:type="character" w:customStyle="1" w:styleId="go">
    <w:name w:val="go"/>
    <w:rsid w:val="00FB50F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9662522">
      <w:bodyDiv w:val="1"/>
      <w:marLeft w:val="0"/>
      <w:marRight w:val="0"/>
      <w:marTop w:val="0"/>
      <w:marBottom w:val="0"/>
      <w:divBdr>
        <w:top w:val="none" w:sz="0" w:space="0" w:color="auto"/>
        <w:left w:val="none" w:sz="0" w:space="0" w:color="auto"/>
        <w:bottom w:val="none" w:sz="0" w:space="0" w:color="auto"/>
        <w:right w:val="none" w:sz="0" w:space="0" w:color="auto"/>
      </w:divBdr>
    </w:div>
    <w:div w:id="798960085">
      <w:bodyDiv w:val="1"/>
      <w:marLeft w:val="0"/>
      <w:marRight w:val="0"/>
      <w:marTop w:val="0"/>
      <w:marBottom w:val="0"/>
      <w:divBdr>
        <w:top w:val="none" w:sz="0" w:space="0" w:color="auto"/>
        <w:left w:val="none" w:sz="0" w:space="0" w:color="auto"/>
        <w:bottom w:val="none" w:sz="0" w:space="0" w:color="auto"/>
        <w:right w:val="none" w:sz="0" w:space="0" w:color="auto"/>
      </w:divBdr>
      <w:divsChild>
        <w:div w:id="579218029">
          <w:marLeft w:val="547"/>
          <w:marRight w:val="0"/>
          <w:marTop w:val="0"/>
          <w:marBottom w:val="0"/>
          <w:divBdr>
            <w:top w:val="none" w:sz="0" w:space="0" w:color="auto"/>
            <w:left w:val="none" w:sz="0" w:space="0" w:color="auto"/>
            <w:bottom w:val="none" w:sz="0" w:space="0" w:color="auto"/>
            <w:right w:val="none" w:sz="0" w:space="0" w:color="auto"/>
          </w:divBdr>
        </w:div>
      </w:divsChild>
    </w:div>
    <w:div w:id="814837980">
      <w:bodyDiv w:val="1"/>
      <w:marLeft w:val="0"/>
      <w:marRight w:val="0"/>
      <w:marTop w:val="0"/>
      <w:marBottom w:val="0"/>
      <w:divBdr>
        <w:top w:val="none" w:sz="0" w:space="0" w:color="auto"/>
        <w:left w:val="none" w:sz="0" w:space="0" w:color="auto"/>
        <w:bottom w:val="none" w:sz="0" w:space="0" w:color="auto"/>
        <w:right w:val="none" w:sz="0" w:space="0" w:color="auto"/>
      </w:divBdr>
    </w:div>
    <w:div w:id="1132212740">
      <w:bodyDiv w:val="1"/>
      <w:marLeft w:val="0"/>
      <w:marRight w:val="0"/>
      <w:marTop w:val="0"/>
      <w:marBottom w:val="0"/>
      <w:divBdr>
        <w:top w:val="none" w:sz="0" w:space="0" w:color="auto"/>
        <w:left w:val="none" w:sz="0" w:space="0" w:color="auto"/>
        <w:bottom w:val="none" w:sz="0" w:space="0" w:color="auto"/>
        <w:right w:val="none" w:sz="0" w:space="0" w:color="auto"/>
      </w:divBdr>
    </w:div>
    <w:div w:id="1921869690">
      <w:bodyDiv w:val="1"/>
      <w:marLeft w:val="0"/>
      <w:marRight w:val="0"/>
      <w:marTop w:val="0"/>
      <w:marBottom w:val="0"/>
      <w:divBdr>
        <w:top w:val="none" w:sz="0" w:space="0" w:color="auto"/>
        <w:left w:val="none" w:sz="0" w:space="0" w:color="auto"/>
        <w:bottom w:val="none" w:sz="0" w:space="0" w:color="auto"/>
        <w:right w:val="none" w:sz="0" w:space="0" w:color="auto"/>
      </w:divBdr>
    </w:div>
    <w:div w:id="20718020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9.bin"/><Relationship Id="rId21" Type="http://schemas.openxmlformats.org/officeDocument/2006/relationships/image" Target="media/image4.emf"/><Relationship Id="rId63" Type="http://schemas.openxmlformats.org/officeDocument/2006/relationships/hyperlink" Target="file:///E:\acts\nakt\ZagalBlagoustr\3.doc" TargetMode="External"/><Relationship Id="rId159" Type="http://schemas.openxmlformats.org/officeDocument/2006/relationships/image" Target="media/image42.wmf"/><Relationship Id="rId170" Type="http://schemas.openxmlformats.org/officeDocument/2006/relationships/oleObject" Target="embeddings/oleObject55.bin"/><Relationship Id="rId226" Type="http://schemas.openxmlformats.org/officeDocument/2006/relationships/image" Target="media/image88.jpeg"/><Relationship Id="rId268" Type="http://schemas.openxmlformats.org/officeDocument/2006/relationships/hyperlink" Target="mailto:td.sdm@ukr.net" TargetMode="External"/><Relationship Id="rId32" Type="http://schemas.openxmlformats.org/officeDocument/2006/relationships/image" Target="media/image14.jpeg"/><Relationship Id="rId74" Type="http://schemas.openxmlformats.org/officeDocument/2006/relationships/hyperlink" Target="file:///E:\acts\nakt\ZeleneGosp\12.doc" TargetMode="External"/><Relationship Id="rId128" Type="http://schemas.openxmlformats.org/officeDocument/2006/relationships/oleObject" Target="embeddings/oleObject27.bin"/><Relationship Id="rId5" Type="http://schemas.openxmlformats.org/officeDocument/2006/relationships/webSettings" Target="webSettings.xml"/><Relationship Id="rId181" Type="http://schemas.openxmlformats.org/officeDocument/2006/relationships/oleObject" Target="embeddings/oleObject61.bin"/><Relationship Id="rId237" Type="http://schemas.openxmlformats.org/officeDocument/2006/relationships/image" Target="media/image99.jpeg"/><Relationship Id="rId258" Type="http://schemas.openxmlformats.org/officeDocument/2006/relationships/hyperlink" Target="http://ecoway.com.ua/uploads/Catalog%202017.pdf" TargetMode="External"/><Relationship Id="rId22" Type="http://schemas.openxmlformats.org/officeDocument/2006/relationships/oleObject" Target="embeddings/_________Microsoft_Visio_2003_20101.vsd"/><Relationship Id="rId43" Type="http://schemas.openxmlformats.org/officeDocument/2006/relationships/hyperlink" Target="file:///E:\acts\nakt\PobVidh\&#1052;&#1077;&#1090;&#1086;&#1076;.&#1088;&#1077;&#1082;&#1086;&#1084;.&#1087;&#1110;&#1076;&#1074;&#1080;&#1097;.&#1082;&#1074;&#1072;&#1083;&#1110;&#1092;&#1110;&#1082;&#1072;&#1094;&#1110;&#1111;472.doc" TargetMode="External"/><Relationship Id="rId64" Type="http://schemas.openxmlformats.org/officeDocument/2006/relationships/hyperlink" Target="file:///E:\acts\nakt\ZagalBlagoustr\&#1052;&#1077;&#1090;&#1086;&#1076;&#1080;&#1095;&#1085;&#1110;%20&#1088;&#1077;&#1082;&#1086;&#1084;&#1077;&#1085;&#1076;&#1072;&#1094;&#1110;&#1111;%20&#1087;&#1086;%20&#1087;&#1088;&#1086;&#1075;&#1088;&#1072;&#1084;&#1072;&#1084;%20&#1073;&#1083;&#1072;&#1075;&#1086;&#1091;&#1089;&#1090;&#1088;&#1086;&#1102;.doc" TargetMode="External"/><Relationship Id="rId118" Type="http://schemas.openxmlformats.org/officeDocument/2006/relationships/image" Target="media/image31.wmf"/><Relationship Id="rId139" Type="http://schemas.openxmlformats.org/officeDocument/2006/relationships/oleObject" Target="embeddings/oleObject36.bin"/><Relationship Id="rId85" Type="http://schemas.openxmlformats.org/officeDocument/2006/relationships/image" Target="media/image16.wmf"/><Relationship Id="rId150" Type="http://schemas.openxmlformats.org/officeDocument/2006/relationships/oleObject" Target="embeddings/oleObject45.bin"/><Relationship Id="rId171" Type="http://schemas.openxmlformats.org/officeDocument/2006/relationships/image" Target="media/image48.wmf"/><Relationship Id="rId192" Type="http://schemas.openxmlformats.org/officeDocument/2006/relationships/oleObject" Target="embeddings/oleObject69.bin"/><Relationship Id="rId206" Type="http://schemas.openxmlformats.org/officeDocument/2006/relationships/image" Target="media/image68.jpeg"/><Relationship Id="rId227" Type="http://schemas.openxmlformats.org/officeDocument/2006/relationships/image" Target="media/image89.jpeg"/><Relationship Id="rId248" Type="http://schemas.openxmlformats.org/officeDocument/2006/relationships/image" Target="media/image109.jpeg"/><Relationship Id="rId269" Type="http://schemas.openxmlformats.org/officeDocument/2006/relationships/hyperlink" Target="http://www.s" TargetMode="External"/><Relationship Id="rId12" Type="http://schemas.openxmlformats.org/officeDocument/2006/relationships/diagramQuickStyle" Target="diagrams/quickStyle1.xml"/><Relationship Id="rId33" Type="http://schemas.openxmlformats.org/officeDocument/2006/relationships/hyperlink" Target="http://mis.ueplac.kiev.ua/ua/acquis/environment/item_344" TargetMode="External"/><Relationship Id="rId108" Type="http://schemas.openxmlformats.org/officeDocument/2006/relationships/oleObject" Target="embeddings/oleObject13.bin"/><Relationship Id="rId129" Type="http://schemas.openxmlformats.org/officeDocument/2006/relationships/oleObject" Target="embeddings/oleObject28.bin"/><Relationship Id="rId54" Type="http://schemas.openxmlformats.org/officeDocument/2006/relationships/hyperlink" Target="file:///E:\acts\nakt\DorGosp\&#1056;&#1077;&#1089;&#1091;&#1088;&#1089;&#1085;%20&#1077;&#1083;&#1077;&#1084;&#1077;&#1085;&#1090;%20&#1085;&#1072;%20&#1091;&#1090;&#1088;&#1080;&#1084;%20&#8470;76.doc" TargetMode="External"/><Relationship Id="rId75" Type="http://schemas.openxmlformats.org/officeDocument/2006/relationships/hyperlink" Target="file:///E:\acts\nakt\ZeleneGosp\14.doc" TargetMode="External"/><Relationship Id="rId96" Type="http://schemas.openxmlformats.org/officeDocument/2006/relationships/oleObject" Target="embeddings/oleObject7.bin"/><Relationship Id="rId140" Type="http://schemas.openxmlformats.org/officeDocument/2006/relationships/oleObject" Target="embeddings/oleObject37.bin"/><Relationship Id="rId161" Type="http://schemas.openxmlformats.org/officeDocument/2006/relationships/image" Target="media/image43.wmf"/><Relationship Id="rId182" Type="http://schemas.openxmlformats.org/officeDocument/2006/relationships/oleObject" Target="embeddings/oleObject62.bin"/><Relationship Id="rId217" Type="http://schemas.openxmlformats.org/officeDocument/2006/relationships/image" Target="media/image79.jpeg"/><Relationship Id="rId6" Type="http://schemas.openxmlformats.org/officeDocument/2006/relationships/footnotes" Target="footnotes.xml"/><Relationship Id="rId238" Type="http://schemas.openxmlformats.org/officeDocument/2006/relationships/image" Target="media/image100.jpeg"/><Relationship Id="rId259" Type="http://schemas.openxmlformats.org/officeDocument/2006/relationships/hyperlink" Target="mailto:vp4@ecoway.ua" TargetMode="External"/><Relationship Id="rId23" Type="http://schemas.openxmlformats.org/officeDocument/2006/relationships/image" Target="media/image5.jpeg"/><Relationship Id="rId119" Type="http://schemas.openxmlformats.org/officeDocument/2006/relationships/oleObject" Target="embeddings/oleObject20.bin"/><Relationship Id="rId270" Type="http://schemas.openxmlformats.org/officeDocument/2006/relationships/hyperlink" Target="mailto:stroi@i.kiev.ua" TargetMode="External"/><Relationship Id="rId44" Type="http://schemas.openxmlformats.org/officeDocument/2006/relationships/hyperlink" Target="file:///E:\acts\nakt\PobVidh\&#1053;&#1040;&#1050;&#1040;&#1047;-484-&#1057;&#1054;&#1059;%20&#1041;&#1110;&#1086;&#1075;&#1072;&#1079;.doc" TargetMode="External"/><Relationship Id="rId65" Type="http://schemas.openxmlformats.org/officeDocument/2006/relationships/hyperlink" Target="file:///E:\acts\nakt\ZagalBlagoustr\&#1055;&#1088;&#1086;%20&#1079;&#1072;&#1090;&#1074;&#1077;&#1088;&#1076;&#1078;&#1077;&#1085;&#1085;&#1103;%20&#1044;&#1077;&#1088;&#1078;&#1072;&#1074;&#1085;&#1080;&#1093;%20&#1089;&#1072;&#1085;&#1110;&#1090;&#1072;&#1088;&#1085;&#1080;&#1093;%20&#1085;&#1086;&#1088;&#1084;%20&#1090;&#1072;%20&#1087;&#1088;&#1072;&#1074;&#1080;&#1083;%20&#1091;&#1090;___%20&#1074;i&#1076;%2017_03_2011%20&#8470;%20145.mht" TargetMode="External"/><Relationship Id="rId86" Type="http://schemas.openxmlformats.org/officeDocument/2006/relationships/oleObject" Target="embeddings/oleObject2.bin"/><Relationship Id="rId130" Type="http://schemas.openxmlformats.org/officeDocument/2006/relationships/oleObject" Target="embeddings/oleObject29.bin"/><Relationship Id="rId151" Type="http://schemas.openxmlformats.org/officeDocument/2006/relationships/image" Target="media/image38.wmf"/><Relationship Id="rId172" Type="http://schemas.openxmlformats.org/officeDocument/2006/relationships/oleObject" Target="embeddings/oleObject56.bin"/><Relationship Id="rId193" Type="http://schemas.openxmlformats.org/officeDocument/2006/relationships/image" Target="media/image56.wmf"/><Relationship Id="rId207" Type="http://schemas.openxmlformats.org/officeDocument/2006/relationships/image" Target="media/image69.jpeg"/><Relationship Id="rId228" Type="http://schemas.openxmlformats.org/officeDocument/2006/relationships/image" Target="media/image90.jpeg"/><Relationship Id="rId249" Type="http://schemas.openxmlformats.org/officeDocument/2006/relationships/image" Target="media/image110.jpeg"/><Relationship Id="rId13" Type="http://schemas.openxmlformats.org/officeDocument/2006/relationships/diagramColors" Target="diagrams/colors1.xml"/><Relationship Id="rId109" Type="http://schemas.openxmlformats.org/officeDocument/2006/relationships/image" Target="media/image28.wmf"/><Relationship Id="rId260" Type="http://schemas.openxmlformats.org/officeDocument/2006/relationships/image" Target="media/image119.jpeg"/><Relationship Id="rId34" Type="http://schemas.openxmlformats.org/officeDocument/2006/relationships/hyperlink" Target="file:///E:\acts\nakt\DorGosp\&#1044;&#1057;&#1058;&#1059;%203090-95.pdf" TargetMode="External"/><Relationship Id="rId55" Type="http://schemas.openxmlformats.org/officeDocument/2006/relationships/hyperlink" Target="file:///E:\acts\nakt\ZagalBlagoustr\2.htm" TargetMode="External"/><Relationship Id="rId76" Type="http://schemas.openxmlformats.org/officeDocument/2006/relationships/hyperlink" Target="file:///E:\acts\nakt\ZeleneGosp\18.doc" TargetMode="External"/><Relationship Id="rId97" Type="http://schemas.openxmlformats.org/officeDocument/2006/relationships/image" Target="media/image22.wmf"/><Relationship Id="rId120" Type="http://schemas.openxmlformats.org/officeDocument/2006/relationships/image" Target="media/image32.wmf"/><Relationship Id="rId141" Type="http://schemas.openxmlformats.org/officeDocument/2006/relationships/oleObject" Target="embeddings/oleObject38.bin"/><Relationship Id="rId7" Type="http://schemas.openxmlformats.org/officeDocument/2006/relationships/endnotes" Target="endnotes.xml"/><Relationship Id="rId162" Type="http://schemas.openxmlformats.org/officeDocument/2006/relationships/oleObject" Target="embeddings/oleObject51.bin"/><Relationship Id="rId183" Type="http://schemas.openxmlformats.org/officeDocument/2006/relationships/oleObject" Target="embeddings/oleObject63.bin"/><Relationship Id="rId218" Type="http://schemas.openxmlformats.org/officeDocument/2006/relationships/image" Target="media/image80.jpeg"/><Relationship Id="rId239" Type="http://schemas.openxmlformats.org/officeDocument/2006/relationships/image" Target="media/image101.jpeg"/><Relationship Id="rId250" Type="http://schemas.openxmlformats.org/officeDocument/2006/relationships/image" Target="media/image111.emf"/><Relationship Id="rId271" Type="http://schemas.openxmlformats.org/officeDocument/2006/relationships/image" Target="media/image126.jpeg"/><Relationship Id="rId24" Type="http://schemas.openxmlformats.org/officeDocument/2006/relationships/image" Target="media/image6.jpeg"/><Relationship Id="rId45" Type="http://schemas.openxmlformats.org/officeDocument/2006/relationships/hyperlink" Target="file:///E:\acts\nakt\PobVidh\&#1053;&#1040;&#1050;&#1040;&#1047;-485-&#1057;&#1054;&#1059;%20&#1087;&#1083;&#1072;&#1089;&#1090;&#1084;&#1072;&#1089;&#1072;.doc" TargetMode="External"/><Relationship Id="rId66" Type="http://schemas.openxmlformats.org/officeDocument/2006/relationships/hyperlink" Target="file:///E:\acts\nakt\ZeleneGosp\1.rar" TargetMode="External"/><Relationship Id="rId87" Type="http://schemas.openxmlformats.org/officeDocument/2006/relationships/image" Target="media/image17.wmf"/><Relationship Id="rId110" Type="http://schemas.openxmlformats.org/officeDocument/2006/relationships/oleObject" Target="embeddings/oleObject14.bin"/><Relationship Id="rId131" Type="http://schemas.openxmlformats.org/officeDocument/2006/relationships/oleObject" Target="embeddings/oleObject30.bin"/><Relationship Id="rId152" Type="http://schemas.openxmlformats.org/officeDocument/2006/relationships/oleObject" Target="embeddings/oleObject46.bin"/><Relationship Id="rId173" Type="http://schemas.openxmlformats.org/officeDocument/2006/relationships/image" Target="media/image49.wmf"/><Relationship Id="rId194" Type="http://schemas.openxmlformats.org/officeDocument/2006/relationships/oleObject" Target="embeddings/oleObject70.bin"/><Relationship Id="rId208" Type="http://schemas.openxmlformats.org/officeDocument/2006/relationships/image" Target="media/image70.jpeg"/><Relationship Id="rId229" Type="http://schemas.openxmlformats.org/officeDocument/2006/relationships/image" Target="media/image91.jpeg"/><Relationship Id="rId240" Type="http://schemas.openxmlformats.org/officeDocument/2006/relationships/image" Target="media/image102.jpeg"/><Relationship Id="rId261" Type="http://schemas.openxmlformats.org/officeDocument/2006/relationships/image" Target="media/image120.jpeg"/><Relationship Id="rId14" Type="http://schemas.microsoft.com/office/2007/relationships/diagramDrawing" Target="diagrams/drawing1.xml"/><Relationship Id="rId35" Type="http://schemas.openxmlformats.org/officeDocument/2006/relationships/hyperlink" Target="file:///E:\acts\reg\5.htm" TargetMode="External"/><Relationship Id="rId56" Type="http://schemas.openxmlformats.org/officeDocument/2006/relationships/hyperlink" Target="file:///E:\acts\nakt\DorGosp\&#1056;&#1077;&#1089;&#1091;&#1088;&#1089;&#1085;%20&#1077;&#1083;&#1077;&#1084;&#1077;&#1085;&#1090;%20&#1085;&#1072;%20&#1091;&#1090;&#1088;&#1080;&#1084;%20&#8470;76.doc" TargetMode="External"/><Relationship Id="rId77" Type="http://schemas.openxmlformats.org/officeDocument/2006/relationships/hyperlink" Target="file:///E:\acts\nakt\ZeleneGosp\17.doc" TargetMode="External"/><Relationship Id="rId100" Type="http://schemas.openxmlformats.org/officeDocument/2006/relationships/oleObject" Target="embeddings/oleObject9.bin"/><Relationship Id="rId8" Type="http://schemas.openxmlformats.org/officeDocument/2006/relationships/image" Target="media/image1.png"/><Relationship Id="rId98" Type="http://schemas.openxmlformats.org/officeDocument/2006/relationships/oleObject" Target="embeddings/oleObject8.bin"/><Relationship Id="rId121" Type="http://schemas.openxmlformats.org/officeDocument/2006/relationships/oleObject" Target="embeddings/oleObject21.bin"/><Relationship Id="rId142" Type="http://schemas.openxmlformats.org/officeDocument/2006/relationships/oleObject" Target="embeddings/oleObject39.bin"/><Relationship Id="rId163" Type="http://schemas.openxmlformats.org/officeDocument/2006/relationships/image" Target="media/image44.wmf"/><Relationship Id="rId184" Type="http://schemas.openxmlformats.org/officeDocument/2006/relationships/oleObject" Target="embeddings/oleObject64.bin"/><Relationship Id="rId219" Type="http://schemas.openxmlformats.org/officeDocument/2006/relationships/image" Target="media/image81.jpeg"/><Relationship Id="rId230" Type="http://schemas.openxmlformats.org/officeDocument/2006/relationships/image" Target="media/image92.jpeg"/><Relationship Id="rId251" Type="http://schemas.openxmlformats.org/officeDocument/2006/relationships/image" Target="media/image112.emf"/><Relationship Id="rId25" Type="http://schemas.openxmlformats.org/officeDocument/2006/relationships/image" Target="media/image7.jpeg"/><Relationship Id="rId46" Type="http://schemas.openxmlformats.org/officeDocument/2006/relationships/hyperlink" Target="file:///E:\acts\nakt\PobVidh\&#1053;&#1040;&#1050;&#1040;&#1047;-486-&#1057;&#1054;&#1059;%20&#1089;&#1082;&#1083;&#1086;.doc" TargetMode="External"/><Relationship Id="rId67" Type="http://schemas.openxmlformats.org/officeDocument/2006/relationships/hyperlink" Target="file:///E:\acts\nakt\ZeleneGosp\2.htm" TargetMode="External"/><Relationship Id="rId272" Type="http://schemas.openxmlformats.org/officeDocument/2006/relationships/image" Target="media/image127.jpeg"/><Relationship Id="rId88" Type="http://schemas.openxmlformats.org/officeDocument/2006/relationships/oleObject" Target="embeddings/oleObject3.bin"/><Relationship Id="rId111" Type="http://schemas.openxmlformats.org/officeDocument/2006/relationships/oleObject" Target="embeddings/oleObject15.bin"/><Relationship Id="rId132" Type="http://schemas.openxmlformats.org/officeDocument/2006/relationships/oleObject" Target="embeddings/oleObject31.bin"/><Relationship Id="rId153" Type="http://schemas.openxmlformats.org/officeDocument/2006/relationships/image" Target="media/image39.wmf"/><Relationship Id="rId174" Type="http://schemas.openxmlformats.org/officeDocument/2006/relationships/oleObject" Target="embeddings/oleObject57.bin"/><Relationship Id="rId195" Type="http://schemas.openxmlformats.org/officeDocument/2006/relationships/image" Target="media/image57.jpeg"/><Relationship Id="rId209" Type="http://schemas.openxmlformats.org/officeDocument/2006/relationships/image" Target="media/image71.jpeg"/><Relationship Id="rId220" Type="http://schemas.openxmlformats.org/officeDocument/2006/relationships/image" Target="media/image82.jpeg"/><Relationship Id="rId241" Type="http://schemas.openxmlformats.org/officeDocument/2006/relationships/image" Target="media/image103.jpeg"/><Relationship Id="rId15" Type="http://schemas.openxmlformats.org/officeDocument/2006/relationships/diagramData" Target="diagrams/data2.xml"/><Relationship Id="rId36" Type="http://schemas.openxmlformats.org/officeDocument/2006/relationships/hyperlink" Target="file:///E:\acts\reg\11.htm" TargetMode="External"/><Relationship Id="rId57" Type="http://schemas.openxmlformats.org/officeDocument/2006/relationships/hyperlink" Target="file:///E:\acts\nakt\ZagalBlagoustr\7.doc" TargetMode="External"/><Relationship Id="rId262" Type="http://schemas.openxmlformats.org/officeDocument/2006/relationships/image" Target="media/image121.jpeg"/><Relationship Id="rId78" Type="http://schemas.openxmlformats.org/officeDocument/2006/relationships/hyperlink" Target="file:///E:\acts\nakt\ZeleneGosp\13.htm" TargetMode="External"/><Relationship Id="rId99" Type="http://schemas.openxmlformats.org/officeDocument/2006/relationships/image" Target="media/image23.wmf"/><Relationship Id="rId101" Type="http://schemas.openxmlformats.org/officeDocument/2006/relationships/image" Target="media/image24.wmf"/><Relationship Id="rId122" Type="http://schemas.openxmlformats.org/officeDocument/2006/relationships/image" Target="media/image33.wmf"/><Relationship Id="rId143" Type="http://schemas.openxmlformats.org/officeDocument/2006/relationships/oleObject" Target="embeddings/oleObject40.bin"/><Relationship Id="rId164" Type="http://schemas.openxmlformats.org/officeDocument/2006/relationships/oleObject" Target="embeddings/oleObject52.bin"/><Relationship Id="rId185" Type="http://schemas.openxmlformats.org/officeDocument/2006/relationships/oleObject" Target="embeddings/oleObject65.bin"/><Relationship Id="rId9" Type="http://schemas.openxmlformats.org/officeDocument/2006/relationships/image" Target="media/image2.jpeg"/><Relationship Id="rId210" Type="http://schemas.openxmlformats.org/officeDocument/2006/relationships/image" Target="media/image72.jpeg"/><Relationship Id="rId26" Type="http://schemas.openxmlformats.org/officeDocument/2006/relationships/image" Target="media/image8.jpeg"/><Relationship Id="rId231" Type="http://schemas.openxmlformats.org/officeDocument/2006/relationships/image" Target="media/image93.jpeg"/><Relationship Id="rId252" Type="http://schemas.openxmlformats.org/officeDocument/2006/relationships/image" Target="media/image113.emf"/><Relationship Id="rId273" Type="http://schemas.openxmlformats.org/officeDocument/2006/relationships/image" Target="media/image128.jpeg"/><Relationship Id="rId47" Type="http://schemas.openxmlformats.org/officeDocument/2006/relationships/hyperlink" Target="file:///E:\acts\nakt\DorGosp\&#1056;&#1077;&#1089;&#1091;&#1088;&#1089;&#1085;%20&#1077;&#1083;&#1077;&#1084;&#1077;&#1085;&#1090;%20&#1085;&#1072;%20&#1091;&#1090;&#1088;&#1080;&#1084;%20&#8470;76.doc" TargetMode="External"/><Relationship Id="rId68" Type="http://schemas.openxmlformats.org/officeDocument/2006/relationships/hyperlink" Target="file:///E:\acts\nakt\ZeleneGosp\3.htm" TargetMode="External"/><Relationship Id="rId89" Type="http://schemas.openxmlformats.org/officeDocument/2006/relationships/image" Target="media/image18.wmf"/><Relationship Id="rId112" Type="http://schemas.openxmlformats.org/officeDocument/2006/relationships/oleObject" Target="embeddings/oleObject16.bin"/><Relationship Id="rId133" Type="http://schemas.openxmlformats.org/officeDocument/2006/relationships/image" Target="media/image34.wmf"/><Relationship Id="rId154" Type="http://schemas.openxmlformats.org/officeDocument/2006/relationships/oleObject" Target="embeddings/oleObject47.bin"/><Relationship Id="rId175" Type="http://schemas.openxmlformats.org/officeDocument/2006/relationships/image" Target="media/image50.wmf"/><Relationship Id="rId196" Type="http://schemas.openxmlformats.org/officeDocument/2006/relationships/image" Target="media/image58.png"/><Relationship Id="rId200" Type="http://schemas.openxmlformats.org/officeDocument/2006/relationships/image" Target="media/image62.jpeg"/><Relationship Id="rId16" Type="http://schemas.openxmlformats.org/officeDocument/2006/relationships/diagramLayout" Target="diagrams/layout2.xml"/><Relationship Id="rId221" Type="http://schemas.openxmlformats.org/officeDocument/2006/relationships/image" Target="media/image83.jpeg"/><Relationship Id="rId242" Type="http://schemas.openxmlformats.org/officeDocument/2006/relationships/hyperlink" Target="http://www.hammel.com.ua" TargetMode="External"/><Relationship Id="rId263" Type="http://schemas.openxmlformats.org/officeDocument/2006/relationships/image" Target="media/image122.jpeg"/><Relationship Id="rId37" Type="http://schemas.openxmlformats.org/officeDocument/2006/relationships/hyperlink" Target="file:///E:\acts\reg\13.htm" TargetMode="External"/><Relationship Id="rId58" Type="http://schemas.openxmlformats.org/officeDocument/2006/relationships/hyperlink" Target="file:///E:\acts\nakt\DorGosp\5.doc" TargetMode="External"/><Relationship Id="rId79" Type="http://schemas.openxmlformats.org/officeDocument/2006/relationships/hyperlink" Target="file:///E:\acts\nakt\ZeleneGosp\&#1053;&#1072;&#1082;&#1072;&#1079;%20466%20&#1055;&#1088;&#1086;%20&#1079;&#1072;&#1090;&#1074;&#1077;&#1088;&#1076;&#1078;&#1077;&#1085;&#1085;&#1103;%20&#1052;&#1077;&#1090;&#1086;&#1076;&#1080;&#1095;&#1085;&#1080;&#1093;%20&#1088;&#1077;&#1082;&#1086;&#1084;&#1077;&#1085;&#1076;&#1072;&#1094;&#1110;&#1081;%20&#1079;%20&#1088;&#1086;&#1079;&#1088;&#1086;&#1073;&#1083;&#1077;&#1085;&#1085;&#1103;%20&#1084;&#1110;&#1089;&#1094;&#1077;&#1074;&#1080;&#1093;%20&#1087;&#1088;&#1086;&#1075;&#1088;&#1072;&#1084;%20&#1088;&#1086;&#1079;&#1074;&#1080;&#1090;&#1082;&#1091;%20&#1090;&#1072;%20&#1079;&#1073;&#1077;&#1088;&#1077;&#1078;&#1077;&#1085;&#1085;&#1103;%20&#1079;&#1077;&#1083;&#1077;&#1085;&#1080;&#1093;%20&#1085;&#1072;&#1089;&#1072;&#1076;&#1078;&#1077;&#1085;&#1100;.doc" TargetMode="External"/><Relationship Id="rId102" Type="http://schemas.openxmlformats.org/officeDocument/2006/relationships/oleObject" Target="embeddings/oleObject10.bin"/><Relationship Id="rId123" Type="http://schemas.openxmlformats.org/officeDocument/2006/relationships/oleObject" Target="embeddings/oleObject22.bin"/><Relationship Id="rId144" Type="http://schemas.openxmlformats.org/officeDocument/2006/relationships/oleObject" Target="embeddings/oleObject41.bin"/><Relationship Id="rId90" Type="http://schemas.openxmlformats.org/officeDocument/2006/relationships/oleObject" Target="embeddings/oleObject4.bin"/><Relationship Id="rId165" Type="http://schemas.openxmlformats.org/officeDocument/2006/relationships/image" Target="media/image45.wmf"/><Relationship Id="rId186" Type="http://schemas.openxmlformats.org/officeDocument/2006/relationships/oleObject" Target="embeddings/oleObject66.bin"/><Relationship Id="rId211" Type="http://schemas.openxmlformats.org/officeDocument/2006/relationships/image" Target="media/image73.jpeg"/><Relationship Id="rId232" Type="http://schemas.openxmlformats.org/officeDocument/2006/relationships/image" Target="media/image94.jpeg"/><Relationship Id="rId253" Type="http://schemas.openxmlformats.org/officeDocument/2006/relationships/image" Target="media/image114.emf"/><Relationship Id="rId274" Type="http://schemas.openxmlformats.org/officeDocument/2006/relationships/image" Target="media/image129.jpeg"/><Relationship Id="rId27" Type="http://schemas.openxmlformats.org/officeDocument/2006/relationships/image" Target="media/image9.jpeg"/><Relationship Id="rId48" Type="http://schemas.openxmlformats.org/officeDocument/2006/relationships/hyperlink" Target="file:///E:\acts\nakt\DorGosp\&#1058;&#1077;&#1093;&#1085;&#1110;&#1095;&#1085;&#1110;%20&#1087;&#1088;&#1072;&#1074;&#1080;&#1083;&#1072;%20&#1091;&#1090;&#1088;&#1080;&#1084;&#1072;&#1085;&#1085;&#1103;%20&#1074;&#1091;&#1083;&#1080;&#1094;&#1100;%20&#1110;%20&#1076;&#1086;&#1088;&#1110;&#1075;.doc" TargetMode="External"/><Relationship Id="rId69" Type="http://schemas.openxmlformats.org/officeDocument/2006/relationships/hyperlink" Target="file:///E:\acts\nakt\ZeleneGosp\4.rar" TargetMode="External"/><Relationship Id="rId113" Type="http://schemas.openxmlformats.org/officeDocument/2006/relationships/oleObject" Target="embeddings/oleObject17.bin"/><Relationship Id="rId134" Type="http://schemas.openxmlformats.org/officeDocument/2006/relationships/oleObject" Target="embeddings/oleObject32.bin"/><Relationship Id="rId80" Type="http://schemas.openxmlformats.org/officeDocument/2006/relationships/header" Target="header1.xml"/><Relationship Id="rId155" Type="http://schemas.openxmlformats.org/officeDocument/2006/relationships/image" Target="media/image40.wmf"/><Relationship Id="rId176" Type="http://schemas.openxmlformats.org/officeDocument/2006/relationships/oleObject" Target="embeddings/oleObject58.bin"/><Relationship Id="rId197" Type="http://schemas.openxmlformats.org/officeDocument/2006/relationships/image" Target="media/image59.png"/><Relationship Id="rId201" Type="http://schemas.openxmlformats.org/officeDocument/2006/relationships/image" Target="media/image63.png"/><Relationship Id="rId222" Type="http://schemas.openxmlformats.org/officeDocument/2006/relationships/image" Target="media/image84.jpeg"/><Relationship Id="rId243" Type="http://schemas.openxmlformats.org/officeDocument/2006/relationships/image" Target="media/image104.png"/><Relationship Id="rId264" Type="http://schemas.openxmlformats.org/officeDocument/2006/relationships/image" Target="media/image123.jpeg"/><Relationship Id="rId17" Type="http://schemas.openxmlformats.org/officeDocument/2006/relationships/diagramQuickStyle" Target="diagrams/quickStyle2.xml"/><Relationship Id="rId38" Type="http://schemas.openxmlformats.org/officeDocument/2006/relationships/hyperlink" Target="file:///E:\acts\nakt\PobVidh\23.doc" TargetMode="External"/><Relationship Id="rId59" Type="http://schemas.openxmlformats.org/officeDocument/2006/relationships/hyperlink" Target="file:///E:\acts\nakt\DorGosp\9.doc" TargetMode="External"/><Relationship Id="rId103" Type="http://schemas.openxmlformats.org/officeDocument/2006/relationships/image" Target="media/image25.wmf"/><Relationship Id="rId124" Type="http://schemas.openxmlformats.org/officeDocument/2006/relationships/oleObject" Target="embeddings/oleObject23.bin"/><Relationship Id="rId70" Type="http://schemas.openxmlformats.org/officeDocument/2006/relationships/hyperlink" Target="file:///E:\acts\nakt\ZeleneGosp\5.htm" TargetMode="External"/><Relationship Id="rId91" Type="http://schemas.openxmlformats.org/officeDocument/2006/relationships/image" Target="media/image19.wmf"/><Relationship Id="rId145" Type="http://schemas.openxmlformats.org/officeDocument/2006/relationships/image" Target="media/image36.wmf"/><Relationship Id="rId166" Type="http://schemas.openxmlformats.org/officeDocument/2006/relationships/oleObject" Target="embeddings/oleObject53.bin"/><Relationship Id="rId187" Type="http://schemas.openxmlformats.org/officeDocument/2006/relationships/image" Target="media/image53.wmf"/><Relationship Id="rId1" Type="http://schemas.openxmlformats.org/officeDocument/2006/relationships/customXml" Target="../customXml/item1.xml"/><Relationship Id="rId212" Type="http://schemas.openxmlformats.org/officeDocument/2006/relationships/image" Target="media/image74.jpeg"/><Relationship Id="rId233" Type="http://schemas.openxmlformats.org/officeDocument/2006/relationships/image" Target="media/image95.jpeg"/><Relationship Id="rId254" Type="http://schemas.openxmlformats.org/officeDocument/2006/relationships/image" Target="media/image115.emf"/><Relationship Id="rId28" Type="http://schemas.openxmlformats.org/officeDocument/2006/relationships/image" Target="media/image10.jpeg"/><Relationship Id="rId49" Type="http://schemas.openxmlformats.org/officeDocument/2006/relationships/hyperlink" Target="file:///E:\acts\nakt\DorGosp\&#1056;&#1077;&#1089;&#1091;&#1088;&#1089;&#1085;%20&#1077;&#1083;&#1077;&#1084;&#1077;&#1085;&#1090;%20&#1085;&#1072;%20&#1091;&#1090;&#1088;&#1080;&#1084;%20&#8470;76.doc" TargetMode="External"/><Relationship Id="rId114" Type="http://schemas.openxmlformats.org/officeDocument/2006/relationships/image" Target="media/image29.wmf"/><Relationship Id="rId275" Type="http://schemas.openxmlformats.org/officeDocument/2006/relationships/image" Target="media/image130.jpeg"/><Relationship Id="rId60" Type="http://schemas.openxmlformats.org/officeDocument/2006/relationships/hyperlink" Target="file:///E:\acts\nakt\DorGosp\7.doc" TargetMode="External"/><Relationship Id="rId81" Type="http://schemas.openxmlformats.org/officeDocument/2006/relationships/footer" Target="footer1.xml"/><Relationship Id="rId135" Type="http://schemas.openxmlformats.org/officeDocument/2006/relationships/oleObject" Target="embeddings/oleObject33.bin"/><Relationship Id="rId156" Type="http://schemas.openxmlformats.org/officeDocument/2006/relationships/oleObject" Target="embeddings/oleObject48.bin"/><Relationship Id="rId177" Type="http://schemas.openxmlformats.org/officeDocument/2006/relationships/image" Target="media/image51.wmf"/><Relationship Id="rId198" Type="http://schemas.openxmlformats.org/officeDocument/2006/relationships/image" Target="media/image60.png"/><Relationship Id="rId202" Type="http://schemas.openxmlformats.org/officeDocument/2006/relationships/image" Target="media/image64.png"/><Relationship Id="rId223" Type="http://schemas.openxmlformats.org/officeDocument/2006/relationships/image" Target="media/image85.jpeg"/><Relationship Id="rId244" Type="http://schemas.openxmlformats.org/officeDocument/2006/relationships/image" Target="media/image105.jpeg"/><Relationship Id="rId18" Type="http://schemas.openxmlformats.org/officeDocument/2006/relationships/diagramColors" Target="diagrams/colors2.xml"/><Relationship Id="rId39" Type="http://schemas.openxmlformats.org/officeDocument/2006/relationships/hyperlink" Target="file:///E:\acts\nakt\PobVidh\24.doc" TargetMode="External"/><Relationship Id="rId265" Type="http://schemas.openxmlformats.org/officeDocument/2006/relationships/image" Target="media/image124.jpeg"/><Relationship Id="rId50" Type="http://schemas.openxmlformats.org/officeDocument/2006/relationships/hyperlink" Target="file:///E:\acts\nakt\DorGosp\&#1055;&#1086;&#1088;&#1103;&#1076;&#1086;&#1082;%20&#1090;&#1077;&#1093;.%20&#1086;&#1073;&#1083;&#1110;&#1082;&#1091;%20&#1110;%20&#1087;&#1072;&#1089;&#1087;.%20&#1074;&#1091;&#1083;.%20&#1090;&#1072;%20&#1076;&#1086;&#1088;.%20&#1084;&#1110;&#1089;&#1090;%20&#1110;%20&#1089;&#1077;&#1083;&#1080;&#1097;.pdf" TargetMode="External"/><Relationship Id="rId104" Type="http://schemas.openxmlformats.org/officeDocument/2006/relationships/oleObject" Target="embeddings/oleObject11.bin"/><Relationship Id="rId125" Type="http://schemas.openxmlformats.org/officeDocument/2006/relationships/oleObject" Target="embeddings/oleObject24.bin"/><Relationship Id="rId146" Type="http://schemas.openxmlformats.org/officeDocument/2006/relationships/oleObject" Target="embeddings/oleObject42.bin"/><Relationship Id="rId167" Type="http://schemas.openxmlformats.org/officeDocument/2006/relationships/image" Target="media/image46.wmf"/><Relationship Id="rId188" Type="http://schemas.openxmlformats.org/officeDocument/2006/relationships/oleObject" Target="embeddings/oleObject67.bin"/><Relationship Id="rId71" Type="http://schemas.openxmlformats.org/officeDocument/2006/relationships/hyperlink" Target="file:///E:\acts\nakt\ZeleneGosp\6.htm" TargetMode="External"/><Relationship Id="rId92" Type="http://schemas.openxmlformats.org/officeDocument/2006/relationships/oleObject" Target="embeddings/oleObject5.bin"/><Relationship Id="rId213" Type="http://schemas.openxmlformats.org/officeDocument/2006/relationships/image" Target="media/image75.jpeg"/><Relationship Id="rId234" Type="http://schemas.openxmlformats.org/officeDocument/2006/relationships/image" Target="media/image96.jpeg"/><Relationship Id="rId2" Type="http://schemas.openxmlformats.org/officeDocument/2006/relationships/numbering" Target="numbering.xml"/><Relationship Id="rId29" Type="http://schemas.openxmlformats.org/officeDocument/2006/relationships/image" Target="media/image11.jpeg"/><Relationship Id="rId255" Type="http://schemas.openxmlformats.org/officeDocument/2006/relationships/image" Target="media/image116.emf"/><Relationship Id="rId276" Type="http://schemas.openxmlformats.org/officeDocument/2006/relationships/image" Target="media/image131.jpeg"/><Relationship Id="rId40" Type="http://schemas.openxmlformats.org/officeDocument/2006/relationships/hyperlink" Target="file:///E:\acts\nakt\PobVidh\&#1057;&#1054;&#1059;%20&#1086;&#1088;&#1075;&#1072;&#1085;&#1080;&#1082;&#1072;%2078.doc" TargetMode="External"/><Relationship Id="rId115" Type="http://schemas.openxmlformats.org/officeDocument/2006/relationships/oleObject" Target="embeddings/oleObject18.bin"/><Relationship Id="rId136" Type="http://schemas.openxmlformats.org/officeDocument/2006/relationships/image" Target="media/image35.wmf"/><Relationship Id="rId157" Type="http://schemas.openxmlformats.org/officeDocument/2006/relationships/image" Target="media/image41.wmf"/><Relationship Id="rId178" Type="http://schemas.openxmlformats.org/officeDocument/2006/relationships/oleObject" Target="embeddings/oleObject59.bin"/><Relationship Id="rId61" Type="http://schemas.openxmlformats.org/officeDocument/2006/relationships/hyperlink" Target="file:///E:\acts\nakt\ZagalBlagoustr\9.doc" TargetMode="External"/><Relationship Id="rId82" Type="http://schemas.openxmlformats.org/officeDocument/2006/relationships/header" Target="header2.xml"/><Relationship Id="rId199" Type="http://schemas.openxmlformats.org/officeDocument/2006/relationships/image" Target="media/image61.png"/><Relationship Id="rId203" Type="http://schemas.openxmlformats.org/officeDocument/2006/relationships/image" Target="media/image65.png"/><Relationship Id="rId19" Type="http://schemas.microsoft.com/office/2007/relationships/diagramDrawing" Target="diagrams/drawing2.xml"/><Relationship Id="rId224" Type="http://schemas.openxmlformats.org/officeDocument/2006/relationships/image" Target="media/image86.jpeg"/><Relationship Id="rId245" Type="http://schemas.openxmlformats.org/officeDocument/2006/relationships/image" Target="media/image106.png"/><Relationship Id="rId266" Type="http://schemas.openxmlformats.org/officeDocument/2006/relationships/image" Target="media/image125.jpeg"/><Relationship Id="rId30" Type="http://schemas.openxmlformats.org/officeDocument/2006/relationships/image" Target="media/image12.jpeg"/><Relationship Id="rId105" Type="http://schemas.openxmlformats.org/officeDocument/2006/relationships/image" Target="media/image26.wmf"/><Relationship Id="rId126" Type="http://schemas.openxmlformats.org/officeDocument/2006/relationships/oleObject" Target="embeddings/oleObject25.bin"/><Relationship Id="rId147" Type="http://schemas.openxmlformats.org/officeDocument/2006/relationships/oleObject" Target="embeddings/oleObject43.bin"/><Relationship Id="rId168" Type="http://schemas.openxmlformats.org/officeDocument/2006/relationships/oleObject" Target="embeddings/oleObject54.bin"/><Relationship Id="rId51" Type="http://schemas.openxmlformats.org/officeDocument/2006/relationships/hyperlink" Target="file:///E:\acts\nakt\DorGosp\&#1056;&#1077;&#1089;&#1091;&#1088;&#1089;&#1085;%20&#1077;&#1083;&#1077;&#1084;&#1077;&#1085;&#1090;%20&#1085;&#1072;%20&#1091;&#1090;&#1088;&#1080;&#1084;%20&#8470;76.doc" TargetMode="External"/><Relationship Id="rId72" Type="http://schemas.openxmlformats.org/officeDocument/2006/relationships/hyperlink" Target="file:///E:\acts\nakt\ZeleneGosp\10.doc" TargetMode="External"/><Relationship Id="rId93" Type="http://schemas.openxmlformats.org/officeDocument/2006/relationships/image" Target="media/image20.wmf"/><Relationship Id="rId189" Type="http://schemas.openxmlformats.org/officeDocument/2006/relationships/image" Target="media/image54.wmf"/><Relationship Id="rId3" Type="http://schemas.openxmlformats.org/officeDocument/2006/relationships/styles" Target="styles.xml"/><Relationship Id="rId214" Type="http://schemas.openxmlformats.org/officeDocument/2006/relationships/image" Target="media/image76.jpeg"/><Relationship Id="rId235" Type="http://schemas.openxmlformats.org/officeDocument/2006/relationships/image" Target="media/image97.jpeg"/><Relationship Id="rId256" Type="http://schemas.openxmlformats.org/officeDocument/2006/relationships/image" Target="media/image117.png"/><Relationship Id="rId277" Type="http://schemas.openxmlformats.org/officeDocument/2006/relationships/fontTable" Target="fontTable.xml"/><Relationship Id="rId116" Type="http://schemas.openxmlformats.org/officeDocument/2006/relationships/image" Target="media/image30.wmf"/><Relationship Id="rId137" Type="http://schemas.openxmlformats.org/officeDocument/2006/relationships/oleObject" Target="embeddings/oleObject34.bin"/><Relationship Id="rId158" Type="http://schemas.openxmlformats.org/officeDocument/2006/relationships/oleObject" Target="embeddings/oleObject49.bin"/><Relationship Id="rId20" Type="http://schemas.openxmlformats.org/officeDocument/2006/relationships/image" Target="media/image3.png"/><Relationship Id="rId41" Type="http://schemas.openxmlformats.org/officeDocument/2006/relationships/hyperlink" Target="file:///E:\acts\nakt\PobVidh\25.doc" TargetMode="External"/><Relationship Id="rId62" Type="http://schemas.openxmlformats.org/officeDocument/2006/relationships/hyperlink" Target="file:///E:\acts\nakt\DorGosp\7.doc" TargetMode="External"/><Relationship Id="rId83" Type="http://schemas.openxmlformats.org/officeDocument/2006/relationships/image" Target="media/image15.wmf"/><Relationship Id="rId179" Type="http://schemas.openxmlformats.org/officeDocument/2006/relationships/image" Target="media/image52.wmf"/><Relationship Id="rId190" Type="http://schemas.openxmlformats.org/officeDocument/2006/relationships/oleObject" Target="embeddings/oleObject68.bin"/><Relationship Id="rId204" Type="http://schemas.openxmlformats.org/officeDocument/2006/relationships/image" Target="media/image66.png"/><Relationship Id="rId225" Type="http://schemas.openxmlformats.org/officeDocument/2006/relationships/image" Target="media/image87.jpeg"/><Relationship Id="rId246" Type="http://schemas.openxmlformats.org/officeDocument/2006/relationships/image" Target="media/image107.wmf"/><Relationship Id="rId267" Type="http://schemas.openxmlformats.org/officeDocument/2006/relationships/hyperlink" Target="http://www.s" TargetMode="External"/><Relationship Id="rId106" Type="http://schemas.openxmlformats.org/officeDocument/2006/relationships/oleObject" Target="embeddings/oleObject12.bin"/><Relationship Id="rId127" Type="http://schemas.openxmlformats.org/officeDocument/2006/relationships/oleObject" Target="embeddings/oleObject26.bin"/><Relationship Id="rId10" Type="http://schemas.openxmlformats.org/officeDocument/2006/relationships/diagramData" Target="diagrams/data1.xml"/><Relationship Id="rId31" Type="http://schemas.openxmlformats.org/officeDocument/2006/relationships/image" Target="media/image13.png"/><Relationship Id="rId52" Type="http://schemas.openxmlformats.org/officeDocument/2006/relationships/hyperlink" Target="file:///E:\acts\nakt\ZagalBlagoustr\1.doc" TargetMode="External"/><Relationship Id="rId73" Type="http://schemas.openxmlformats.org/officeDocument/2006/relationships/hyperlink" Target="file:///E:\acts\nakt\ZeleneGosp\11.doc" TargetMode="External"/><Relationship Id="rId94" Type="http://schemas.openxmlformats.org/officeDocument/2006/relationships/oleObject" Target="embeddings/oleObject6.bin"/><Relationship Id="rId148" Type="http://schemas.openxmlformats.org/officeDocument/2006/relationships/oleObject" Target="embeddings/oleObject44.bin"/><Relationship Id="rId169" Type="http://schemas.openxmlformats.org/officeDocument/2006/relationships/image" Target="media/image47.wmf"/><Relationship Id="rId4" Type="http://schemas.openxmlformats.org/officeDocument/2006/relationships/settings" Target="settings.xml"/><Relationship Id="rId180" Type="http://schemas.openxmlformats.org/officeDocument/2006/relationships/oleObject" Target="embeddings/oleObject60.bin"/><Relationship Id="rId215" Type="http://schemas.openxmlformats.org/officeDocument/2006/relationships/image" Target="media/image77.jpeg"/><Relationship Id="rId236" Type="http://schemas.openxmlformats.org/officeDocument/2006/relationships/image" Target="media/image98.wmf"/><Relationship Id="rId257" Type="http://schemas.openxmlformats.org/officeDocument/2006/relationships/image" Target="media/image118.png"/><Relationship Id="rId278" Type="http://schemas.openxmlformats.org/officeDocument/2006/relationships/theme" Target="theme/theme1.xml"/><Relationship Id="rId42" Type="http://schemas.openxmlformats.org/officeDocument/2006/relationships/hyperlink" Target="file:///E:\acts\nakt\PobVidh\&#1053;&#1040;&#1050;&#1040;&#1047;_435_&#1055;&#1088;&#1072;&#1074;&#1080;&#1083;&#1072;%20&#1077;&#1082;&#1089;&#1087;&#1083;%20&#1087;&#1086;&#1083;&#1110;&#1075;&#1086;&#1085;&#1110;&#1074;.doc" TargetMode="External"/><Relationship Id="rId84" Type="http://schemas.openxmlformats.org/officeDocument/2006/relationships/oleObject" Target="embeddings/oleObject1.bin"/><Relationship Id="rId138" Type="http://schemas.openxmlformats.org/officeDocument/2006/relationships/oleObject" Target="embeddings/oleObject35.bin"/><Relationship Id="rId191" Type="http://schemas.openxmlformats.org/officeDocument/2006/relationships/image" Target="media/image55.wmf"/><Relationship Id="rId205" Type="http://schemas.openxmlformats.org/officeDocument/2006/relationships/image" Target="media/image67.jpeg"/><Relationship Id="rId247" Type="http://schemas.openxmlformats.org/officeDocument/2006/relationships/image" Target="media/image108.jpeg"/><Relationship Id="rId107" Type="http://schemas.openxmlformats.org/officeDocument/2006/relationships/image" Target="media/image27.wmf"/><Relationship Id="rId11" Type="http://schemas.openxmlformats.org/officeDocument/2006/relationships/diagramLayout" Target="diagrams/layout1.xml"/><Relationship Id="rId53" Type="http://schemas.openxmlformats.org/officeDocument/2006/relationships/hyperlink" Target="file:///E:\acts\nakt\DorGosp\&#1056;&#1077;&#1089;&#1091;&#1088;&#1089;&#1085;%20&#1077;&#1083;&#1077;&#1084;&#1077;&#1085;&#1090;%20&#1085;&#1072;%20&#1091;&#1090;&#1088;&#1080;&#1084;%20&#8470;76.doc" TargetMode="External"/><Relationship Id="rId149" Type="http://schemas.openxmlformats.org/officeDocument/2006/relationships/image" Target="media/image37.wmf"/><Relationship Id="rId95" Type="http://schemas.openxmlformats.org/officeDocument/2006/relationships/image" Target="media/image21.wmf"/><Relationship Id="rId160" Type="http://schemas.openxmlformats.org/officeDocument/2006/relationships/oleObject" Target="embeddings/oleObject50.bin"/><Relationship Id="rId216" Type="http://schemas.openxmlformats.org/officeDocument/2006/relationships/image" Target="media/image78.jpeg"/></Relationships>
</file>

<file path=word/diagrams/colors1.xml><?xml version="1.0" encoding="utf-8"?>
<dgm:colorsDef xmlns:dgm="http://schemas.openxmlformats.org/drawingml/2006/diagram" xmlns:a="http://schemas.openxmlformats.org/drawingml/2006/main" uniqueId="urn:microsoft.com/office/officeart/2005/8/colors/accent1_5">
  <dgm:title val=""/>
  <dgm:desc val=""/>
  <dgm:catLst>
    <dgm:cat type="accent1" pri="11500"/>
  </dgm:catLst>
  <dgm:styleLbl name="node0">
    <dgm:fillClrLst meth="cycle">
      <a:schemeClr val="accent1">
        <a:alpha val="80000"/>
      </a:schemeClr>
    </dgm:fillClrLst>
    <dgm:linClrLst meth="repeat">
      <a:schemeClr val="lt1"/>
    </dgm:linClrLst>
    <dgm:effectClrLst/>
    <dgm:txLinClrLst/>
    <dgm:txFillClrLst/>
    <dgm:txEffectClrLst/>
  </dgm:styleLbl>
  <dgm:styleLbl name="node1">
    <dgm:fillClrLst>
      <a:schemeClr val="accent1">
        <a:alpha val="90000"/>
      </a:schemeClr>
      <a:schemeClr val="accent1">
        <a:alpha val="50000"/>
      </a:schemeClr>
    </dgm:fillClrLst>
    <dgm:linClrLst meth="repeat">
      <a:schemeClr val="lt1"/>
    </dgm:linClrLst>
    <dgm:effectClrLst/>
    <dgm:txLinClrLst/>
    <dgm:txFillClrLst/>
    <dgm:txEffectClrLst/>
  </dgm:styleLbl>
  <dgm:styleLbl name="alignNode1">
    <dgm:fillClrLst>
      <a:schemeClr val="accent1">
        <a:alpha val="90000"/>
      </a:schemeClr>
      <a:schemeClr val="accent1">
        <a:alpha val="50000"/>
      </a:schemeClr>
    </dgm:fillClrLst>
    <dgm:linClrLst>
      <a:schemeClr val="accent1">
        <a:alpha val="90000"/>
      </a:schemeClr>
      <a:schemeClr val="accent1">
        <a:alpha val="50000"/>
      </a:schemeClr>
    </dgm:linClrLst>
    <dgm:effectClrLst/>
    <dgm:txLinClrLst/>
    <dgm:txFillClrLst/>
    <dgm:txEffectClrLst/>
  </dgm:styleLbl>
  <dgm:styleLbl name="lnNode1">
    <dgm:fillClrLst>
      <a:schemeClr val="accent1">
        <a:shade val="90000"/>
      </a:schemeClr>
      <a:schemeClr val="accent1">
        <a:alpha val="50000"/>
        <a:tint val="5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alpha val="80000"/>
      </a:schemeClr>
    </dgm:fillClrLst>
    <dgm:linClrLst meth="repeat">
      <a:schemeClr val="lt1"/>
    </dgm:linClrLst>
    <dgm:effectClrLst/>
    <dgm:txLinClrLst/>
    <dgm:txFillClrLst/>
    <dgm:txEffectClrLst/>
  </dgm:styleLbl>
  <dgm:styleLbl name="node2">
    <dgm:fillClrLst>
      <a:schemeClr val="accent1">
        <a:alpha val="70000"/>
      </a:schemeClr>
    </dgm:fillClrLst>
    <dgm:linClrLst meth="repeat">
      <a:schemeClr val="lt1"/>
    </dgm:linClrLst>
    <dgm:effectClrLst/>
    <dgm:txLinClrLst/>
    <dgm:txFillClrLst/>
    <dgm:txEffectClrLst/>
  </dgm:styleLbl>
  <dgm:styleLbl name="node3">
    <dgm:fillClrLst>
      <a:schemeClr val="accent1">
        <a:alpha val="50000"/>
      </a:schemeClr>
    </dgm:fillClrLst>
    <dgm:linClrLst meth="repeat">
      <a:schemeClr val="lt1"/>
    </dgm:linClrLst>
    <dgm:effectClrLst/>
    <dgm:txLinClrLst/>
    <dgm:txFillClrLst/>
    <dgm:txEffectClrLst/>
  </dgm:styleLbl>
  <dgm:styleLbl name="node4">
    <dgm:fillClrLst>
      <a:schemeClr val="accent1">
        <a:alpha val="30000"/>
      </a:schemeClr>
    </dgm:fillClrLst>
    <dgm:linClrLst meth="repeat">
      <a:schemeClr val="lt1"/>
    </dgm:linClrLst>
    <dgm:effectClrLst/>
    <dgm:txLinClrLst/>
    <dgm:txFillClrLst/>
    <dgm:txEffectClrLst/>
  </dgm:styleLbl>
  <dgm:styleLbl name="fgImgPlace1">
    <dgm:fillClrLst>
      <a:schemeClr val="accent1">
        <a:tint val="50000"/>
        <a:alpha val="90000"/>
      </a:schemeClr>
      <a:schemeClr val="accent1">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f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b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sibTrans1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alpha val="90000"/>
      </a:schemeClr>
    </dgm:fillClrLst>
    <dgm:linClrLst meth="repeat">
      <a:schemeClr val="lt1"/>
    </dgm:linClrLst>
    <dgm:effectClrLst/>
    <dgm:txLinClrLst/>
    <dgm:txFillClrLst/>
    <dgm:txEffectClrLst/>
  </dgm:styleLbl>
  <dgm:styleLbl name="asst1">
    <dgm:fillClrLst meth="repeat">
      <a:schemeClr val="accent1">
        <a:alpha val="90000"/>
      </a:schemeClr>
    </dgm:fillClrLst>
    <dgm:linClrLst meth="repeat">
      <a:schemeClr val="lt1"/>
    </dgm:linClrLst>
    <dgm:effectClrLst/>
    <dgm:txLinClrLst/>
    <dgm:txFillClrLst/>
    <dgm:txEffectClrLst/>
  </dgm:styleLbl>
  <dgm:styleLbl name="asst2">
    <dgm:fillClrLst>
      <a:schemeClr val="accent1">
        <a:alpha val="90000"/>
      </a:schemeClr>
    </dgm:fillClrLst>
    <dgm:linClrLst meth="repeat">
      <a:schemeClr val="lt1"/>
    </dgm:linClrLst>
    <dgm:effectClrLst/>
    <dgm:txLinClrLst/>
    <dgm:txFillClrLst/>
    <dgm:txEffectClrLst/>
  </dgm:styleLbl>
  <dgm:styleLbl name="asst3">
    <dgm:fillClrLst>
      <a:schemeClr val="accent1">
        <a:alpha val="70000"/>
      </a:schemeClr>
    </dgm:fillClrLst>
    <dgm:linClrLst meth="repeat">
      <a:schemeClr val="lt1"/>
    </dgm:linClrLst>
    <dgm:effectClrLst/>
    <dgm:txLinClrLst/>
    <dgm:txFillClrLst/>
    <dgm:txEffectClrLst/>
  </dgm:styleLbl>
  <dgm:styleLbl name="asst4">
    <dgm:fillClrLst>
      <a:schemeClr val="accent1">
        <a:alpha val="50000"/>
      </a:schemeClr>
    </dgm:fillClrLst>
    <dgm:linClrLst meth="repeat">
      <a:schemeClr val="lt1"/>
    </dgm:linClrLst>
    <dgm:effectClrLst/>
    <dgm:txLinClrLst/>
    <dgm:txFillClrLst/>
    <dgm:txEffectClrLst/>
  </dgm:styleLbl>
  <dgm:styleLbl name="parChTrans2D1">
    <dgm:fillClrLst meth="repeat">
      <a:schemeClr val="accent1">
        <a:shade val="8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a:schemeClr val="accent1">
        <a:alpha val="90000"/>
        <a:tint val="40000"/>
      </a:schemeClr>
      <a:schemeClr val="accent1">
        <a:alpha val="5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D1BE436-BB92-48F8-A15B-9C9F7F5D741E}" type="doc">
      <dgm:prSet loTypeId="urn:microsoft.com/office/officeart/2005/8/layout/hierarchy1" loCatId="hierarchy" qsTypeId="urn:microsoft.com/office/officeart/2005/8/quickstyle/simple3" qsCatId="simple" csTypeId="urn:microsoft.com/office/officeart/2005/8/colors/accent1_5" csCatId="accent1" phldr="1"/>
      <dgm:spPr/>
      <dgm:t>
        <a:bodyPr/>
        <a:lstStyle/>
        <a:p>
          <a:endParaRPr lang="ru-RU"/>
        </a:p>
      </dgm:t>
    </dgm:pt>
    <dgm:pt modelId="{A9D72B60-A80D-449A-ADAD-05F398C09D87}">
      <dgm:prSet phldrT="[Текст]" custT="1"/>
      <dgm:spPr/>
      <dgm:t>
        <a:bodyPr/>
        <a:lstStyle/>
        <a:p>
          <a:pPr algn="ctr"/>
          <a:r>
            <a:rPr lang="ru-RU" sz="1200" b="1">
              <a:latin typeface="Times New Roman" panose="02020603050405020304" pitchFamily="18" charset="0"/>
              <a:cs typeface="Times New Roman" panose="02020603050405020304" pitchFamily="18" charset="0"/>
            </a:rPr>
            <a:t>Побутові відходи</a:t>
          </a:r>
        </a:p>
        <a:p>
          <a:pPr algn="ctr"/>
          <a:r>
            <a:rPr lang="ru-RU" sz="1200" b="1">
              <a:latin typeface="Times New Roman" panose="02020603050405020304" pitchFamily="18" charset="0"/>
              <a:cs typeface="Times New Roman" panose="02020603050405020304" pitchFamily="18" charset="0"/>
            </a:rPr>
            <a:t>м. Суми</a:t>
          </a:r>
        </a:p>
      </dgm:t>
    </dgm:pt>
    <dgm:pt modelId="{13C3D6CB-DA79-422A-9EAA-211E9FAE81EF}" type="parTrans" cxnId="{83000AE1-0211-4E52-98AA-0B9E79854036}">
      <dgm:prSet/>
      <dgm:spPr/>
      <dgm:t>
        <a:bodyPr/>
        <a:lstStyle/>
        <a:p>
          <a:pPr algn="ctr"/>
          <a:endParaRPr lang="ru-RU"/>
        </a:p>
      </dgm:t>
    </dgm:pt>
    <dgm:pt modelId="{560A122B-79C2-4981-BDF2-101160900FBC}" type="sibTrans" cxnId="{83000AE1-0211-4E52-98AA-0B9E79854036}">
      <dgm:prSet/>
      <dgm:spPr/>
      <dgm:t>
        <a:bodyPr/>
        <a:lstStyle/>
        <a:p>
          <a:pPr algn="ctr"/>
          <a:endParaRPr lang="ru-RU"/>
        </a:p>
      </dgm:t>
    </dgm:pt>
    <dgm:pt modelId="{A8EA2F1C-C848-4DCE-B90F-CF01E76A6E0F}">
      <dgm:prSet phldrT="[Текст]" custT="1"/>
      <dgm:spPr/>
      <dgm:t>
        <a:bodyPr/>
        <a:lstStyle/>
        <a:p>
          <a:pPr algn="ctr"/>
          <a:r>
            <a:rPr lang="uk-UA" sz="800">
              <a:latin typeface="Times New Roman" panose="02020603050405020304" pitchFamily="18" charset="0"/>
              <a:cs typeface="Times New Roman" panose="02020603050405020304" pitchFamily="18" charset="0"/>
            </a:rPr>
            <a:t>Люмінесцентні ртутні лампи, ртутні термометри, хімічні джерела струму (ХДС) (кислотні та лужні акумулятори, батарейки, конденсатори тощо), залишки побутових приладів, оргтехніки тощо, які містять важкі метали та інші токсичні чи отруйні речовини</a:t>
          </a:r>
          <a:endParaRPr lang="ru-RU" sz="800">
            <a:latin typeface="Times New Roman" panose="02020603050405020304" pitchFamily="18" charset="0"/>
            <a:cs typeface="Times New Roman" panose="02020603050405020304" pitchFamily="18" charset="0"/>
          </a:endParaRPr>
        </a:p>
      </dgm:t>
    </dgm:pt>
    <dgm:pt modelId="{5F0B6C96-F559-4B08-8E44-9DB367EC1646}" type="parTrans" cxnId="{AF76972C-21C8-475A-ABCE-AF275107C8CA}">
      <dgm:prSet/>
      <dgm:spPr/>
      <dgm:t>
        <a:bodyPr/>
        <a:lstStyle/>
        <a:p>
          <a:pPr algn="ctr"/>
          <a:endParaRPr lang="ru-RU"/>
        </a:p>
      </dgm:t>
    </dgm:pt>
    <dgm:pt modelId="{ACA6E155-0F05-4E66-AC90-D343484812B2}" type="sibTrans" cxnId="{AF76972C-21C8-475A-ABCE-AF275107C8CA}">
      <dgm:prSet/>
      <dgm:spPr/>
      <dgm:t>
        <a:bodyPr/>
        <a:lstStyle/>
        <a:p>
          <a:pPr algn="ctr"/>
          <a:endParaRPr lang="ru-RU"/>
        </a:p>
      </dgm:t>
    </dgm:pt>
    <dgm:pt modelId="{150C53DD-3657-42F2-ABAC-0BAA534EF283}">
      <dgm:prSet phldrT="[Текст]" custT="1"/>
      <dgm:spPr/>
      <dgm:t>
        <a:bodyPr/>
        <a:lstStyle/>
        <a:p>
          <a:pPr algn="ctr"/>
          <a:r>
            <a:rPr lang="ru-RU" sz="1200">
              <a:latin typeface="Times New Roman" panose="02020603050405020304" pitchFamily="18" charset="0"/>
              <a:cs typeface="Times New Roman" panose="02020603050405020304" pitchFamily="18" charset="0"/>
            </a:rPr>
            <a:t>Небезпечні відходи у скдаді побутових</a:t>
          </a:r>
        </a:p>
      </dgm:t>
    </dgm:pt>
    <dgm:pt modelId="{8F88A82C-6237-4E64-AB59-E4E9F46D8F9F}" type="parTrans" cxnId="{1BFE3F34-9D09-4FC4-8477-FB90871CC53F}">
      <dgm:prSet/>
      <dgm:spPr/>
      <dgm:t>
        <a:bodyPr/>
        <a:lstStyle/>
        <a:p>
          <a:pPr algn="ctr"/>
          <a:endParaRPr lang="ru-RU"/>
        </a:p>
      </dgm:t>
    </dgm:pt>
    <dgm:pt modelId="{709DDF76-FF5D-423B-A93B-99AAC027901F}" type="sibTrans" cxnId="{1BFE3F34-9D09-4FC4-8477-FB90871CC53F}">
      <dgm:prSet/>
      <dgm:spPr/>
      <dgm:t>
        <a:bodyPr/>
        <a:lstStyle/>
        <a:p>
          <a:pPr algn="ctr"/>
          <a:endParaRPr lang="ru-RU"/>
        </a:p>
      </dgm:t>
    </dgm:pt>
    <dgm:pt modelId="{C500150E-0489-4ADF-BA91-514C3059768B}">
      <dgm:prSet phldrT="[Текст]" custT="1"/>
      <dgm:spPr/>
      <dgm:t>
        <a:bodyPr/>
        <a:lstStyle/>
        <a:p>
          <a:pPr algn="ctr"/>
          <a:r>
            <a:rPr lang="ru-RU" sz="1200">
              <a:latin typeface="Times New Roman" panose="02020603050405020304" pitchFamily="18" charset="0"/>
              <a:cs typeface="Times New Roman" panose="02020603050405020304" pitchFamily="18" charset="0"/>
            </a:rPr>
            <a:t>Тверді побутові відходи (ТПВ)</a:t>
          </a:r>
        </a:p>
      </dgm:t>
    </dgm:pt>
    <dgm:pt modelId="{5114F757-5E16-4E2C-91C3-0B2AA17F6679}" type="parTrans" cxnId="{C19FF749-D5D6-4B6A-A9AD-47AD90854F26}">
      <dgm:prSet/>
      <dgm:spPr/>
      <dgm:t>
        <a:bodyPr/>
        <a:lstStyle/>
        <a:p>
          <a:pPr algn="ctr"/>
          <a:endParaRPr lang="ru-RU"/>
        </a:p>
      </dgm:t>
    </dgm:pt>
    <dgm:pt modelId="{2103FAC5-57B7-4E04-90F1-33DCE31ED4F2}" type="sibTrans" cxnId="{C19FF749-D5D6-4B6A-A9AD-47AD90854F26}">
      <dgm:prSet/>
      <dgm:spPr/>
      <dgm:t>
        <a:bodyPr/>
        <a:lstStyle/>
        <a:p>
          <a:pPr algn="ctr"/>
          <a:endParaRPr lang="ru-RU"/>
        </a:p>
      </dgm:t>
    </dgm:pt>
    <dgm:pt modelId="{D90AB937-A66E-404A-8334-15D2CCECD243}">
      <dgm:prSet phldrT="[Текст]" custT="1"/>
      <dgm:spPr/>
      <dgm:t>
        <a:bodyPr/>
        <a:lstStyle/>
        <a:p>
          <a:pPr algn="ctr"/>
          <a:r>
            <a:rPr lang="ru-RU" sz="800">
              <a:latin typeface="Times New Roman" panose="02020603050405020304" pitchFamily="18" charset="0"/>
              <a:cs typeface="Times New Roman" panose="02020603050405020304" pitchFamily="18" charset="0"/>
            </a:rPr>
            <a:t>Звичайні змішані ТПВ від житлового сектору. адміністративних установ, комерційних закладів</a:t>
          </a:r>
        </a:p>
      </dgm:t>
    </dgm:pt>
    <dgm:pt modelId="{7941D156-FCF1-45BC-BBEA-D2A97F996372}" type="parTrans" cxnId="{784D184D-5174-4B4E-9424-F6B40129905A}">
      <dgm:prSet/>
      <dgm:spPr/>
      <dgm:t>
        <a:bodyPr/>
        <a:lstStyle/>
        <a:p>
          <a:pPr algn="ctr"/>
          <a:endParaRPr lang="ru-RU"/>
        </a:p>
      </dgm:t>
    </dgm:pt>
    <dgm:pt modelId="{B5F5BAD8-B497-4830-BC50-D2824BDAB91A}" type="sibTrans" cxnId="{784D184D-5174-4B4E-9424-F6B40129905A}">
      <dgm:prSet/>
      <dgm:spPr/>
      <dgm:t>
        <a:bodyPr/>
        <a:lstStyle/>
        <a:p>
          <a:pPr algn="ctr"/>
          <a:endParaRPr lang="ru-RU"/>
        </a:p>
      </dgm:t>
    </dgm:pt>
    <dgm:pt modelId="{E551C830-90B6-4A5A-9D28-5F1A83F6685F}">
      <dgm:prSet phldrT="[Текст]" custT="1"/>
      <dgm:spPr/>
      <dgm:t>
        <a:bodyPr/>
        <a:lstStyle/>
        <a:p>
          <a:pPr algn="ctr"/>
          <a:r>
            <a:rPr lang="ru-RU" sz="1200">
              <a:latin typeface="Times New Roman" panose="02020603050405020304" pitchFamily="18" charset="0"/>
              <a:cs typeface="Times New Roman" panose="02020603050405020304" pitchFamily="18" charset="0"/>
            </a:rPr>
            <a:t>Рідкі відходи (РВ)</a:t>
          </a:r>
        </a:p>
      </dgm:t>
    </dgm:pt>
    <dgm:pt modelId="{BE2F1B74-DB68-4CDE-BB5E-06161B025512}" type="parTrans" cxnId="{F8C5D7AB-20B7-46D9-84FC-4D0B80B95974}">
      <dgm:prSet/>
      <dgm:spPr/>
      <dgm:t>
        <a:bodyPr/>
        <a:lstStyle/>
        <a:p>
          <a:pPr algn="ctr"/>
          <a:endParaRPr lang="ru-RU"/>
        </a:p>
      </dgm:t>
    </dgm:pt>
    <dgm:pt modelId="{F4B7CB18-2824-4C7F-8549-89557E56ECE2}" type="sibTrans" cxnId="{F8C5D7AB-20B7-46D9-84FC-4D0B80B95974}">
      <dgm:prSet/>
      <dgm:spPr/>
      <dgm:t>
        <a:bodyPr/>
        <a:lstStyle/>
        <a:p>
          <a:pPr algn="ctr"/>
          <a:endParaRPr lang="ru-RU"/>
        </a:p>
      </dgm:t>
    </dgm:pt>
    <dgm:pt modelId="{3C7ED0C4-6675-485E-9259-FFDBBB4C9E36}">
      <dgm:prSet phldrT="[Текст]" custT="1"/>
      <dgm:spPr/>
      <dgm:t>
        <a:bodyPr/>
        <a:lstStyle/>
        <a:p>
          <a:pPr algn="ctr"/>
          <a:r>
            <a:rPr lang="uk-UA" sz="800">
              <a:latin typeface="Times New Roman" panose="02020603050405020304" pitchFamily="18" charset="0"/>
              <a:cs typeface="Times New Roman" panose="02020603050405020304" pitchFamily="18" charset="0"/>
            </a:rPr>
            <a:t>Нечистоти з неканалізованих житлових та інших будинків, вбиралень, а також стічні води від миття непромислових приміщень та прилеглої території</a:t>
          </a:r>
          <a:endParaRPr lang="ru-RU" sz="800">
            <a:latin typeface="Times New Roman" panose="02020603050405020304" pitchFamily="18" charset="0"/>
            <a:cs typeface="Times New Roman" panose="02020603050405020304" pitchFamily="18" charset="0"/>
          </a:endParaRPr>
        </a:p>
      </dgm:t>
    </dgm:pt>
    <dgm:pt modelId="{84EBBCAB-B29A-4F51-AB25-3DD34BFF8A6D}" type="parTrans" cxnId="{8C8B2913-CC5A-4E35-B8EB-B0CD807EFA42}">
      <dgm:prSet/>
      <dgm:spPr/>
      <dgm:t>
        <a:bodyPr/>
        <a:lstStyle/>
        <a:p>
          <a:pPr algn="ctr"/>
          <a:endParaRPr lang="ru-RU"/>
        </a:p>
      </dgm:t>
    </dgm:pt>
    <dgm:pt modelId="{853D04D7-43CF-4BE6-8A6B-36CB9AAEDA2D}" type="sibTrans" cxnId="{8C8B2913-CC5A-4E35-B8EB-B0CD807EFA42}">
      <dgm:prSet/>
      <dgm:spPr/>
      <dgm:t>
        <a:bodyPr/>
        <a:lstStyle/>
        <a:p>
          <a:pPr algn="ctr"/>
          <a:endParaRPr lang="ru-RU"/>
        </a:p>
      </dgm:t>
    </dgm:pt>
    <dgm:pt modelId="{BC0DC492-CCBC-4338-85CF-410F034796AB}">
      <dgm:prSet phldrT="[Текст]" custT="1"/>
      <dgm:spPr/>
      <dgm:t>
        <a:bodyPr/>
        <a:lstStyle/>
        <a:p>
          <a:pPr algn="ctr"/>
          <a:r>
            <a:rPr lang="ru-RU" sz="1200">
              <a:latin typeface="Times New Roman" panose="02020603050405020304" pitchFamily="18" charset="0"/>
              <a:cs typeface="Times New Roman" panose="02020603050405020304" pitchFamily="18" charset="0"/>
            </a:rPr>
            <a:t>Великогабаритні відходи (ВГВ) у складі побутових</a:t>
          </a:r>
        </a:p>
      </dgm:t>
    </dgm:pt>
    <dgm:pt modelId="{21BD5269-3775-4AF0-A4D2-42BD419E92AA}" type="parTrans" cxnId="{CA72B4E0-056D-4F45-8EF8-32946BDC5A29}">
      <dgm:prSet/>
      <dgm:spPr/>
      <dgm:t>
        <a:bodyPr/>
        <a:lstStyle/>
        <a:p>
          <a:pPr algn="ctr"/>
          <a:endParaRPr lang="ru-RU"/>
        </a:p>
      </dgm:t>
    </dgm:pt>
    <dgm:pt modelId="{C74C03C4-14B5-41BF-9BA7-E2334606CDAA}" type="sibTrans" cxnId="{CA72B4E0-056D-4F45-8EF8-32946BDC5A29}">
      <dgm:prSet/>
      <dgm:spPr/>
      <dgm:t>
        <a:bodyPr/>
        <a:lstStyle/>
        <a:p>
          <a:pPr algn="ctr"/>
          <a:endParaRPr lang="ru-RU"/>
        </a:p>
      </dgm:t>
    </dgm:pt>
    <dgm:pt modelId="{830EDCE0-73CC-44C0-98BD-962AC5A23847}">
      <dgm:prSet phldrT="[Текст]" custT="1"/>
      <dgm:spPr/>
      <dgm:t>
        <a:bodyPr/>
        <a:lstStyle/>
        <a:p>
          <a:pPr algn="ctr"/>
          <a:r>
            <a:rPr lang="uk-UA" sz="800">
              <a:latin typeface="Times New Roman" panose="02020603050405020304" pitchFamily="18" charset="0"/>
              <a:cs typeface="Times New Roman" panose="02020603050405020304" pitchFamily="18" charset="0"/>
            </a:rPr>
            <a:t>Відходів, які за своїми габаритними розмірами не вміщуються в стандартні контейнери. Це старі меблі, холодильники, пральні машини, великі сантехнічні вироби, стовбури дерев та інше</a:t>
          </a:r>
          <a:endParaRPr lang="ru-RU" sz="800">
            <a:latin typeface="Times New Roman" panose="02020603050405020304" pitchFamily="18" charset="0"/>
            <a:cs typeface="Times New Roman" panose="02020603050405020304" pitchFamily="18" charset="0"/>
          </a:endParaRPr>
        </a:p>
      </dgm:t>
    </dgm:pt>
    <dgm:pt modelId="{E664D6E4-F32B-42C1-A17A-F22FCCEEC070}" type="parTrans" cxnId="{B860A71C-E0DA-43E1-B0AC-816FF771BBB2}">
      <dgm:prSet/>
      <dgm:spPr/>
      <dgm:t>
        <a:bodyPr/>
        <a:lstStyle/>
        <a:p>
          <a:pPr algn="ctr"/>
          <a:endParaRPr lang="ru-RU"/>
        </a:p>
      </dgm:t>
    </dgm:pt>
    <dgm:pt modelId="{CBF65AA7-F897-4832-9923-58A3F779C754}" type="sibTrans" cxnId="{B860A71C-E0DA-43E1-B0AC-816FF771BBB2}">
      <dgm:prSet/>
      <dgm:spPr/>
      <dgm:t>
        <a:bodyPr/>
        <a:lstStyle/>
        <a:p>
          <a:pPr algn="ctr"/>
          <a:endParaRPr lang="ru-RU"/>
        </a:p>
      </dgm:t>
    </dgm:pt>
    <dgm:pt modelId="{8AB1891C-CDAE-4349-985D-3066CB2E230C}">
      <dgm:prSet phldrT="[Текст]" custT="1"/>
      <dgm:spPr/>
      <dgm:t>
        <a:bodyPr/>
        <a:lstStyle/>
        <a:p>
          <a:pPr algn="ctr"/>
          <a:r>
            <a:rPr lang="ru-RU" sz="1200">
              <a:latin typeface="Times New Roman" panose="02020603050405020304" pitchFamily="18" charset="0"/>
              <a:cs typeface="Times New Roman" panose="02020603050405020304" pitchFamily="18" charset="0"/>
            </a:rPr>
            <a:t>Ремоні відходи (БВ) у складі побутових </a:t>
          </a:r>
        </a:p>
      </dgm:t>
    </dgm:pt>
    <dgm:pt modelId="{F476D742-0A05-461E-A0A7-746BAF38643D}" type="parTrans" cxnId="{181B6292-FD2C-4813-933A-3CEE5D2CAB1C}">
      <dgm:prSet/>
      <dgm:spPr/>
      <dgm:t>
        <a:bodyPr/>
        <a:lstStyle/>
        <a:p>
          <a:pPr algn="ctr"/>
          <a:endParaRPr lang="ru-RU"/>
        </a:p>
      </dgm:t>
    </dgm:pt>
    <dgm:pt modelId="{1BD50B8C-ADD0-4044-B032-7D5A15F38CB5}" type="sibTrans" cxnId="{181B6292-FD2C-4813-933A-3CEE5D2CAB1C}">
      <dgm:prSet/>
      <dgm:spPr/>
      <dgm:t>
        <a:bodyPr/>
        <a:lstStyle/>
        <a:p>
          <a:pPr algn="ctr"/>
          <a:endParaRPr lang="ru-RU"/>
        </a:p>
      </dgm:t>
    </dgm:pt>
    <dgm:pt modelId="{7DDC776C-38FA-4016-A9D6-37A6410EF89F}">
      <dgm:prSet phldrT="[Текст]" custT="1"/>
      <dgm:spPr/>
      <dgm:t>
        <a:bodyPr/>
        <a:lstStyle/>
        <a:p>
          <a:pPr algn="ctr"/>
          <a:r>
            <a:rPr lang="ru-RU" sz="800" b="0" i="0">
              <a:latin typeface="Times New Roman" panose="02020603050405020304" pitchFamily="18" charset="0"/>
              <a:cs typeface="Times New Roman" panose="02020603050405020304" pitchFamily="18" charset="0"/>
            </a:rPr>
            <a:t>Тверді відходи, що утворюються при будівництві, реконструкції, ремонті приміщень та споруд; відходи будівельних матеріалів і конструкцій, ґрунт, пісок, асфальт тощо</a:t>
          </a:r>
          <a:endParaRPr lang="ru-RU" sz="800">
            <a:latin typeface="Times New Roman" panose="02020603050405020304" pitchFamily="18" charset="0"/>
            <a:cs typeface="Times New Roman" panose="02020603050405020304" pitchFamily="18" charset="0"/>
          </a:endParaRPr>
        </a:p>
      </dgm:t>
    </dgm:pt>
    <dgm:pt modelId="{E12FA535-3EE9-4150-9039-006E7DE043F6}" type="parTrans" cxnId="{DA4E03C8-F30A-4433-9E0F-43EA391A0F7D}">
      <dgm:prSet/>
      <dgm:spPr/>
      <dgm:t>
        <a:bodyPr/>
        <a:lstStyle/>
        <a:p>
          <a:pPr algn="ctr"/>
          <a:endParaRPr lang="ru-RU"/>
        </a:p>
      </dgm:t>
    </dgm:pt>
    <dgm:pt modelId="{BF08FC3F-0388-49BD-811B-22B27AAD1DE7}" type="sibTrans" cxnId="{DA4E03C8-F30A-4433-9E0F-43EA391A0F7D}">
      <dgm:prSet/>
      <dgm:spPr/>
      <dgm:t>
        <a:bodyPr/>
        <a:lstStyle/>
        <a:p>
          <a:pPr algn="ctr"/>
          <a:endParaRPr lang="ru-RU"/>
        </a:p>
      </dgm:t>
    </dgm:pt>
    <dgm:pt modelId="{25DB1F7D-A92E-45D1-BB3A-55FB1CB987CF}" type="pres">
      <dgm:prSet presAssocID="{CD1BE436-BB92-48F8-A15B-9C9F7F5D741E}" presName="hierChild1" presStyleCnt="0">
        <dgm:presLayoutVars>
          <dgm:chPref val="1"/>
          <dgm:dir/>
          <dgm:animOne val="branch"/>
          <dgm:animLvl val="lvl"/>
          <dgm:resizeHandles/>
        </dgm:presLayoutVars>
      </dgm:prSet>
      <dgm:spPr/>
      <dgm:t>
        <a:bodyPr/>
        <a:lstStyle/>
        <a:p>
          <a:endParaRPr lang="ru-RU"/>
        </a:p>
      </dgm:t>
    </dgm:pt>
    <dgm:pt modelId="{DAF08F59-C7B3-42F0-8649-EA35D239C3A1}" type="pres">
      <dgm:prSet presAssocID="{A9D72B60-A80D-449A-ADAD-05F398C09D87}" presName="hierRoot1" presStyleCnt="0"/>
      <dgm:spPr/>
    </dgm:pt>
    <dgm:pt modelId="{8089B7C1-B5A0-4BBD-AF8E-7C0908A1501B}" type="pres">
      <dgm:prSet presAssocID="{A9D72B60-A80D-449A-ADAD-05F398C09D87}" presName="composite" presStyleCnt="0"/>
      <dgm:spPr/>
    </dgm:pt>
    <dgm:pt modelId="{8B4B36A1-DFC7-49BA-8C83-8D5DF63E2D57}" type="pres">
      <dgm:prSet presAssocID="{A9D72B60-A80D-449A-ADAD-05F398C09D87}" presName="background" presStyleLbl="node0" presStyleIdx="0" presStyleCnt="1"/>
      <dgm:spPr/>
    </dgm:pt>
    <dgm:pt modelId="{960BB533-1E55-466A-A786-A6B2C4FF9146}" type="pres">
      <dgm:prSet presAssocID="{A9D72B60-A80D-449A-ADAD-05F398C09D87}" presName="text" presStyleLbl="fgAcc0" presStyleIdx="0" presStyleCnt="1" custLinFactNeighborX="-4440" custLinFactNeighborY="-27851">
        <dgm:presLayoutVars>
          <dgm:chPref val="3"/>
        </dgm:presLayoutVars>
      </dgm:prSet>
      <dgm:spPr/>
      <dgm:t>
        <a:bodyPr/>
        <a:lstStyle/>
        <a:p>
          <a:endParaRPr lang="ru-RU"/>
        </a:p>
      </dgm:t>
    </dgm:pt>
    <dgm:pt modelId="{0DA7DAC9-ACE7-4AB6-817C-126CFD08E1F7}" type="pres">
      <dgm:prSet presAssocID="{A9D72B60-A80D-449A-ADAD-05F398C09D87}" presName="hierChild2" presStyleCnt="0"/>
      <dgm:spPr/>
    </dgm:pt>
    <dgm:pt modelId="{947B8F4D-0999-4FA0-96FA-A33C17373C95}" type="pres">
      <dgm:prSet presAssocID="{5114F757-5E16-4E2C-91C3-0B2AA17F6679}" presName="Name10" presStyleLbl="parChTrans1D2" presStyleIdx="0" presStyleCnt="5"/>
      <dgm:spPr/>
      <dgm:t>
        <a:bodyPr/>
        <a:lstStyle/>
        <a:p>
          <a:endParaRPr lang="ru-RU"/>
        </a:p>
      </dgm:t>
    </dgm:pt>
    <dgm:pt modelId="{2CBF05A4-6826-4537-8B17-3CEAD798D0D6}" type="pres">
      <dgm:prSet presAssocID="{C500150E-0489-4ADF-BA91-514C3059768B}" presName="hierRoot2" presStyleCnt="0"/>
      <dgm:spPr/>
    </dgm:pt>
    <dgm:pt modelId="{7FD782D6-E256-4C37-AE98-1A0DA45118AA}" type="pres">
      <dgm:prSet presAssocID="{C500150E-0489-4ADF-BA91-514C3059768B}" presName="composite2" presStyleCnt="0"/>
      <dgm:spPr/>
    </dgm:pt>
    <dgm:pt modelId="{85FA86AC-970B-4EEF-8FCF-141FB76A2333}" type="pres">
      <dgm:prSet presAssocID="{C500150E-0489-4ADF-BA91-514C3059768B}" presName="background2" presStyleLbl="node2" presStyleIdx="0" presStyleCnt="5"/>
      <dgm:spPr/>
    </dgm:pt>
    <dgm:pt modelId="{ABBD6EDB-9D7D-41FF-8D65-8301D18B3D48}" type="pres">
      <dgm:prSet presAssocID="{C500150E-0489-4ADF-BA91-514C3059768B}" presName="text2" presStyleLbl="fgAcc2" presStyleIdx="0" presStyleCnt="5" custLinFactNeighborX="-4440" custLinFactNeighborY="-27851">
        <dgm:presLayoutVars>
          <dgm:chPref val="3"/>
        </dgm:presLayoutVars>
      </dgm:prSet>
      <dgm:spPr/>
      <dgm:t>
        <a:bodyPr/>
        <a:lstStyle/>
        <a:p>
          <a:endParaRPr lang="ru-RU"/>
        </a:p>
      </dgm:t>
    </dgm:pt>
    <dgm:pt modelId="{DC5CEC4A-8C4A-4203-9FAA-15B1372121C9}" type="pres">
      <dgm:prSet presAssocID="{C500150E-0489-4ADF-BA91-514C3059768B}" presName="hierChild3" presStyleCnt="0"/>
      <dgm:spPr/>
    </dgm:pt>
    <dgm:pt modelId="{E6979FB0-3C55-4A32-9ABA-2C7C3C66018D}" type="pres">
      <dgm:prSet presAssocID="{7941D156-FCF1-45BC-BBEA-D2A97F996372}" presName="Name17" presStyleLbl="parChTrans1D3" presStyleIdx="0" presStyleCnt="5"/>
      <dgm:spPr/>
      <dgm:t>
        <a:bodyPr/>
        <a:lstStyle/>
        <a:p>
          <a:endParaRPr lang="ru-RU"/>
        </a:p>
      </dgm:t>
    </dgm:pt>
    <dgm:pt modelId="{0A1BC3B9-5C45-4C1F-9C7F-85AA50640665}" type="pres">
      <dgm:prSet presAssocID="{D90AB937-A66E-404A-8334-15D2CCECD243}" presName="hierRoot3" presStyleCnt="0"/>
      <dgm:spPr/>
    </dgm:pt>
    <dgm:pt modelId="{00EA8A80-7DC2-4428-A8DA-7ED7C5305489}" type="pres">
      <dgm:prSet presAssocID="{D90AB937-A66E-404A-8334-15D2CCECD243}" presName="composite3" presStyleCnt="0"/>
      <dgm:spPr/>
    </dgm:pt>
    <dgm:pt modelId="{896E81A0-3CBB-4C13-99C2-B0BC5BDCF318}" type="pres">
      <dgm:prSet presAssocID="{D90AB937-A66E-404A-8334-15D2CCECD243}" presName="background3" presStyleLbl="node3" presStyleIdx="0" presStyleCnt="5"/>
      <dgm:spPr/>
    </dgm:pt>
    <dgm:pt modelId="{508AD5C9-3C8F-4A27-ABDB-9B6117E88880}" type="pres">
      <dgm:prSet presAssocID="{D90AB937-A66E-404A-8334-15D2CCECD243}" presName="text3" presStyleLbl="fgAcc3" presStyleIdx="0" presStyleCnt="5" custScaleY="123021" custLinFactNeighborX="-4440" custLinFactNeighborY="-22345">
        <dgm:presLayoutVars>
          <dgm:chPref val="3"/>
        </dgm:presLayoutVars>
      </dgm:prSet>
      <dgm:spPr/>
      <dgm:t>
        <a:bodyPr/>
        <a:lstStyle/>
        <a:p>
          <a:endParaRPr lang="ru-RU"/>
        </a:p>
      </dgm:t>
    </dgm:pt>
    <dgm:pt modelId="{E5DFB291-4306-4860-9EDB-02B67D07AB2D}" type="pres">
      <dgm:prSet presAssocID="{D90AB937-A66E-404A-8334-15D2CCECD243}" presName="hierChild4" presStyleCnt="0"/>
      <dgm:spPr/>
    </dgm:pt>
    <dgm:pt modelId="{A05A5C16-29EC-4DD6-AC13-455B5A89DAAF}" type="pres">
      <dgm:prSet presAssocID="{21BD5269-3775-4AF0-A4D2-42BD419E92AA}" presName="Name10" presStyleLbl="parChTrans1D2" presStyleIdx="1" presStyleCnt="5"/>
      <dgm:spPr/>
      <dgm:t>
        <a:bodyPr/>
        <a:lstStyle/>
        <a:p>
          <a:endParaRPr lang="ru-RU"/>
        </a:p>
      </dgm:t>
    </dgm:pt>
    <dgm:pt modelId="{0EA383C6-5CDC-4981-ADAC-658F2AE88505}" type="pres">
      <dgm:prSet presAssocID="{BC0DC492-CCBC-4338-85CF-410F034796AB}" presName="hierRoot2" presStyleCnt="0"/>
      <dgm:spPr/>
    </dgm:pt>
    <dgm:pt modelId="{F4EC5997-763E-4A8D-9D20-6D2388D70318}" type="pres">
      <dgm:prSet presAssocID="{BC0DC492-CCBC-4338-85CF-410F034796AB}" presName="composite2" presStyleCnt="0"/>
      <dgm:spPr/>
    </dgm:pt>
    <dgm:pt modelId="{FD4631C1-0D64-4796-9EE0-4B5709841B9F}" type="pres">
      <dgm:prSet presAssocID="{BC0DC492-CCBC-4338-85CF-410F034796AB}" presName="background2" presStyleLbl="node2" presStyleIdx="1" presStyleCnt="5"/>
      <dgm:spPr/>
    </dgm:pt>
    <dgm:pt modelId="{2A97860F-BC98-484D-9947-14B0F4AD2715}" type="pres">
      <dgm:prSet presAssocID="{BC0DC492-CCBC-4338-85CF-410F034796AB}" presName="text2" presStyleLbl="fgAcc2" presStyleIdx="1" presStyleCnt="5" custLinFactNeighborX="-4440" custLinFactNeighborY="-27851">
        <dgm:presLayoutVars>
          <dgm:chPref val="3"/>
        </dgm:presLayoutVars>
      </dgm:prSet>
      <dgm:spPr/>
      <dgm:t>
        <a:bodyPr/>
        <a:lstStyle/>
        <a:p>
          <a:endParaRPr lang="ru-RU"/>
        </a:p>
      </dgm:t>
    </dgm:pt>
    <dgm:pt modelId="{948264FB-FB0F-411B-B2D2-B777EE5F649C}" type="pres">
      <dgm:prSet presAssocID="{BC0DC492-CCBC-4338-85CF-410F034796AB}" presName="hierChild3" presStyleCnt="0"/>
      <dgm:spPr/>
    </dgm:pt>
    <dgm:pt modelId="{969600EF-0C01-4C96-895D-71191DC38E5D}" type="pres">
      <dgm:prSet presAssocID="{E664D6E4-F32B-42C1-A17A-F22FCCEEC070}" presName="Name17" presStyleLbl="parChTrans1D3" presStyleIdx="1" presStyleCnt="5"/>
      <dgm:spPr/>
      <dgm:t>
        <a:bodyPr/>
        <a:lstStyle/>
        <a:p>
          <a:endParaRPr lang="ru-RU"/>
        </a:p>
      </dgm:t>
    </dgm:pt>
    <dgm:pt modelId="{93B8F5AF-2908-4AC0-905C-12248EC9DA54}" type="pres">
      <dgm:prSet presAssocID="{830EDCE0-73CC-44C0-98BD-962AC5A23847}" presName="hierRoot3" presStyleCnt="0"/>
      <dgm:spPr/>
    </dgm:pt>
    <dgm:pt modelId="{554C8774-8B84-4097-8FB1-449D06F72BEC}" type="pres">
      <dgm:prSet presAssocID="{830EDCE0-73CC-44C0-98BD-962AC5A23847}" presName="composite3" presStyleCnt="0"/>
      <dgm:spPr/>
    </dgm:pt>
    <dgm:pt modelId="{D3F73C0D-4228-423A-9690-B4A34A88F353}" type="pres">
      <dgm:prSet presAssocID="{830EDCE0-73CC-44C0-98BD-962AC5A23847}" presName="background3" presStyleLbl="node3" presStyleIdx="1" presStyleCnt="5"/>
      <dgm:spPr/>
    </dgm:pt>
    <dgm:pt modelId="{6BFDF380-88A9-454E-9B63-2E8F970E0C0B}" type="pres">
      <dgm:prSet presAssocID="{830EDCE0-73CC-44C0-98BD-962AC5A23847}" presName="text3" presStyleLbl="fgAcc3" presStyleIdx="1" presStyleCnt="5" custScaleY="121873" custLinFactNeighborX="-4440" custLinFactNeighborY="-27851">
        <dgm:presLayoutVars>
          <dgm:chPref val="3"/>
        </dgm:presLayoutVars>
      </dgm:prSet>
      <dgm:spPr/>
      <dgm:t>
        <a:bodyPr/>
        <a:lstStyle/>
        <a:p>
          <a:endParaRPr lang="ru-RU"/>
        </a:p>
      </dgm:t>
    </dgm:pt>
    <dgm:pt modelId="{352E3CBE-0041-4F29-9922-768EB776DC05}" type="pres">
      <dgm:prSet presAssocID="{830EDCE0-73CC-44C0-98BD-962AC5A23847}" presName="hierChild4" presStyleCnt="0"/>
      <dgm:spPr/>
    </dgm:pt>
    <dgm:pt modelId="{2BF90B4C-C6AA-47F1-A3D5-4766151D2067}" type="pres">
      <dgm:prSet presAssocID="{F476D742-0A05-461E-A0A7-746BAF38643D}" presName="Name10" presStyleLbl="parChTrans1D2" presStyleIdx="2" presStyleCnt="5"/>
      <dgm:spPr/>
      <dgm:t>
        <a:bodyPr/>
        <a:lstStyle/>
        <a:p>
          <a:endParaRPr lang="ru-RU"/>
        </a:p>
      </dgm:t>
    </dgm:pt>
    <dgm:pt modelId="{9A5CEE32-0E3D-4A0B-A9EE-EEAFD70BF017}" type="pres">
      <dgm:prSet presAssocID="{8AB1891C-CDAE-4349-985D-3066CB2E230C}" presName="hierRoot2" presStyleCnt="0"/>
      <dgm:spPr/>
    </dgm:pt>
    <dgm:pt modelId="{DBA85914-EB6C-4C73-B944-75EE3E4DC502}" type="pres">
      <dgm:prSet presAssocID="{8AB1891C-CDAE-4349-985D-3066CB2E230C}" presName="composite2" presStyleCnt="0"/>
      <dgm:spPr/>
    </dgm:pt>
    <dgm:pt modelId="{58378CEB-D31A-4183-9A32-A86931519D2D}" type="pres">
      <dgm:prSet presAssocID="{8AB1891C-CDAE-4349-985D-3066CB2E230C}" presName="background2" presStyleLbl="node2" presStyleIdx="2" presStyleCnt="5"/>
      <dgm:spPr/>
    </dgm:pt>
    <dgm:pt modelId="{81811CB7-DD47-4E81-8D6B-A005941F16E9}" type="pres">
      <dgm:prSet presAssocID="{8AB1891C-CDAE-4349-985D-3066CB2E230C}" presName="text2" presStyleLbl="fgAcc2" presStyleIdx="2" presStyleCnt="5" custLinFactNeighborX="-4440" custLinFactNeighborY="-27851">
        <dgm:presLayoutVars>
          <dgm:chPref val="3"/>
        </dgm:presLayoutVars>
      </dgm:prSet>
      <dgm:spPr/>
      <dgm:t>
        <a:bodyPr/>
        <a:lstStyle/>
        <a:p>
          <a:endParaRPr lang="ru-RU"/>
        </a:p>
      </dgm:t>
    </dgm:pt>
    <dgm:pt modelId="{2B9E6ED3-EEB6-4F88-96A0-6CC87CC43A3E}" type="pres">
      <dgm:prSet presAssocID="{8AB1891C-CDAE-4349-985D-3066CB2E230C}" presName="hierChild3" presStyleCnt="0"/>
      <dgm:spPr/>
    </dgm:pt>
    <dgm:pt modelId="{CC90CDA1-9C3F-4EA1-A261-BBA0E1F4EAB8}" type="pres">
      <dgm:prSet presAssocID="{E12FA535-3EE9-4150-9039-006E7DE043F6}" presName="Name17" presStyleLbl="parChTrans1D3" presStyleIdx="2" presStyleCnt="5"/>
      <dgm:spPr/>
      <dgm:t>
        <a:bodyPr/>
        <a:lstStyle/>
        <a:p>
          <a:endParaRPr lang="ru-RU"/>
        </a:p>
      </dgm:t>
    </dgm:pt>
    <dgm:pt modelId="{F2F12629-4900-4C38-89C0-8C08682AF9FE}" type="pres">
      <dgm:prSet presAssocID="{7DDC776C-38FA-4016-A9D6-37A6410EF89F}" presName="hierRoot3" presStyleCnt="0"/>
      <dgm:spPr/>
    </dgm:pt>
    <dgm:pt modelId="{6AAF1DDB-5778-4B06-AF8E-39A39B76FD66}" type="pres">
      <dgm:prSet presAssocID="{7DDC776C-38FA-4016-A9D6-37A6410EF89F}" presName="composite3" presStyleCnt="0"/>
      <dgm:spPr/>
    </dgm:pt>
    <dgm:pt modelId="{C4BD452E-0342-4E48-B177-785875304BEF}" type="pres">
      <dgm:prSet presAssocID="{7DDC776C-38FA-4016-A9D6-37A6410EF89F}" presName="background3" presStyleLbl="node3" presStyleIdx="2" presStyleCnt="5"/>
      <dgm:spPr/>
    </dgm:pt>
    <dgm:pt modelId="{7BEB7C24-236C-46E3-A91F-A5FC7D6AA11C}" type="pres">
      <dgm:prSet presAssocID="{7DDC776C-38FA-4016-A9D6-37A6410EF89F}" presName="text3" presStyleLbl="fgAcc3" presStyleIdx="2" presStyleCnt="5" custScaleY="136943" custLinFactNeighborX="-4440" custLinFactNeighborY="-36267">
        <dgm:presLayoutVars>
          <dgm:chPref val="3"/>
        </dgm:presLayoutVars>
      </dgm:prSet>
      <dgm:spPr/>
      <dgm:t>
        <a:bodyPr/>
        <a:lstStyle/>
        <a:p>
          <a:endParaRPr lang="ru-RU"/>
        </a:p>
      </dgm:t>
    </dgm:pt>
    <dgm:pt modelId="{9667CCBC-0123-4C1B-A69E-F2821EE602DC}" type="pres">
      <dgm:prSet presAssocID="{7DDC776C-38FA-4016-A9D6-37A6410EF89F}" presName="hierChild4" presStyleCnt="0"/>
      <dgm:spPr/>
    </dgm:pt>
    <dgm:pt modelId="{6B9D9889-2C6C-4E41-ADA8-64F685BCB3EB}" type="pres">
      <dgm:prSet presAssocID="{BE2F1B74-DB68-4CDE-BB5E-06161B025512}" presName="Name10" presStyleLbl="parChTrans1D2" presStyleIdx="3" presStyleCnt="5"/>
      <dgm:spPr/>
      <dgm:t>
        <a:bodyPr/>
        <a:lstStyle/>
        <a:p>
          <a:endParaRPr lang="ru-RU"/>
        </a:p>
      </dgm:t>
    </dgm:pt>
    <dgm:pt modelId="{E6FEA3BF-92AD-4A22-86CF-9FD07F671349}" type="pres">
      <dgm:prSet presAssocID="{E551C830-90B6-4A5A-9D28-5F1A83F6685F}" presName="hierRoot2" presStyleCnt="0"/>
      <dgm:spPr/>
    </dgm:pt>
    <dgm:pt modelId="{314F5383-0DF2-4064-B51B-B5876F04D22C}" type="pres">
      <dgm:prSet presAssocID="{E551C830-90B6-4A5A-9D28-5F1A83F6685F}" presName="composite2" presStyleCnt="0"/>
      <dgm:spPr/>
    </dgm:pt>
    <dgm:pt modelId="{FDBE6DFF-4277-409A-BEBD-552BBFAFDB70}" type="pres">
      <dgm:prSet presAssocID="{E551C830-90B6-4A5A-9D28-5F1A83F6685F}" presName="background2" presStyleLbl="node2" presStyleIdx="3" presStyleCnt="5"/>
      <dgm:spPr/>
    </dgm:pt>
    <dgm:pt modelId="{D4D865DB-B23A-4CF0-A2E0-92628F473A88}" type="pres">
      <dgm:prSet presAssocID="{E551C830-90B6-4A5A-9D28-5F1A83F6685F}" presName="text2" presStyleLbl="fgAcc2" presStyleIdx="3" presStyleCnt="5" custLinFactNeighborX="-4440" custLinFactNeighborY="-27851">
        <dgm:presLayoutVars>
          <dgm:chPref val="3"/>
        </dgm:presLayoutVars>
      </dgm:prSet>
      <dgm:spPr/>
      <dgm:t>
        <a:bodyPr/>
        <a:lstStyle/>
        <a:p>
          <a:endParaRPr lang="ru-RU"/>
        </a:p>
      </dgm:t>
    </dgm:pt>
    <dgm:pt modelId="{0EFE8510-45B5-4900-9D82-1BC0B97103BE}" type="pres">
      <dgm:prSet presAssocID="{E551C830-90B6-4A5A-9D28-5F1A83F6685F}" presName="hierChild3" presStyleCnt="0"/>
      <dgm:spPr/>
    </dgm:pt>
    <dgm:pt modelId="{DAC03768-3BAE-4163-AC0F-8776AEB6D62A}" type="pres">
      <dgm:prSet presAssocID="{84EBBCAB-B29A-4F51-AB25-3DD34BFF8A6D}" presName="Name17" presStyleLbl="parChTrans1D3" presStyleIdx="3" presStyleCnt="5"/>
      <dgm:spPr/>
      <dgm:t>
        <a:bodyPr/>
        <a:lstStyle/>
        <a:p>
          <a:endParaRPr lang="ru-RU"/>
        </a:p>
      </dgm:t>
    </dgm:pt>
    <dgm:pt modelId="{9005A3FF-BA6A-45E6-80C6-2AB4D732DE38}" type="pres">
      <dgm:prSet presAssocID="{3C7ED0C4-6675-485E-9259-FFDBBB4C9E36}" presName="hierRoot3" presStyleCnt="0"/>
      <dgm:spPr/>
    </dgm:pt>
    <dgm:pt modelId="{2D95CFC2-2A20-4D50-AB35-D63D175FF92A}" type="pres">
      <dgm:prSet presAssocID="{3C7ED0C4-6675-485E-9259-FFDBBB4C9E36}" presName="composite3" presStyleCnt="0"/>
      <dgm:spPr/>
    </dgm:pt>
    <dgm:pt modelId="{88C1147E-4AC4-4EA6-A597-9BD9E578D2CB}" type="pres">
      <dgm:prSet presAssocID="{3C7ED0C4-6675-485E-9259-FFDBBB4C9E36}" presName="background3" presStyleLbl="node3" presStyleIdx="3" presStyleCnt="5"/>
      <dgm:spPr/>
    </dgm:pt>
    <dgm:pt modelId="{6EFCAD13-BD90-45C5-8268-A01782694919}" type="pres">
      <dgm:prSet presAssocID="{3C7ED0C4-6675-485E-9259-FFDBBB4C9E36}" presName="text3" presStyleLbl="fgAcc3" presStyleIdx="3" presStyleCnt="5" custScaleY="140206" custLinFactNeighborX="-4440" custLinFactNeighborY="-39530">
        <dgm:presLayoutVars>
          <dgm:chPref val="3"/>
        </dgm:presLayoutVars>
      </dgm:prSet>
      <dgm:spPr/>
      <dgm:t>
        <a:bodyPr/>
        <a:lstStyle/>
        <a:p>
          <a:endParaRPr lang="ru-RU"/>
        </a:p>
      </dgm:t>
    </dgm:pt>
    <dgm:pt modelId="{E4515C27-44A7-4E44-803F-697A2BC4B8B0}" type="pres">
      <dgm:prSet presAssocID="{3C7ED0C4-6675-485E-9259-FFDBBB4C9E36}" presName="hierChild4" presStyleCnt="0"/>
      <dgm:spPr/>
    </dgm:pt>
    <dgm:pt modelId="{8E11811A-FD08-4E3F-ACF3-1425F15F019C}" type="pres">
      <dgm:prSet presAssocID="{8F88A82C-6237-4E64-AB59-E4E9F46D8F9F}" presName="Name10" presStyleLbl="parChTrans1D2" presStyleIdx="4" presStyleCnt="5"/>
      <dgm:spPr/>
      <dgm:t>
        <a:bodyPr/>
        <a:lstStyle/>
        <a:p>
          <a:endParaRPr lang="ru-RU"/>
        </a:p>
      </dgm:t>
    </dgm:pt>
    <dgm:pt modelId="{4D0C09B8-B0FC-45E6-8196-242CF65BE140}" type="pres">
      <dgm:prSet presAssocID="{150C53DD-3657-42F2-ABAC-0BAA534EF283}" presName="hierRoot2" presStyleCnt="0"/>
      <dgm:spPr/>
    </dgm:pt>
    <dgm:pt modelId="{C3C3F1F5-E241-4304-AA40-5804719FC1C6}" type="pres">
      <dgm:prSet presAssocID="{150C53DD-3657-42F2-ABAC-0BAA534EF283}" presName="composite2" presStyleCnt="0"/>
      <dgm:spPr/>
    </dgm:pt>
    <dgm:pt modelId="{205D169F-3175-4D76-A191-A696EA2FAEA7}" type="pres">
      <dgm:prSet presAssocID="{150C53DD-3657-42F2-ABAC-0BAA534EF283}" presName="background2" presStyleLbl="node2" presStyleIdx="4" presStyleCnt="5"/>
      <dgm:spPr/>
    </dgm:pt>
    <dgm:pt modelId="{E0E005E0-B202-41BB-83E2-EB8926B57258}" type="pres">
      <dgm:prSet presAssocID="{150C53DD-3657-42F2-ABAC-0BAA534EF283}" presName="text2" presStyleLbl="fgAcc2" presStyleIdx="4" presStyleCnt="5" custLinFactNeighborX="-4440" custLinFactNeighborY="-27851">
        <dgm:presLayoutVars>
          <dgm:chPref val="3"/>
        </dgm:presLayoutVars>
      </dgm:prSet>
      <dgm:spPr/>
      <dgm:t>
        <a:bodyPr/>
        <a:lstStyle/>
        <a:p>
          <a:endParaRPr lang="ru-RU"/>
        </a:p>
      </dgm:t>
    </dgm:pt>
    <dgm:pt modelId="{01F8AE95-7639-4EC8-8415-EFA44070D6AD}" type="pres">
      <dgm:prSet presAssocID="{150C53DD-3657-42F2-ABAC-0BAA534EF283}" presName="hierChild3" presStyleCnt="0"/>
      <dgm:spPr/>
    </dgm:pt>
    <dgm:pt modelId="{211F4B66-4C3B-4921-989C-B0A675C50F05}" type="pres">
      <dgm:prSet presAssocID="{5F0B6C96-F559-4B08-8E44-9DB367EC1646}" presName="Name17" presStyleLbl="parChTrans1D3" presStyleIdx="4" presStyleCnt="5"/>
      <dgm:spPr/>
      <dgm:t>
        <a:bodyPr/>
        <a:lstStyle/>
        <a:p>
          <a:endParaRPr lang="ru-RU"/>
        </a:p>
      </dgm:t>
    </dgm:pt>
    <dgm:pt modelId="{CA4BA5BF-AB61-4A3F-A636-6BFAC69B0BFE}" type="pres">
      <dgm:prSet presAssocID="{A8EA2F1C-C848-4DCE-B90F-CF01E76A6E0F}" presName="hierRoot3" presStyleCnt="0"/>
      <dgm:spPr/>
    </dgm:pt>
    <dgm:pt modelId="{BFE6D815-6BBD-4927-B214-18688CCF28D9}" type="pres">
      <dgm:prSet presAssocID="{A8EA2F1C-C848-4DCE-B90F-CF01E76A6E0F}" presName="composite3" presStyleCnt="0"/>
      <dgm:spPr/>
    </dgm:pt>
    <dgm:pt modelId="{04B885A1-F227-4AE8-B0D9-9490BFEECA00}" type="pres">
      <dgm:prSet presAssocID="{A8EA2F1C-C848-4DCE-B90F-CF01E76A6E0F}" presName="background3" presStyleLbl="node3" presStyleIdx="4" presStyleCnt="5"/>
      <dgm:spPr/>
    </dgm:pt>
    <dgm:pt modelId="{1550A791-D67D-4336-9223-73AF684374A2}" type="pres">
      <dgm:prSet presAssocID="{A8EA2F1C-C848-4DCE-B90F-CF01E76A6E0F}" presName="text3" presStyleLbl="fgAcc3" presStyleIdx="4" presStyleCnt="5" custScaleY="132854" custLinFactNeighborX="-4440" custLinFactNeighborY="-32178">
        <dgm:presLayoutVars>
          <dgm:chPref val="3"/>
        </dgm:presLayoutVars>
      </dgm:prSet>
      <dgm:spPr/>
      <dgm:t>
        <a:bodyPr/>
        <a:lstStyle/>
        <a:p>
          <a:endParaRPr lang="ru-RU"/>
        </a:p>
      </dgm:t>
    </dgm:pt>
    <dgm:pt modelId="{1631F8C2-2784-4E5C-9926-9E2A7FDA0BD9}" type="pres">
      <dgm:prSet presAssocID="{A8EA2F1C-C848-4DCE-B90F-CF01E76A6E0F}" presName="hierChild4" presStyleCnt="0"/>
      <dgm:spPr/>
    </dgm:pt>
  </dgm:ptLst>
  <dgm:cxnLst>
    <dgm:cxn modelId="{9515F808-F4F7-4F19-83EC-C40B2B6F7262}" type="presOf" srcId="{7DDC776C-38FA-4016-A9D6-37A6410EF89F}" destId="{7BEB7C24-236C-46E3-A91F-A5FC7D6AA11C}" srcOrd="0" destOrd="0" presId="urn:microsoft.com/office/officeart/2005/8/layout/hierarchy1"/>
    <dgm:cxn modelId="{1BFE3F34-9D09-4FC4-8477-FB90871CC53F}" srcId="{A9D72B60-A80D-449A-ADAD-05F398C09D87}" destId="{150C53DD-3657-42F2-ABAC-0BAA534EF283}" srcOrd="4" destOrd="0" parTransId="{8F88A82C-6237-4E64-AB59-E4E9F46D8F9F}" sibTransId="{709DDF76-FF5D-423B-A93B-99AAC027901F}"/>
    <dgm:cxn modelId="{CA72B4E0-056D-4F45-8EF8-32946BDC5A29}" srcId="{A9D72B60-A80D-449A-ADAD-05F398C09D87}" destId="{BC0DC492-CCBC-4338-85CF-410F034796AB}" srcOrd="1" destOrd="0" parTransId="{21BD5269-3775-4AF0-A4D2-42BD419E92AA}" sibTransId="{C74C03C4-14B5-41BF-9BA7-E2334606CDAA}"/>
    <dgm:cxn modelId="{784D184D-5174-4B4E-9424-F6B40129905A}" srcId="{C500150E-0489-4ADF-BA91-514C3059768B}" destId="{D90AB937-A66E-404A-8334-15D2CCECD243}" srcOrd="0" destOrd="0" parTransId="{7941D156-FCF1-45BC-BBEA-D2A97F996372}" sibTransId="{B5F5BAD8-B497-4830-BC50-D2824BDAB91A}"/>
    <dgm:cxn modelId="{1D36562A-7C4B-40D8-9230-D90A608BA766}" type="presOf" srcId="{5114F757-5E16-4E2C-91C3-0B2AA17F6679}" destId="{947B8F4D-0999-4FA0-96FA-A33C17373C95}" srcOrd="0" destOrd="0" presId="urn:microsoft.com/office/officeart/2005/8/layout/hierarchy1"/>
    <dgm:cxn modelId="{F8C5D7AB-20B7-46D9-84FC-4D0B80B95974}" srcId="{A9D72B60-A80D-449A-ADAD-05F398C09D87}" destId="{E551C830-90B6-4A5A-9D28-5F1A83F6685F}" srcOrd="3" destOrd="0" parTransId="{BE2F1B74-DB68-4CDE-BB5E-06161B025512}" sibTransId="{F4B7CB18-2824-4C7F-8549-89557E56ECE2}"/>
    <dgm:cxn modelId="{8C8B2913-CC5A-4E35-B8EB-B0CD807EFA42}" srcId="{E551C830-90B6-4A5A-9D28-5F1A83F6685F}" destId="{3C7ED0C4-6675-485E-9259-FFDBBB4C9E36}" srcOrd="0" destOrd="0" parTransId="{84EBBCAB-B29A-4F51-AB25-3DD34BFF8A6D}" sibTransId="{853D04D7-43CF-4BE6-8A6B-36CB9AAEDA2D}"/>
    <dgm:cxn modelId="{D1D66384-8A38-4C3F-B4FE-1FAE2B368EE5}" type="presOf" srcId="{BC0DC492-CCBC-4338-85CF-410F034796AB}" destId="{2A97860F-BC98-484D-9947-14B0F4AD2715}" srcOrd="0" destOrd="0" presId="urn:microsoft.com/office/officeart/2005/8/layout/hierarchy1"/>
    <dgm:cxn modelId="{035E37EC-5F41-4AE3-AA8D-1EE7232BF982}" type="presOf" srcId="{E551C830-90B6-4A5A-9D28-5F1A83F6685F}" destId="{D4D865DB-B23A-4CF0-A2E0-92628F473A88}" srcOrd="0" destOrd="0" presId="urn:microsoft.com/office/officeart/2005/8/layout/hierarchy1"/>
    <dgm:cxn modelId="{AF76972C-21C8-475A-ABCE-AF275107C8CA}" srcId="{150C53DD-3657-42F2-ABAC-0BAA534EF283}" destId="{A8EA2F1C-C848-4DCE-B90F-CF01E76A6E0F}" srcOrd="0" destOrd="0" parTransId="{5F0B6C96-F559-4B08-8E44-9DB367EC1646}" sibTransId="{ACA6E155-0F05-4E66-AC90-D343484812B2}"/>
    <dgm:cxn modelId="{A82325E0-89EA-44C0-8B8D-08DF5FE38CCA}" type="presOf" srcId="{D90AB937-A66E-404A-8334-15D2CCECD243}" destId="{508AD5C9-3C8F-4A27-ABDB-9B6117E88880}" srcOrd="0" destOrd="0" presId="urn:microsoft.com/office/officeart/2005/8/layout/hierarchy1"/>
    <dgm:cxn modelId="{EE2FE1C2-EF80-4B75-98D3-5603572EB9B2}" type="presOf" srcId="{F476D742-0A05-461E-A0A7-746BAF38643D}" destId="{2BF90B4C-C6AA-47F1-A3D5-4766151D2067}" srcOrd="0" destOrd="0" presId="urn:microsoft.com/office/officeart/2005/8/layout/hierarchy1"/>
    <dgm:cxn modelId="{2A3EEADA-BF21-4564-ACC0-3489692719C1}" type="presOf" srcId="{8AB1891C-CDAE-4349-985D-3066CB2E230C}" destId="{81811CB7-DD47-4E81-8D6B-A005941F16E9}" srcOrd="0" destOrd="0" presId="urn:microsoft.com/office/officeart/2005/8/layout/hierarchy1"/>
    <dgm:cxn modelId="{C9B9EFB8-FB46-459C-B756-E5DF20646EDB}" type="presOf" srcId="{C500150E-0489-4ADF-BA91-514C3059768B}" destId="{ABBD6EDB-9D7D-41FF-8D65-8301D18B3D48}" srcOrd="0" destOrd="0" presId="urn:microsoft.com/office/officeart/2005/8/layout/hierarchy1"/>
    <dgm:cxn modelId="{93AB498F-27CF-4A80-8994-4957C859364C}" type="presOf" srcId="{21BD5269-3775-4AF0-A4D2-42BD419E92AA}" destId="{A05A5C16-29EC-4DD6-AC13-455B5A89DAAF}" srcOrd="0" destOrd="0" presId="urn:microsoft.com/office/officeart/2005/8/layout/hierarchy1"/>
    <dgm:cxn modelId="{38A34EAE-03DD-45BB-B1C9-1E4AE8DD0E5A}" type="presOf" srcId="{7941D156-FCF1-45BC-BBEA-D2A97F996372}" destId="{E6979FB0-3C55-4A32-9ABA-2C7C3C66018D}" srcOrd="0" destOrd="0" presId="urn:microsoft.com/office/officeart/2005/8/layout/hierarchy1"/>
    <dgm:cxn modelId="{135C3204-AF30-4C94-9AB5-640E053F60F8}" type="presOf" srcId="{5F0B6C96-F559-4B08-8E44-9DB367EC1646}" destId="{211F4B66-4C3B-4921-989C-B0A675C50F05}" srcOrd="0" destOrd="0" presId="urn:microsoft.com/office/officeart/2005/8/layout/hierarchy1"/>
    <dgm:cxn modelId="{B860A71C-E0DA-43E1-B0AC-816FF771BBB2}" srcId="{BC0DC492-CCBC-4338-85CF-410F034796AB}" destId="{830EDCE0-73CC-44C0-98BD-962AC5A23847}" srcOrd="0" destOrd="0" parTransId="{E664D6E4-F32B-42C1-A17A-F22FCCEEC070}" sibTransId="{CBF65AA7-F897-4832-9923-58A3F779C754}"/>
    <dgm:cxn modelId="{7EE2DFBB-10A5-4F26-BAE9-E08493AB874E}" type="presOf" srcId="{CD1BE436-BB92-48F8-A15B-9C9F7F5D741E}" destId="{25DB1F7D-A92E-45D1-BB3A-55FB1CB987CF}" srcOrd="0" destOrd="0" presId="urn:microsoft.com/office/officeart/2005/8/layout/hierarchy1"/>
    <dgm:cxn modelId="{CA7D2651-5658-4C06-B6F2-ADBFC8D000F1}" type="presOf" srcId="{830EDCE0-73CC-44C0-98BD-962AC5A23847}" destId="{6BFDF380-88A9-454E-9B63-2E8F970E0C0B}" srcOrd="0" destOrd="0" presId="urn:microsoft.com/office/officeart/2005/8/layout/hierarchy1"/>
    <dgm:cxn modelId="{31DF0F9B-77C9-4A25-B2A6-38454A55F8FA}" type="presOf" srcId="{BE2F1B74-DB68-4CDE-BB5E-06161B025512}" destId="{6B9D9889-2C6C-4E41-ADA8-64F685BCB3EB}" srcOrd="0" destOrd="0" presId="urn:microsoft.com/office/officeart/2005/8/layout/hierarchy1"/>
    <dgm:cxn modelId="{4B5EE3B6-20F1-4CF2-9F0F-AC0C97975388}" type="presOf" srcId="{E12FA535-3EE9-4150-9039-006E7DE043F6}" destId="{CC90CDA1-9C3F-4EA1-A261-BBA0E1F4EAB8}" srcOrd="0" destOrd="0" presId="urn:microsoft.com/office/officeart/2005/8/layout/hierarchy1"/>
    <dgm:cxn modelId="{DA4E03C8-F30A-4433-9E0F-43EA391A0F7D}" srcId="{8AB1891C-CDAE-4349-985D-3066CB2E230C}" destId="{7DDC776C-38FA-4016-A9D6-37A6410EF89F}" srcOrd="0" destOrd="0" parTransId="{E12FA535-3EE9-4150-9039-006E7DE043F6}" sibTransId="{BF08FC3F-0388-49BD-811B-22B27AAD1DE7}"/>
    <dgm:cxn modelId="{5FACA5E2-079B-4402-A813-86194415C167}" type="presOf" srcId="{150C53DD-3657-42F2-ABAC-0BAA534EF283}" destId="{E0E005E0-B202-41BB-83E2-EB8926B57258}" srcOrd="0" destOrd="0" presId="urn:microsoft.com/office/officeart/2005/8/layout/hierarchy1"/>
    <dgm:cxn modelId="{83000AE1-0211-4E52-98AA-0B9E79854036}" srcId="{CD1BE436-BB92-48F8-A15B-9C9F7F5D741E}" destId="{A9D72B60-A80D-449A-ADAD-05F398C09D87}" srcOrd="0" destOrd="0" parTransId="{13C3D6CB-DA79-422A-9EAA-211E9FAE81EF}" sibTransId="{560A122B-79C2-4981-BDF2-101160900FBC}"/>
    <dgm:cxn modelId="{0F54F78C-012A-4C8E-B719-471650FD10B1}" type="presOf" srcId="{84EBBCAB-B29A-4F51-AB25-3DD34BFF8A6D}" destId="{DAC03768-3BAE-4163-AC0F-8776AEB6D62A}" srcOrd="0" destOrd="0" presId="urn:microsoft.com/office/officeart/2005/8/layout/hierarchy1"/>
    <dgm:cxn modelId="{C27A55B1-8B03-4176-9F04-27F5F36CADFC}" type="presOf" srcId="{A9D72B60-A80D-449A-ADAD-05F398C09D87}" destId="{960BB533-1E55-466A-A786-A6B2C4FF9146}" srcOrd="0" destOrd="0" presId="urn:microsoft.com/office/officeart/2005/8/layout/hierarchy1"/>
    <dgm:cxn modelId="{C19FF749-D5D6-4B6A-A9AD-47AD90854F26}" srcId="{A9D72B60-A80D-449A-ADAD-05F398C09D87}" destId="{C500150E-0489-4ADF-BA91-514C3059768B}" srcOrd="0" destOrd="0" parTransId="{5114F757-5E16-4E2C-91C3-0B2AA17F6679}" sibTransId="{2103FAC5-57B7-4E04-90F1-33DCE31ED4F2}"/>
    <dgm:cxn modelId="{884C6A94-12C1-4868-8878-613E711C51C1}" type="presOf" srcId="{8F88A82C-6237-4E64-AB59-E4E9F46D8F9F}" destId="{8E11811A-FD08-4E3F-ACF3-1425F15F019C}" srcOrd="0" destOrd="0" presId="urn:microsoft.com/office/officeart/2005/8/layout/hierarchy1"/>
    <dgm:cxn modelId="{181B6292-FD2C-4813-933A-3CEE5D2CAB1C}" srcId="{A9D72B60-A80D-449A-ADAD-05F398C09D87}" destId="{8AB1891C-CDAE-4349-985D-3066CB2E230C}" srcOrd="2" destOrd="0" parTransId="{F476D742-0A05-461E-A0A7-746BAF38643D}" sibTransId="{1BD50B8C-ADD0-4044-B032-7D5A15F38CB5}"/>
    <dgm:cxn modelId="{23E3E755-631C-45BA-A88B-7816AD13BAC3}" type="presOf" srcId="{E664D6E4-F32B-42C1-A17A-F22FCCEEC070}" destId="{969600EF-0C01-4C96-895D-71191DC38E5D}" srcOrd="0" destOrd="0" presId="urn:microsoft.com/office/officeart/2005/8/layout/hierarchy1"/>
    <dgm:cxn modelId="{C3A4F190-0280-472F-A754-7C3AB224CC75}" type="presOf" srcId="{3C7ED0C4-6675-485E-9259-FFDBBB4C9E36}" destId="{6EFCAD13-BD90-45C5-8268-A01782694919}" srcOrd="0" destOrd="0" presId="urn:microsoft.com/office/officeart/2005/8/layout/hierarchy1"/>
    <dgm:cxn modelId="{0D2DFC08-0038-4B20-B1C1-DB6995F62398}" type="presOf" srcId="{A8EA2F1C-C848-4DCE-B90F-CF01E76A6E0F}" destId="{1550A791-D67D-4336-9223-73AF684374A2}" srcOrd="0" destOrd="0" presId="urn:microsoft.com/office/officeart/2005/8/layout/hierarchy1"/>
    <dgm:cxn modelId="{4C2E7BD4-169A-4504-BB4D-C2F90540B15C}" type="presParOf" srcId="{25DB1F7D-A92E-45D1-BB3A-55FB1CB987CF}" destId="{DAF08F59-C7B3-42F0-8649-EA35D239C3A1}" srcOrd="0" destOrd="0" presId="urn:microsoft.com/office/officeart/2005/8/layout/hierarchy1"/>
    <dgm:cxn modelId="{7C8C8F06-E87E-40E2-BDA5-F4571EC162FF}" type="presParOf" srcId="{DAF08F59-C7B3-42F0-8649-EA35D239C3A1}" destId="{8089B7C1-B5A0-4BBD-AF8E-7C0908A1501B}" srcOrd="0" destOrd="0" presId="urn:microsoft.com/office/officeart/2005/8/layout/hierarchy1"/>
    <dgm:cxn modelId="{129E3FCE-B988-45B9-B958-C0870CC99C71}" type="presParOf" srcId="{8089B7C1-B5A0-4BBD-AF8E-7C0908A1501B}" destId="{8B4B36A1-DFC7-49BA-8C83-8D5DF63E2D57}" srcOrd="0" destOrd="0" presId="urn:microsoft.com/office/officeart/2005/8/layout/hierarchy1"/>
    <dgm:cxn modelId="{B1FE3BCE-1CFD-47A2-90FD-026A45B50FD8}" type="presParOf" srcId="{8089B7C1-B5A0-4BBD-AF8E-7C0908A1501B}" destId="{960BB533-1E55-466A-A786-A6B2C4FF9146}" srcOrd="1" destOrd="0" presId="urn:microsoft.com/office/officeart/2005/8/layout/hierarchy1"/>
    <dgm:cxn modelId="{125FFD83-F74E-4449-9A7D-830A7368BC54}" type="presParOf" srcId="{DAF08F59-C7B3-42F0-8649-EA35D239C3A1}" destId="{0DA7DAC9-ACE7-4AB6-817C-126CFD08E1F7}" srcOrd="1" destOrd="0" presId="urn:microsoft.com/office/officeart/2005/8/layout/hierarchy1"/>
    <dgm:cxn modelId="{14B3590F-5140-4661-AA2D-69A952510BAC}" type="presParOf" srcId="{0DA7DAC9-ACE7-4AB6-817C-126CFD08E1F7}" destId="{947B8F4D-0999-4FA0-96FA-A33C17373C95}" srcOrd="0" destOrd="0" presId="urn:microsoft.com/office/officeart/2005/8/layout/hierarchy1"/>
    <dgm:cxn modelId="{8530C524-D724-4929-BFB3-15343AB9FC5B}" type="presParOf" srcId="{0DA7DAC9-ACE7-4AB6-817C-126CFD08E1F7}" destId="{2CBF05A4-6826-4537-8B17-3CEAD798D0D6}" srcOrd="1" destOrd="0" presId="urn:microsoft.com/office/officeart/2005/8/layout/hierarchy1"/>
    <dgm:cxn modelId="{DDB6AADA-8339-4853-89D6-79C80E17EC61}" type="presParOf" srcId="{2CBF05A4-6826-4537-8B17-3CEAD798D0D6}" destId="{7FD782D6-E256-4C37-AE98-1A0DA45118AA}" srcOrd="0" destOrd="0" presId="urn:microsoft.com/office/officeart/2005/8/layout/hierarchy1"/>
    <dgm:cxn modelId="{51CF7CDA-9084-4229-BC88-6BA01DB526B4}" type="presParOf" srcId="{7FD782D6-E256-4C37-AE98-1A0DA45118AA}" destId="{85FA86AC-970B-4EEF-8FCF-141FB76A2333}" srcOrd="0" destOrd="0" presId="urn:microsoft.com/office/officeart/2005/8/layout/hierarchy1"/>
    <dgm:cxn modelId="{5D3A4736-44D7-4DA8-83FE-BE0DF168E047}" type="presParOf" srcId="{7FD782D6-E256-4C37-AE98-1A0DA45118AA}" destId="{ABBD6EDB-9D7D-41FF-8D65-8301D18B3D48}" srcOrd="1" destOrd="0" presId="urn:microsoft.com/office/officeart/2005/8/layout/hierarchy1"/>
    <dgm:cxn modelId="{A2991223-091D-45E8-A010-B892B8735D31}" type="presParOf" srcId="{2CBF05A4-6826-4537-8B17-3CEAD798D0D6}" destId="{DC5CEC4A-8C4A-4203-9FAA-15B1372121C9}" srcOrd="1" destOrd="0" presId="urn:microsoft.com/office/officeart/2005/8/layout/hierarchy1"/>
    <dgm:cxn modelId="{BCF4EAF1-DAEC-4730-9004-E869627D2D0A}" type="presParOf" srcId="{DC5CEC4A-8C4A-4203-9FAA-15B1372121C9}" destId="{E6979FB0-3C55-4A32-9ABA-2C7C3C66018D}" srcOrd="0" destOrd="0" presId="urn:microsoft.com/office/officeart/2005/8/layout/hierarchy1"/>
    <dgm:cxn modelId="{779518BF-1A34-45C1-8765-B53894EF8919}" type="presParOf" srcId="{DC5CEC4A-8C4A-4203-9FAA-15B1372121C9}" destId="{0A1BC3B9-5C45-4C1F-9C7F-85AA50640665}" srcOrd="1" destOrd="0" presId="urn:microsoft.com/office/officeart/2005/8/layout/hierarchy1"/>
    <dgm:cxn modelId="{6EA91790-1E11-49D6-9FD2-99C037514EEA}" type="presParOf" srcId="{0A1BC3B9-5C45-4C1F-9C7F-85AA50640665}" destId="{00EA8A80-7DC2-4428-A8DA-7ED7C5305489}" srcOrd="0" destOrd="0" presId="urn:microsoft.com/office/officeart/2005/8/layout/hierarchy1"/>
    <dgm:cxn modelId="{A0E12092-69CD-4890-B3E6-3B4BA2C28691}" type="presParOf" srcId="{00EA8A80-7DC2-4428-A8DA-7ED7C5305489}" destId="{896E81A0-3CBB-4C13-99C2-B0BC5BDCF318}" srcOrd="0" destOrd="0" presId="urn:microsoft.com/office/officeart/2005/8/layout/hierarchy1"/>
    <dgm:cxn modelId="{04F2FE74-A4A5-4D18-9479-B474188A432B}" type="presParOf" srcId="{00EA8A80-7DC2-4428-A8DA-7ED7C5305489}" destId="{508AD5C9-3C8F-4A27-ABDB-9B6117E88880}" srcOrd="1" destOrd="0" presId="urn:microsoft.com/office/officeart/2005/8/layout/hierarchy1"/>
    <dgm:cxn modelId="{6EDE5399-C9FD-4A37-A28D-D52ADA6C2357}" type="presParOf" srcId="{0A1BC3B9-5C45-4C1F-9C7F-85AA50640665}" destId="{E5DFB291-4306-4860-9EDB-02B67D07AB2D}" srcOrd="1" destOrd="0" presId="urn:microsoft.com/office/officeart/2005/8/layout/hierarchy1"/>
    <dgm:cxn modelId="{880439A0-BEDA-4C1E-9758-54E544647066}" type="presParOf" srcId="{0DA7DAC9-ACE7-4AB6-817C-126CFD08E1F7}" destId="{A05A5C16-29EC-4DD6-AC13-455B5A89DAAF}" srcOrd="2" destOrd="0" presId="urn:microsoft.com/office/officeart/2005/8/layout/hierarchy1"/>
    <dgm:cxn modelId="{AD7A5A5A-F71B-400A-8FFE-C8FF7E4DE9AE}" type="presParOf" srcId="{0DA7DAC9-ACE7-4AB6-817C-126CFD08E1F7}" destId="{0EA383C6-5CDC-4981-ADAC-658F2AE88505}" srcOrd="3" destOrd="0" presId="urn:microsoft.com/office/officeart/2005/8/layout/hierarchy1"/>
    <dgm:cxn modelId="{E5126843-36AD-4BB6-B1C8-3F300380C4A9}" type="presParOf" srcId="{0EA383C6-5CDC-4981-ADAC-658F2AE88505}" destId="{F4EC5997-763E-4A8D-9D20-6D2388D70318}" srcOrd="0" destOrd="0" presId="urn:microsoft.com/office/officeart/2005/8/layout/hierarchy1"/>
    <dgm:cxn modelId="{0DBB4593-863B-4F4A-8C4E-CEDDAE50F81E}" type="presParOf" srcId="{F4EC5997-763E-4A8D-9D20-6D2388D70318}" destId="{FD4631C1-0D64-4796-9EE0-4B5709841B9F}" srcOrd="0" destOrd="0" presId="urn:microsoft.com/office/officeart/2005/8/layout/hierarchy1"/>
    <dgm:cxn modelId="{98531375-9A08-4C16-A95B-A24AC3322318}" type="presParOf" srcId="{F4EC5997-763E-4A8D-9D20-6D2388D70318}" destId="{2A97860F-BC98-484D-9947-14B0F4AD2715}" srcOrd="1" destOrd="0" presId="urn:microsoft.com/office/officeart/2005/8/layout/hierarchy1"/>
    <dgm:cxn modelId="{FE342CF2-D7D8-46A3-8D2F-006CA6278F56}" type="presParOf" srcId="{0EA383C6-5CDC-4981-ADAC-658F2AE88505}" destId="{948264FB-FB0F-411B-B2D2-B777EE5F649C}" srcOrd="1" destOrd="0" presId="urn:microsoft.com/office/officeart/2005/8/layout/hierarchy1"/>
    <dgm:cxn modelId="{CBFA9710-5272-410F-A724-28AF2B55B888}" type="presParOf" srcId="{948264FB-FB0F-411B-B2D2-B777EE5F649C}" destId="{969600EF-0C01-4C96-895D-71191DC38E5D}" srcOrd="0" destOrd="0" presId="urn:microsoft.com/office/officeart/2005/8/layout/hierarchy1"/>
    <dgm:cxn modelId="{8F8743F7-0515-4CB6-986C-66EFD205311E}" type="presParOf" srcId="{948264FB-FB0F-411B-B2D2-B777EE5F649C}" destId="{93B8F5AF-2908-4AC0-905C-12248EC9DA54}" srcOrd="1" destOrd="0" presId="urn:microsoft.com/office/officeart/2005/8/layout/hierarchy1"/>
    <dgm:cxn modelId="{D3B7AB96-E98E-4315-B693-B56A60BB63FE}" type="presParOf" srcId="{93B8F5AF-2908-4AC0-905C-12248EC9DA54}" destId="{554C8774-8B84-4097-8FB1-449D06F72BEC}" srcOrd="0" destOrd="0" presId="urn:microsoft.com/office/officeart/2005/8/layout/hierarchy1"/>
    <dgm:cxn modelId="{7687D938-F725-405B-839F-12C08C498151}" type="presParOf" srcId="{554C8774-8B84-4097-8FB1-449D06F72BEC}" destId="{D3F73C0D-4228-423A-9690-B4A34A88F353}" srcOrd="0" destOrd="0" presId="urn:microsoft.com/office/officeart/2005/8/layout/hierarchy1"/>
    <dgm:cxn modelId="{8B75C116-909A-4C5D-B6A8-2CF82B4BA2BD}" type="presParOf" srcId="{554C8774-8B84-4097-8FB1-449D06F72BEC}" destId="{6BFDF380-88A9-454E-9B63-2E8F970E0C0B}" srcOrd="1" destOrd="0" presId="urn:microsoft.com/office/officeart/2005/8/layout/hierarchy1"/>
    <dgm:cxn modelId="{909FAA07-205A-4CA9-82DD-EC839DD4C981}" type="presParOf" srcId="{93B8F5AF-2908-4AC0-905C-12248EC9DA54}" destId="{352E3CBE-0041-4F29-9922-768EB776DC05}" srcOrd="1" destOrd="0" presId="urn:microsoft.com/office/officeart/2005/8/layout/hierarchy1"/>
    <dgm:cxn modelId="{8F25825F-4BE0-4E28-B93D-B1BBB9F0EAC0}" type="presParOf" srcId="{0DA7DAC9-ACE7-4AB6-817C-126CFD08E1F7}" destId="{2BF90B4C-C6AA-47F1-A3D5-4766151D2067}" srcOrd="4" destOrd="0" presId="urn:microsoft.com/office/officeart/2005/8/layout/hierarchy1"/>
    <dgm:cxn modelId="{451651A1-DD30-4F34-AC1B-C2E033F4136D}" type="presParOf" srcId="{0DA7DAC9-ACE7-4AB6-817C-126CFD08E1F7}" destId="{9A5CEE32-0E3D-4A0B-A9EE-EEAFD70BF017}" srcOrd="5" destOrd="0" presId="urn:microsoft.com/office/officeart/2005/8/layout/hierarchy1"/>
    <dgm:cxn modelId="{579E2ABE-850B-427B-A927-3864E503FD4C}" type="presParOf" srcId="{9A5CEE32-0E3D-4A0B-A9EE-EEAFD70BF017}" destId="{DBA85914-EB6C-4C73-B944-75EE3E4DC502}" srcOrd="0" destOrd="0" presId="urn:microsoft.com/office/officeart/2005/8/layout/hierarchy1"/>
    <dgm:cxn modelId="{D61AA1B0-A785-40C0-AC93-41A4303E1D2D}" type="presParOf" srcId="{DBA85914-EB6C-4C73-B944-75EE3E4DC502}" destId="{58378CEB-D31A-4183-9A32-A86931519D2D}" srcOrd="0" destOrd="0" presId="urn:microsoft.com/office/officeart/2005/8/layout/hierarchy1"/>
    <dgm:cxn modelId="{4AF18DCA-2295-4BF5-9F5B-AC6B0952518F}" type="presParOf" srcId="{DBA85914-EB6C-4C73-B944-75EE3E4DC502}" destId="{81811CB7-DD47-4E81-8D6B-A005941F16E9}" srcOrd="1" destOrd="0" presId="urn:microsoft.com/office/officeart/2005/8/layout/hierarchy1"/>
    <dgm:cxn modelId="{C714DEA2-1B76-424C-925B-723999BDD86E}" type="presParOf" srcId="{9A5CEE32-0E3D-4A0B-A9EE-EEAFD70BF017}" destId="{2B9E6ED3-EEB6-4F88-96A0-6CC87CC43A3E}" srcOrd="1" destOrd="0" presId="urn:microsoft.com/office/officeart/2005/8/layout/hierarchy1"/>
    <dgm:cxn modelId="{BD8E8998-B590-4CC7-9406-26DA745537D1}" type="presParOf" srcId="{2B9E6ED3-EEB6-4F88-96A0-6CC87CC43A3E}" destId="{CC90CDA1-9C3F-4EA1-A261-BBA0E1F4EAB8}" srcOrd="0" destOrd="0" presId="urn:microsoft.com/office/officeart/2005/8/layout/hierarchy1"/>
    <dgm:cxn modelId="{63A8BEFA-3AD2-43D6-A323-EADD1FE7CDFA}" type="presParOf" srcId="{2B9E6ED3-EEB6-4F88-96A0-6CC87CC43A3E}" destId="{F2F12629-4900-4C38-89C0-8C08682AF9FE}" srcOrd="1" destOrd="0" presId="urn:microsoft.com/office/officeart/2005/8/layout/hierarchy1"/>
    <dgm:cxn modelId="{7E34266E-6003-40D6-9689-65B4F7D8D3C6}" type="presParOf" srcId="{F2F12629-4900-4C38-89C0-8C08682AF9FE}" destId="{6AAF1DDB-5778-4B06-AF8E-39A39B76FD66}" srcOrd="0" destOrd="0" presId="urn:microsoft.com/office/officeart/2005/8/layout/hierarchy1"/>
    <dgm:cxn modelId="{263E6D7E-7956-4304-A816-E314A24E51C9}" type="presParOf" srcId="{6AAF1DDB-5778-4B06-AF8E-39A39B76FD66}" destId="{C4BD452E-0342-4E48-B177-785875304BEF}" srcOrd="0" destOrd="0" presId="urn:microsoft.com/office/officeart/2005/8/layout/hierarchy1"/>
    <dgm:cxn modelId="{D4559567-34DA-48AF-A804-80CD626F3916}" type="presParOf" srcId="{6AAF1DDB-5778-4B06-AF8E-39A39B76FD66}" destId="{7BEB7C24-236C-46E3-A91F-A5FC7D6AA11C}" srcOrd="1" destOrd="0" presId="urn:microsoft.com/office/officeart/2005/8/layout/hierarchy1"/>
    <dgm:cxn modelId="{A2EDE8E4-F0CE-4A27-B62A-29745916F68C}" type="presParOf" srcId="{F2F12629-4900-4C38-89C0-8C08682AF9FE}" destId="{9667CCBC-0123-4C1B-A69E-F2821EE602DC}" srcOrd="1" destOrd="0" presId="urn:microsoft.com/office/officeart/2005/8/layout/hierarchy1"/>
    <dgm:cxn modelId="{50578820-0D01-4748-A623-D925AE83F795}" type="presParOf" srcId="{0DA7DAC9-ACE7-4AB6-817C-126CFD08E1F7}" destId="{6B9D9889-2C6C-4E41-ADA8-64F685BCB3EB}" srcOrd="6" destOrd="0" presId="urn:microsoft.com/office/officeart/2005/8/layout/hierarchy1"/>
    <dgm:cxn modelId="{AED94ABB-2CA8-49A2-A66C-D6698D0F75D0}" type="presParOf" srcId="{0DA7DAC9-ACE7-4AB6-817C-126CFD08E1F7}" destId="{E6FEA3BF-92AD-4A22-86CF-9FD07F671349}" srcOrd="7" destOrd="0" presId="urn:microsoft.com/office/officeart/2005/8/layout/hierarchy1"/>
    <dgm:cxn modelId="{A293C375-F57E-413E-B574-01CEDBEADB5E}" type="presParOf" srcId="{E6FEA3BF-92AD-4A22-86CF-9FD07F671349}" destId="{314F5383-0DF2-4064-B51B-B5876F04D22C}" srcOrd="0" destOrd="0" presId="urn:microsoft.com/office/officeart/2005/8/layout/hierarchy1"/>
    <dgm:cxn modelId="{27E32C8D-B776-4486-8867-72A64CE9D4EB}" type="presParOf" srcId="{314F5383-0DF2-4064-B51B-B5876F04D22C}" destId="{FDBE6DFF-4277-409A-BEBD-552BBFAFDB70}" srcOrd="0" destOrd="0" presId="urn:microsoft.com/office/officeart/2005/8/layout/hierarchy1"/>
    <dgm:cxn modelId="{3CA86B1E-9470-44FD-8CD3-C9A7B65733D5}" type="presParOf" srcId="{314F5383-0DF2-4064-B51B-B5876F04D22C}" destId="{D4D865DB-B23A-4CF0-A2E0-92628F473A88}" srcOrd="1" destOrd="0" presId="urn:microsoft.com/office/officeart/2005/8/layout/hierarchy1"/>
    <dgm:cxn modelId="{119BC816-0200-47F4-BAA8-A8C1D73715B7}" type="presParOf" srcId="{E6FEA3BF-92AD-4A22-86CF-9FD07F671349}" destId="{0EFE8510-45B5-4900-9D82-1BC0B97103BE}" srcOrd="1" destOrd="0" presId="urn:microsoft.com/office/officeart/2005/8/layout/hierarchy1"/>
    <dgm:cxn modelId="{6E02951A-CF95-4E59-B94B-71DC2006B843}" type="presParOf" srcId="{0EFE8510-45B5-4900-9D82-1BC0B97103BE}" destId="{DAC03768-3BAE-4163-AC0F-8776AEB6D62A}" srcOrd="0" destOrd="0" presId="urn:microsoft.com/office/officeart/2005/8/layout/hierarchy1"/>
    <dgm:cxn modelId="{FC7D4B7D-7BC5-4069-98FF-E6EEDFAAEEDE}" type="presParOf" srcId="{0EFE8510-45B5-4900-9D82-1BC0B97103BE}" destId="{9005A3FF-BA6A-45E6-80C6-2AB4D732DE38}" srcOrd="1" destOrd="0" presId="urn:microsoft.com/office/officeart/2005/8/layout/hierarchy1"/>
    <dgm:cxn modelId="{EDA01477-F688-4C8E-8C7B-2C6DAC545E58}" type="presParOf" srcId="{9005A3FF-BA6A-45E6-80C6-2AB4D732DE38}" destId="{2D95CFC2-2A20-4D50-AB35-D63D175FF92A}" srcOrd="0" destOrd="0" presId="urn:microsoft.com/office/officeart/2005/8/layout/hierarchy1"/>
    <dgm:cxn modelId="{8013B960-2AF1-4648-9320-9C7D0DF96771}" type="presParOf" srcId="{2D95CFC2-2A20-4D50-AB35-D63D175FF92A}" destId="{88C1147E-4AC4-4EA6-A597-9BD9E578D2CB}" srcOrd="0" destOrd="0" presId="urn:microsoft.com/office/officeart/2005/8/layout/hierarchy1"/>
    <dgm:cxn modelId="{4BC552B2-231B-4814-A13D-010D7FDFC132}" type="presParOf" srcId="{2D95CFC2-2A20-4D50-AB35-D63D175FF92A}" destId="{6EFCAD13-BD90-45C5-8268-A01782694919}" srcOrd="1" destOrd="0" presId="urn:microsoft.com/office/officeart/2005/8/layout/hierarchy1"/>
    <dgm:cxn modelId="{1B558A4B-2B47-4CC2-B0B5-89AA2616DD88}" type="presParOf" srcId="{9005A3FF-BA6A-45E6-80C6-2AB4D732DE38}" destId="{E4515C27-44A7-4E44-803F-697A2BC4B8B0}" srcOrd="1" destOrd="0" presId="urn:microsoft.com/office/officeart/2005/8/layout/hierarchy1"/>
    <dgm:cxn modelId="{213A1DC2-D0FB-4448-893A-A706459FA550}" type="presParOf" srcId="{0DA7DAC9-ACE7-4AB6-817C-126CFD08E1F7}" destId="{8E11811A-FD08-4E3F-ACF3-1425F15F019C}" srcOrd="8" destOrd="0" presId="urn:microsoft.com/office/officeart/2005/8/layout/hierarchy1"/>
    <dgm:cxn modelId="{2D6A7CE8-6B97-4977-8FC3-1544E321F328}" type="presParOf" srcId="{0DA7DAC9-ACE7-4AB6-817C-126CFD08E1F7}" destId="{4D0C09B8-B0FC-45E6-8196-242CF65BE140}" srcOrd="9" destOrd="0" presId="urn:microsoft.com/office/officeart/2005/8/layout/hierarchy1"/>
    <dgm:cxn modelId="{7A899E1C-1C0A-42A7-AA45-AD26E429F456}" type="presParOf" srcId="{4D0C09B8-B0FC-45E6-8196-242CF65BE140}" destId="{C3C3F1F5-E241-4304-AA40-5804719FC1C6}" srcOrd="0" destOrd="0" presId="urn:microsoft.com/office/officeart/2005/8/layout/hierarchy1"/>
    <dgm:cxn modelId="{3E05CE02-B8E6-4600-B3AE-FF2C3ADB17C7}" type="presParOf" srcId="{C3C3F1F5-E241-4304-AA40-5804719FC1C6}" destId="{205D169F-3175-4D76-A191-A696EA2FAEA7}" srcOrd="0" destOrd="0" presId="urn:microsoft.com/office/officeart/2005/8/layout/hierarchy1"/>
    <dgm:cxn modelId="{6F4326CD-FEBE-4CFC-8430-1A49468C47BF}" type="presParOf" srcId="{C3C3F1F5-E241-4304-AA40-5804719FC1C6}" destId="{E0E005E0-B202-41BB-83E2-EB8926B57258}" srcOrd="1" destOrd="0" presId="urn:microsoft.com/office/officeart/2005/8/layout/hierarchy1"/>
    <dgm:cxn modelId="{5D5425A1-068C-46A6-AC59-B16E355932AA}" type="presParOf" srcId="{4D0C09B8-B0FC-45E6-8196-242CF65BE140}" destId="{01F8AE95-7639-4EC8-8415-EFA44070D6AD}" srcOrd="1" destOrd="0" presId="urn:microsoft.com/office/officeart/2005/8/layout/hierarchy1"/>
    <dgm:cxn modelId="{A3ED1C58-9020-4998-AD34-93ABEB6E96E1}" type="presParOf" srcId="{01F8AE95-7639-4EC8-8415-EFA44070D6AD}" destId="{211F4B66-4C3B-4921-989C-B0A675C50F05}" srcOrd="0" destOrd="0" presId="urn:microsoft.com/office/officeart/2005/8/layout/hierarchy1"/>
    <dgm:cxn modelId="{CC812550-3F36-4C2D-99B7-3B07742B2CD2}" type="presParOf" srcId="{01F8AE95-7639-4EC8-8415-EFA44070D6AD}" destId="{CA4BA5BF-AB61-4A3F-A636-6BFAC69B0BFE}" srcOrd="1" destOrd="0" presId="urn:microsoft.com/office/officeart/2005/8/layout/hierarchy1"/>
    <dgm:cxn modelId="{689693A3-6E64-44B4-843A-7CE7E853B064}" type="presParOf" srcId="{CA4BA5BF-AB61-4A3F-A636-6BFAC69B0BFE}" destId="{BFE6D815-6BBD-4927-B214-18688CCF28D9}" srcOrd="0" destOrd="0" presId="urn:microsoft.com/office/officeart/2005/8/layout/hierarchy1"/>
    <dgm:cxn modelId="{D94EE485-03DA-4F9D-921C-53E63BCC20CB}" type="presParOf" srcId="{BFE6D815-6BBD-4927-B214-18688CCF28D9}" destId="{04B885A1-F227-4AE8-B0D9-9490BFEECA00}" srcOrd="0" destOrd="0" presId="urn:microsoft.com/office/officeart/2005/8/layout/hierarchy1"/>
    <dgm:cxn modelId="{3DBF9E8F-C614-471C-9B0D-CC01D96D1723}" type="presParOf" srcId="{BFE6D815-6BBD-4927-B214-18688CCF28D9}" destId="{1550A791-D67D-4336-9223-73AF684374A2}" srcOrd="1" destOrd="0" presId="urn:microsoft.com/office/officeart/2005/8/layout/hierarchy1"/>
    <dgm:cxn modelId="{15A53F38-6F17-4C66-B9EA-0B2C59F7C4FC}" type="presParOf" srcId="{CA4BA5BF-AB61-4A3F-A636-6BFAC69B0BFE}" destId="{1631F8C2-2784-4E5C-9926-9E2A7FDA0BD9}" srcOrd="1" destOrd="0" presId="urn:microsoft.com/office/officeart/2005/8/layout/hierarchy1"/>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41693C6-B38F-40EE-A740-FDA740B48EF7}" type="doc">
      <dgm:prSet loTypeId="urn:microsoft.com/office/officeart/2005/8/layout/hProcess9" loCatId="process" qsTypeId="urn:microsoft.com/office/officeart/2005/8/quickstyle/simple1" qsCatId="simple" csTypeId="urn:microsoft.com/office/officeart/2005/8/colors/accent1_2" csCatId="accent1" phldr="1"/>
      <dgm:spPr/>
    </dgm:pt>
    <dgm:pt modelId="{6EE0BC15-2113-4C2F-8602-83CB23148224}">
      <dgm:prSet phldrT="[Текст]" custT="1"/>
      <dgm:spPr>
        <a:gradFill rotWithShape="0">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dgm:spPr>
      <dgm:t>
        <a:bodyPr/>
        <a:lstStyle/>
        <a:p>
          <a:r>
            <a:rPr lang="uk-UA" sz="1050">
              <a:solidFill>
                <a:schemeClr val="tx1"/>
              </a:solidFill>
              <a:latin typeface="Times New Roman" panose="02020603050405020304" pitchFamily="18" charset="0"/>
              <a:cs typeface="Times New Roman" panose="02020603050405020304" pitchFamily="18" charset="0"/>
            </a:rPr>
            <a:t>Утворення та збирання рідких відходів</a:t>
          </a:r>
          <a:endParaRPr lang="ru-RU" sz="1050">
            <a:solidFill>
              <a:schemeClr val="tx1"/>
            </a:solidFill>
            <a:latin typeface="Times New Roman" panose="02020603050405020304" pitchFamily="18" charset="0"/>
            <a:cs typeface="Times New Roman" panose="02020603050405020304" pitchFamily="18" charset="0"/>
          </a:endParaRPr>
        </a:p>
      </dgm:t>
    </dgm:pt>
    <dgm:pt modelId="{DAB861C2-DA5A-440A-A42A-B34F58C93B69}" type="parTrans" cxnId="{4A07FDAC-AAA6-4940-871C-361929399A24}">
      <dgm:prSet/>
      <dgm:spPr/>
      <dgm:t>
        <a:bodyPr/>
        <a:lstStyle/>
        <a:p>
          <a:endParaRPr lang="ru-RU"/>
        </a:p>
      </dgm:t>
    </dgm:pt>
    <dgm:pt modelId="{4FB40CC9-87B7-473F-AF57-93D4DB004605}" type="sibTrans" cxnId="{4A07FDAC-AAA6-4940-871C-361929399A24}">
      <dgm:prSet/>
      <dgm:spPr/>
      <dgm:t>
        <a:bodyPr/>
        <a:lstStyle/>
        <a:p>
          <a:endParaRPr lang="ru-RU"/>
        </a:p>
      </dgm:t>
    </dgm:pt>
    <dgm:pt modelId="{BCB399FC-D4F3-4BE1-84FE-4911C4CA6F81}">
      <dgm:prSet phldrT="[Текст]" custT="1"/>
      <dgm:spPr>
        <a:gradFill rotWithShape="0">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dgm:spPr>
      <dgm:t>
        <a:bodyPr/>
        <a:lstStyle/>
        <a:p>
          <a:r>
            <a:rPr lang="uk-UA" sz="1000">
              <a:solidFill>
                <a:schemeClr val="tx1"/>
              </a:solidFill>
              <a:latin typeface="Times New Roman" panose="02020603050405020304" pitchFamily="18" charset="0"/>
              <a:cs typeface="Times New Roman" panose="02020603050405020304" pitchFamily="18" charset="0"/>
            </a:rPr>
            <a:t>Перевезення спеціально обладнаними транспортними засобами</a:t>
          </a:r>
          <a:endParaRPr lang="ru-RU" sz="1000">
            <a:solidFill>
              <a:schemeClr val="tx1"/>
            </a:solidFill>
            <a:latin typeface="Times New Roman" panose="02020603050405020304" pitchFamily="18" charset="0"/>
            <a:cs typeface="Times New Roman" panose="02020603050405020304" pitchFamily="18" charset="0"/>
          </a:endParaRPr>
        </a:p>
      </dgm:t>
    </dgm:pt>
    <dgm:pt modelId="{0F227DE2-FB56-43EF-9493-C640305E8AD5}" type="parTrans" cxnId="{6115C373-148C-42A7-B0D3-CE0AF95E2FA7}">
      <dgm:prSet/>
      <dgm:spPr/>
      <dgm:t>
        <a:bodyPr/>
        <a:lstStyle/>
        <a:p>
          <a:endParaRPr lang="ru-RU"/>
        </a:p>
      </dgm:t>
    </dgm:pt>
    <dgm:pt modelId="{BCCDDEC4-ABCD-4C29-AC27-1F79D476EEBB}" type="sibTrans" cxnId="{6115C373-148C-42A7-B0D3-CE0AF95E2FA7}">
      <dgm:prSet/>
      <dgm:spPr/>
      <dgm:t>
        <a:bodyPr/>
        <a:lstStyle/>
        <a:p>
          <a:endParaRPr lang="ru-RU"/>
        </a:p>
      </dgm:t>
    </dgm:pt>
    <dgm:pt modelId="{72BE6CF2-196F-4EA8-9F71-897BCD8FA818}">
      <dgm:prSet custT="1"/>
      <dgm:spPr>
        <a:gradFill rotWithShape="0">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dgm:spPr>
      <dgm:t>
        <a:bodyPr/>
        <a:lstStyle/>
        <a:p>
          <a:r>
            <a:rPr lang="uk-UA" sz="1000">
              <a:solidFill>
                <a:schemeClr val="tx1"/>
              </a:solidFill>
              <a:latin typeface="Times New Roman" panose="02020603050405020304" pitchFamily="18" charset="0"/>
              <a:cs typeface="Times New Roman" panose="02020603050405020304" pitchFamily="18" charset="0"/>
            </a:rPr>
            <a:t>Очисні споруди м.Суми</a:t>
          </a:r>
          <a:endParaRPr lang="ru-RU" sz="1000">
            <a:solidFill>
              <a:schemeClr val="tx1"/>
            </a:solidFill>
            <a:latin typeface="Times New Roman" panose="02020603050405020304" pitchFamily="18" charset="0"/>
            <a:cs typeface="Times New Roman" panose="02020603050405020304" pitchFamily="18" charset="0"/>
          </a:endParaRPr>
        </a:p>
      </dgm:t>
    </dgm:pt>
    <dgm:pt modelId="{9C421BF0-B72A-4300-A10E-8839C7D4983F}" type="parTrans" cxnId="{739E00E6-9E46-4877-9B06-23F41EBC39EF}">
      <dgm:prSet/>
      <dgm:spPr/>
      <dgm:t>
        <a:bodyPr/>
        <a:lstStyle/>
        <a:p>
          <a:endParaRPr lang="ru-RU"/>
        </a:p>
      </dgm:t>
    </dgm:pt>
    <dgm:pt modelId="{4140D281-851F-4960-A872-EE1828FADDFD}" type="sibTrans" cxnId="{739E00E6-9E46-4877-9B06-23F41EBC39EF}">
      <dgm:prSet/>
      <dgm:spPr/>
      <dgm:t>
        <a:bodyPr/>
        <a:lstStyle/>
        <a:p>
          <a:endParaRPr lang="ru-RU"/>
        </a:p>
      </dgm:t>
    </dgm:pt>
    <dgm:pt modelId="{CBA796C5-01AB-48D8-8CF2-0B9696866EA8}" type="pres">
      <dgm:prSet presAssocID="{841693C6-B38F-40EE-A740-FDA740B48EF7}" presName="CompostProcess" presStyleCnt="0">
        <dgm:presLayoutVars>
          <dgm:dir/>
          <dgm:resizeHandles val="exact"/>
        </dgm:presLayoutVars>
      </dgm:prSet>
      <dgm:spPr/>
    </dgm:pt>
    <dgm:pt modelId="{8196CA19-4DF7-4D72-998B-1216E1293FA5}" type="pres">
      <dgm:prSet presAssocID="{841693C6-B38F-40EE-A740-FDA740B48EF7}" presName="arrow" presStyleLbl="bgShp" presStyleIdx="0" presStyleCnt="1" custScaleX="117647"/>
      <dgm:spPr/>
      <dgm:t>
        <a:bodyPr/>
        <a:lstStyle/>
        <a:p>
          <a:endParaRPr lang="ru-RU"/>
        </a:p>
      </dgm:t>
    </dgm:pt>
    <dgm:pt modelId="{F2EA7A44-DF63-4DD1-90A9-1A33555A9ABE}" type="pres">
      <dgm:prSet presAssocID="{841693C6-B38F-40EE-A740-FDA740B48EF7}" presName="linearProcess" presStyleCnt="0"/>
      <dgm:spPr/>
    </dgm:pt>
    <dgm:pt modelId="{F1A6DC44-9EBF-4E0D-B309-F98DB05C7CEE}" type="pres">
      <dgm:prSet presAssocID="{6EE0BC15-2113-4C2F-8602-83CB23148224}" presName="textNode" presStyleLbl="node1" presStyleIdx="0" presStyleCnt="3">
        <dgm:presLayoutVars>
          <dgm:bulletEnabled val="1"/>
        </dgm:presLayoutVars>
      </dgm:prSet>
      <dgm:spPr/>
      <dgm:t>
        <a:bodyPr/>
        <a:lstStyle/>
        <a:p>
          <a:endParaRPr lang="ru-RU"/>
        </a:p>
      </dgm:t>
    </dgm:pt>
    <dgm:pt modelId="{FE3B4BBB-EC4B-41CE-83D8-D187C7504710}" type="pres">
      <dgm:prSet presAssocID="{4FB40CC9-87B7-473F-AF57-93D4DB004605}" presName="sibTrans" presStyleCnt="0"/>
      <dgm:spPr/>
    </dgm:pt>
    <dgm:pt modelId="{617EC14D-740D-4158-8E20-074652BC9DB9}" type="pres">
      <dgm:prSet presAssocID="{BCB399FC-D4F3-4BE1-84FE-4911C4CA6F81}" presName="textNode" presStyleLbl="node1" presStyleIdx="1" presStyleCnt="3">
        <dgm:presLayoutVars>
          <dgm:bulletEnabled val="1"/>
        </dgm:presLayoutVars>
      </dgm:prSet>
      <dgm:spPr/>
      <dgm:t>
        <a:bodyPr/>
        <a:lstStyle/>
        <a:p>
          <a:endParaRPr lang="ru-RU"/>
        </a:p>
      </dgm:t>
    </dgm:pt>
    <dgm:pt modelId="{AA78A270-9F5C-48A6-BD49-67D84AE2572C}" type="pres">
      <dgm:prSet presAssocID="{BCCDDEC4-ABCD-4C29-AC27-1F79D476EEBB}" presName="sibTrans" presStyleCnt="0"/>
      <dgm:spPr/>
    </dgm:pt>
    <dgm:pt modelId="{0EC98C64-E59B-403B-958D-B4AA7DA9D2FF}" type="pres">
      <dgm:prSet presAssocID="{72BE6CF2-196F-4EA8-9F71-897BCD8FA818}" presName="textNode" presStyleLbl="node1" presStyleIdx="2" presStyleCnt="3">
        <dgm:presLayoutVars>
          <dgm:bulletEnabled val="1"/>
        </dgm:presLayoutVars>
      </dgm:prSet>
      <dgm:spPr/>
      <dgm:t>
        <a:bodyPr/>
        <a:lstStyle/>
        <a:p>
          <a:endParaRPr lang="ru-RU"/>
        </a:p>
      </dgm:t>
    </dgm:pt>
  </dgm:ptLst>
  <dgm:cxnLst>
    <dgm:cxn modelId="{ECF9A72C-B8DF-4074-822F-9965A3F86F93}" type="presOf" srcId="{6EE0BC15-2113-4C2F-8602-83CB23148224}" destId="{F1A6DC44-9EBF-4E0D-B309-F98DB05C7CEE}" srcOrd="0" destOrd="0" presId="urn:microsoft.com/office/officeart/2005/8/layout/hProcess9"/>
    <dgm:cxn modelId="{68C34476-0CC1-47D7-9342-286D536A2BFA}" type="presOf" srcId="{841693C6-B38F-40EE-A740-FDA740B48EF7}" destId="{CBA796C5-01AB-48D8-8CF2-0B9696866EA8}" srcOrd="0" destOrd="0" presId="urn:microsoft.com/office/officeart/2005/8/layout/hProcess9"/>
    <dgm:cxn modelId="{8637C218-C180-4360-86DE-584A04B2764A}" type="presOf" srcId="{BCB399FC-D4F3-4BE1-84FE-4911C4CA6F81}" destId="{617EC14D-740D-4158-8E20-074652BC9DB9}" srcOrd="0" destOrd="0" presId="urn:microsoft.com/office/officeart/2005/8/layout/hProcess9"/>
    <dgm:cxn modelId="{6115C373-148C-42A7-B0D3-CE0AF95E2FA7}" srcId="{841693C6-B38F-40EE-A740-FDA740B48EF7}" destId="{BCB399FC-D4F3-4BE1-84FE-4911C4CA6F81}" srcOrd="1" destOrd="0" parTransId="{0F227DE2-FB56-43EF-9493-C640305E8AD5}" sibTransId="{BCCDDEC4-ABCD-4C29-AC27-1F79D476EEBB}"/>
    <dgm:cxn modelId="{4A07FDAC-AAA6-4940-871C-361929399A24}" srcId="{841693C6-B38F-40EE-A740-FDA740B48EF7}" destId="{6EE0BC15-2113-4C2F-8602-83CB23148224}" srcOrd="0" destOrd="0" parTransId="{DAB861C2-DA5A-440A-A42A-B34F58C93B69}" sibTransId="{4FB40CC9-87B7-473F-AF57-93D4DB004605}"/>
    <dgm:cxn modelId="{739E00E6-9E46-4877-9B06-23F41EBC39EF}" srcId="{841693C6-B38F-40EE-A740-FDA740B48EF7}" destId="{72BE6CF2-196F-4EA8-9F71-897BCD8FA818}" srcOrd="2" destOrd="0" parTransId="{9C421BF0-B72A-4300-A10E-8839C7D4983F}" sibTransId="{4140D281-851F-4960-A872-EE1828FADDFD}"/>
    <dgm:cxn modelId="{A67BDEB4-7739-403E-9D29-B7F11DBDB0E8}" type="presOf" srcId="{72BE6CF2-196F-4EA8-9F71-897BCD8FA818}" destId="{0EC98C64-E59B-403B-958D-B4AA7DA9D2FF}" srcOrd="0" destOrd="0" presId="urn:microsoft.com/office/officeart/2005/8/layout/hProcess9"/>
    <dgm:cxn modelId="{908BAED9-BBB8-4CA9-8425-ECA6826BE5AB}" type="presParOf" srcId="{CBA796C5-01AB-48D8-8CF2-0B9696866EA8}" destId="{8196CA19-4DF7-4D72-998B-1216E1293FA5}" srcOrd="0" destOrd="0" presId="urn:microsoft.com/office/officeart/2005/8/layout/hProcess9"/>
    <dgm:cxn modelId="{12FFFDD0-1C5E-4CBB-BFDF-9B4B59169DDA}" type="presParOf" srcId="{CBA796C5-01AB-48D8-8CF2-0B9696866EA8}" destId="{F2EA7A44-DF63-4DD1-90A9-1A33555A9ABE}" srcOrd="1" destOrd="0" presId="urn:microsoft.com/office/officeart/2005/8/layout/hProcess9"/>
    <dgm:cxn modelId="{4257C698-C82B-4A0D-8916-14021BACB4A1}" type="presParOf" srcId="{F2EA7A44-DF63-4DD1-90A9-1A33555A9ABE}" destId="{F1A6DC44-9EBF-4E0D-B309-F98DB05C7CEE}" srcOrd="0" destOrd="0" presId="urn:microsoft.com/office/officeart/2005/8/layout/hProcess9"/>
    <dgm:cxn modelId="{18057A98-5813-4C2D-8820-C67EF3B26E81}" type="presParOf" srcId="{F2EA7A44-DF63-4DD1-90A9-1A33555A9ABE}" destId="{FE3B4BBB-EC4B-41CE-83D8-D187C7504710}" srcOrd="1" destOrd="0" presId="urn:microsoft.com/office/officeart/2005/8/layout/hProcess9"/>
    <dgm:cxn modelId="{A0812498-0F40-4C77-A41C-16F7662D86CB}" type="presParOf" srcId="{F2EA7A44-DF63-4DD1-90A9-1A33555A9ABE}" destId="{617EC14D-740D-4158-8E20-074652BC9DB9}" srcOrd="2" destOrd="0" presId="urn:microsoft.com/office/officeart/2005/8/layout/hProcess9"/>
    <dgm:cxn modelId="{3F9B8EF2-F64F-480B-BF63-1A1F0DD72BC6}" type="presParOf" srcId="{F2EA7A44-DF63-4DD1-90A9-1A33555A9ABE}" destId="{AA78A270-9F5C-48A6-BD49-67D84AE2572C}" srcOrd="3" destOrd="0" presId="urn:microsoft.com/office/officeart/2005/8/layout/hProcess9"/>
    <dgm:cxn modelId="{BDCC40B8-5C56-450D-A701-993A8625AF0B}" type="presParOf" srcId="{F2EA7A44-DF63-4DD1-90A9-1A33555A9ABE}" destId="{0EC98C64-E59B-403B-958D-B4AA7DA9D2FF}" srcOrd="4" destOrd="0" presId="urn:microsoft.com/office/officeart/2005/8/layout/hProcess9"/>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11F4B66-4C3B-4921-989C-B0A675C50F05}">
      <dsp:nvSpPr>
        <dsp:cNvPr id="0" name=""/>
        <dsp:cNvSpPr/>
      </dsp:nvSpPr>
      <dsp:spPr>
        <a:xfrm>
          <a:off x="8011766" y="2826542"/>
          <a:ext cx="91440" cy="396891"/>
        </a:xfrm>
        <a:custGeom>
          <a:avLst/>
          <a:gdLst/>
          <a:ahLst/>
          <a:cxnLst/>
          <a:rect l="0" t="0" r="0" b="0"/>
          <a:pathLst>
            <a:path>
              <a:moveTo>
                <a:pt x="45720" y="0"/>
              </a:moveTo>
              <a:lnTo>
                <a:pt x="45720" y="396891"/>
              </a:lnTo>
            </a:path>
          </a:pathLst>
        </a:custGeom>
        <a:noFill/>
        <a:ln w="25400" cap="flat" cmpd="sng" algn="ctr">
          <a:solidFill>
            <a:schemeClr val="accent1">
              <a:tint val="7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E11811A-FD08-4E3F-ACF3-1425F15F019C}">
      <dsp:nvSpPr>
        <dsp:cNvPr id="0" name=""/>
        <dsp:cNvSpPr/>
      </dsp:nvSpPr>
      <dsp:spPr>
        <a:xfrm>
          <a:off x="4373594" y="1431268"/>
          <a:ext cx="3683891" cy="438299"/>
        </a:xfrm>
        <a:custGeom>
          <a:avLst/>
          <a:gdLst/>
          <a:ahLst/>
          <a:cxnLst/>
          <a:rect l="0" t="0" r="0" b="0"/>
          <a:pathLst>
            <a:path>
              <a:moveTo>
                <a:pt x="0" y="0"/>
              </a:moveTo>
              <a:lnTo>
                <a:pt x="0" y="298688"/>
              </a:lnTo>
              <a:lnTo>
                <a:pt x="3683891" y="298688"/>
              </a:lnTo>
              <a:lnTo>
                <a:pt x="3683891" y="438299"/>
              </a:lnTo>
            </a:path>
          </a:pathLst>
        </a:custGeom>
        <a:noFill/>
        <a:ln w="25400" cap="flat" cmpd="sng" algn="ctr">
          <a:solidFill>
            <a:schemeClr val="accent1">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AC03768-3BAE-4163-AC0F-8776AEB6D62A}">
      <dsp:nvSpPr>
        <dsp:cNvPr id="0" name=""/>
        <dsp:cNvSpPr/>
      </dsp:nvSpPr>
      <dsp:spPr>
        <a:xfrm>
          <a:off x="6169820" y="2826542"/>
          <a:ext cx="91440" cy="326534"/>
        </a:xfrm>
        <a:custGeom>
          <a:avLst/>
          <a:gdLst/>
          <a:ahLst/>
          <a:cxnLst/>
          <a:rect l="0" t="0" r="0" b="0"/>
          <a:pathLst>
            <a:path>
              <a:moveTo>
                <a:pt x="45720" y="0"/>
              </a:moveTo>
              <a:lnTo>
                <a:pt x="45720" y="326534"/>
              </a:lnTo>
            </a:path>
          </a:pathLst>
        </a:custGeom>
        <a:noFill/>
        <a:ln w="25400" cap="flat" cmpd="sng" algn="ctr">
          <a:solidFill>
            <a:schemeClr val="accent1">
              <a:tint val="7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B9D9889-2C6C-4E41-ADA8-64F685BCB3EB}">
      <dsp:nvSpPr>
        <dsp:cNvPr id="0" name=""/>
        <dsp:cNvSpPr/>
      </dsp:nvSpPr>
      <dsp:spPr>
        <a:xfrm>
          <a:off x="4373594" y="1431268"/>
          <a:ext cx="1841945" cy="438299"/>
        </a:xfrm>
        <a:custGeom>
          <a:avLst/>
          <a:gdLst/>
          <a:ahLst/>
          <a:cxnLst/>
          <a:rect l="0" t="0" r="0" b="0"/>
          <a:pathLst>
            <a:path>
              <a:moveTo>
                <a:pt x="0" y="0"/>
              </a:moveTo>
              <a:lnTo>
                <a:pt x="0" y="298688"/>
              </a:lnTo>
              <a:lnTo>
                <a:pt x="1841945" y="298688"/>
              </a:lnTo>
              <a:lnTo>
                <a:pt x="1841945" y="438299"/>
              </a:lnTo>
            </a:path>
          </a:pathLst>
        </a:custGeom>
        <a:noFill/>
        <a:ln w="25400" cap="flat" cmpd="sng" algn="ctr">
          <a:solidFill>
            <a:schemeClr val="accent1">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C90CDA1-9C3F-4EA1-A261-BBA0E1F4EAB8}">
      <dsp:nvSpPr>
        <dsp:cNvPr id="0" name=""/>
        <dsp:cNvSpPr/>
      </dsp:nvSpPr>
      <dsp:spPr>
        <a:xfrm>
          <a:off x="4327874" y="2826542"/>
          <a:ext cx="91440" cy="357760"/>
        </a:xfrm>
        <a:custGeom>
          <a:avLst/>
          <a:gdLst/>
          <a:ahLst/>
          <a:cxnLst/>
          <a:rect l="0" t="0" r="0" b="0"/>
          <a:pathLst>
            <a:path>
              <a:moveTo>
                <a:pt x="45720" y="0"/>
              </a:moveTo>
              <a:lnTo>
                <a:pt x="45720" y="357760"/>
              </a:lnTo>
            </a:path>
          </a:pathLst>
        </a:custGeom>
        <a:noFill/>
        <a:ln w="25400" cap="flat" cmpd="sng" algn="ctr">
          <a:solidFill>
            <a:schemeClr val="accent1">
              <a:tint val="7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BF90B4C-C6AA-47F1-A3D5-4766151D2067}">
      <dsp:nvSpPr>
        <dsp:cNvPr id="0" name=""/>
        <dsp:cNvSpPr/>
      </dsp:nvSpPr>
      <dsp:spPr>
        <a:xfrm>
          <a:off x="4327874" y="1431268"/>
          <a:ext cx="91440" cy="438299"/>
        </a:xfrm>
        <a:custGeom>
          <a:avLst/>
          <a:gdLst/>
          <a:ahLst/>
          <a:cxnLst/>
          <a:rect l="0" t="0" r="0" b="0"/>
          <a:pathLst>
            <a:path>
              <a:moveTo>
                <a:pt x="45720" y="0"/>
              </a:moveTo>
              <a:lnTo>
                <a:pt x="45720" y="438299"/>
              </a:lnTo>
            </a:path>
          </a:pathLst>
        </a:custGeom>
        <a:noFill/>
        <a:ln w="25400" cap="flat" cmpd="sng" algn="ctr">
          <a:solidFill>
            <a:schemeClr val="accent1">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69600EF-0C01-4C96-895D-71191DC38E5D}">
      <dsp:nvSpPr>
        <dsp:cNvPr id="0" name=""/>
        <dsp:cNvSpPr/>
      </dsp:nvSpPr>
      <dsp:spPr>
        <a:xfrm>
          <a:off x="2485928" y="2826542"/>
          <a:ext cx="91440" cy="438299"/>
        </a:xfrm>
        <a:custGeom>
          <a:avLst/>
          <a:gdLst/>
          <a:ahLst/>
          <a:cxnLst/>
          <a:rect l="0" t="0" r="0" b="0"/>
          <a:pathLst>
            <a:path>
              <a:moveTo>
                <a:pt x="45720" y="0"/>
              </a:moveTo>
              <a:lnTo>
                <a:pt x="45720" y="438299"/>
              </a:lnTo>
            </a:path>
          </a:pathLst>
        </a:custGeom>
        <a:noFill/>
        <a:ln w="25400" cap="flat" cmpd="sng" algn="ctr">
          <a:solidFill>
            <a:schemeClr val="accent1">
              <a:tint val="7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05A5C16-29EC-4DD6-AC13-455B5A89DAAF}">
      <dsp:nvSpPr>
        <dsp:cNvPr id="0" name=""/>
        <dsp:cNvSpPr/>
      </dsp:nvSpPr>
      <dsp:spPr>
        <a:xfrm>
          <a:off x="2531648" y="1431268"/>
          <a:ext cx="1841945" cy="438299"/>
        </a:xfrm>
        <a:custGeom>
          <a:avLst/>
          <a:gdLst/>
          <a:ahLst/>
          <a:cxnLst/>
          <a:rect l="0" t="0" r="0" b="0"/>
          <a:pathLst>
            <a:path>
              <a:moveTo>
                <a:pt x="1841945" y="0"/>
              </a:moveTo>
              <a:lnTo>
                <a:pt x="1841945" y="298688"/>
              </a:lnTo>
              <a:lnTo>
                <a:pt x="0" y="298688"/>
              </a:lnTo>
              <a:lnTo>
                <a:pt x="0" y="438299"/>
              </a:lnTo>
            </a:path>
          </a:pathLst>
        </a:custGeom>
        <a:noFill/>
        <a:ln w="25400" cap="flat" cmpd="sng" algn="ctr">
          <a:solidFill>
            <a:schemeClr val="accent1">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6979FB0-3C55-4A32-9ABA-2C7C3C66018D}">
      <dsp:nvSpPr>
        <dsp:cNvPr id="0" name=""/>
        <dsp:cNvSpPr/>
      </dsp:nvSpPr>
      <dsp:spPr>
        <a:xfrm>
          <a:off x="643983" y="2826542"/>
          <a:ext cx="91440" cy="490990"/>
        </a:xfrm>
        <a:custGeom>
          <a:avLst/>
          <a:gdLst/>
          <a:ahLst/>
          <a:cxnLst/>
          <a:rect l="0" t="0" r="0" b="0"/>
          <a:pathLst>
            <a:path>
              <a:moveTo>
                <a:pt x="45720" y="0"/>
              </a:moveTo>
              <a:lnTo>
                <a:pt x="45720" y="490990"/>
              </a:lnTo>
            </a:path>
          </a:pathLst>
        </a:custGeom>
        <a:noFill/>
        <a:ln w="25400" cap="flat" cmpd="sng" algn="ctr">
          <a:solidFill>
            <a:schemeClr val="accent1">
              <a:tint val="7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47B8F4D-0999-4FA0-96FA-A33C17373C95}">
      <dsp:nvSpPr>
        <dsp:cNvPr id="0" name=""/>
        <dsp:cNvSpPr/>
      </dsp:nvSpPr>
      <dsp:spPr>
        <a:xfrm>
          <a:off x="689703" y="1431268"/>
          <a:ext cx="3683891" cy="438299"/>
        </a:xfrm>
        <a:custGeom>
          <a:avLst/>
          <a:gdLst/>
          <a:ahLst/>
          <a:cxnLst/>
          <a:rect l="0" t="0" r="0" b="0"/>
          <a:pathLst>
            <a:path>
              <a:moveTo>
                <a:pt x="3683891" y="0"/>
              </a:moveTo>
              <a:lnTo>
                <a:pt x="3683891" y="298688"/>
              </a:lnTo>
              <a:lnTo>
                <a:pt x="0" y="298688"/>
              </a:lnTo>
              <a:lnTo>
                <a:pt x="0" y="438299"/>
              </a:lnTo>
            </a:path>
          </a:pathLst>
        </a:custGeom>
        <a:noFill/>
        <a:ln w="25400" cap="flat" cmpd="sng" algn="ctr">
          <a:solidFill>
            <a:schemeClr val="accent1">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B4B36A1-DFC7-49BA-8C83-8D5DF63E2D57}">
      <dsp:nvSpPr>
        <dsp:cNvPr id="0" name=""/>
        <dsp:cNvSpPr/>
      </dsp:nvSpPr>
      <dsp:spPr>
        <a:xfrm>
          <a:off x="3620071" y="474294"/>
          <a:ext cx="1507046" cy="956974"/>
        </a:xfrm>
        <a:prstGeom prst="roundRect">
          <a:avLst>
            <a:gd name="adj" fmla="val 10000"/>
          </a:avLst>
        </a:prstGeom>
        <a:gradFill rotWithShape="0">
          <a:gsLst>
            <a:gs pos="0">
              <a:schemeClr val="accent1">
                <a:alpha val="80000"/>
                <a:hueOff val="0"/>
                <a:satOff val="0"/>
                <a:lumOff val="0"/>
                <a:alphaOff val="0"/>
                <a:tint val="50000"/>
                <a:satMod val="300000"/>
              </a:schemeClr>
            </a:gs>
            <a:gs pos="35000">
              <a:schemeClr val="accent1">
                <a:alpha val="80000"/>
                <a:hueOff val="0"/>
                <a:satOff val="0"/>
                <a:lumOff val="0"/>
                <a:alphaOff val="0"/>
                <a:tint val="37000"/>
                <a:satMod val="300000"/>
              </a:schemeClr>
            </a:gs>
            <a:gs pos="100000">
              <a:schemeClr val="accent1">
                <a:alpha val="8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960BB533-1E55-466A-A786-A6B2C4FF9146}">
      <dsp:nvSpPr>
        <dsp:cNvPr id="0" name=""/>
        <dsp:cNvSpPr/>
      </dsp:nvSpPr>
      <dsp:spPr>
        <a:xfrm>
          <a:off x="3787521" y="633371"/>
          <a:ext cx="1507046" cy="956974"/>
        </a:xfrm>
        <a:prstGeom prst="roundRect">
          <a:avLst>
            <a:gd name="adj" fmla="val 10000"/>
          </a:avLst>
        </a:prstGeom>
        <a:solidFill>
          <a:schemeClr val="lt1">
            <a:alpha val="90000"/>
            <a:hueOff val="0"/>
            <a:satOff val="0"/>
            <a:lumOff val="0"/>
            <a:alphaOff val="0"/>
          </a:schemeClr>
        </a:solidFill>
        <a:ln w="9525" cap="flat" cmpd="sng" algn="ctr">
          <a:solidFill>
            <a:schemeClr val="accent1">
              <a:shade val="8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1" kern="1200">
              <a:latin typeface="Times New Roman" panose="02020603050405020304" pitchFamily="18" charset="0"/>
              <a:cs typeface="Times New Roman" panose="02020603050405020304" pitchFamily="18" charset="0"/>
            </a:rPr>
            <a:t>Побутові відходи</a:t>
          </a:r>
        </a:p>
        <a:p>
          <a:pPr lvl="0" algn="ctr" defTabSz="533400">
            <a:lnSpc>
              <a:spcPct val="90000"/>
            </a:lnSpc>
            <a:spcBef>
              <a:spcPct val="0"/>
            </a:spcBef>
            <a:spcAft>
              <a:spcPct val="35000"/>
            </a:spcAft>
          </a:pPr>
          <a:r>
            <a:rPr lang="ru-RU" sz="1200" b="1" kern="1200">
              <a:latin typeface="Times New Roman" panose="02020603050405020304" pitchFamily="18" charset="0"/>
              <a:cs typeface="Times New Roman" panose="02020603050405020304" pitchFamily="18" charset="0"/>
            </a:rPr>
            <a:t>м. Суми</a:t>
          </a:r>
        </a:p>
      </dsp:txBody>
      <dsp:txXfrm>
        <a:off x="3815550" y="661400"/>
        <a:ext cx="1450988" cy="900916"/>
      </dsp:txXfrm>
    </dsp:sp>
    <dsp:sp modelId="{85FA86AC-970B-4EEF-8FCF-141FB76A2333}">
      <dsp:nvSpPr>
        <dsp:cNvPr id="0" name=""/>
        <dsp:cNvSpPr/>
      </dsp:nvSpPr>
      <dsp:spPr>
        <a:xfrm>
          <a:off x="-63820" y="1869568"/>
          <a:ext cx="1507046" cy="956974"/>
        </a:xfrm>
        <a:prstGeom prst="roundRect">
          <a:avLst>
            <a:gd name="adj" fmla="val 10000"/>
          </a:avLst>
        </a:prstGeom>
        <a:gradFill rotWithShape="0">
          <a:gsLst>
            <a:gs pos="0">
              <a:schemeClr val="accent1">
                <a:alpha val="70000"/>
                <a:hueOff val="0"/>
                <a:satOff val="0"/>
                <a:lumOff val="0"/>
                <a:alphaOff val="0"/>
                <a:tint val="50000"/>
                <a:satMod val="300000"/>
              </a:schemeClr>
            </a:gs>
            <a:gs pos="35000">
              <a:schemeClr val="accent1">
                <a:alpha val="70000"/>
                <a:hueOff val="0"/>
                <a:satOff val="0"/>
                <a:lumOff val="0"/>
                <a:alphaOff val="0"/>
                <a:tint val="37000"/>
                <a:satMod val="300000"/>
              </a:schemeClr>
            </a:gs>
            <a:gs pos="100000">
              <a:schemeClr val="accent1">
                <a:alpha val="7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ABBD6EDB-9D7D-41FF-8D65-8301D18B3D48}">
      <dsp:nvSpPr>
        <dsp:cNvPr id="0" name=""/>
        <dsp:cNvSpPr/>
      </dsp:nvSpPr>
      <dsp:spPr>
        <a:xfrm>
          <a:off x="103629" y="2028645"/>
          <a:ext cx="1507046" cy="956974"/>
        </a:xfrm>
        <a:prstGeom prst="roundRect">
          <a:avLst>
            <a:gd name="adj" fmla="val 10000"/>
          </a:avLst>
        </a:prstGeom>
        <a:solidFill>
          <a:schemeClr val="lt1">
            <a:alpha val="90000"/>
            <a:hueOff val="0"/>
            <a:satOff val="0"/>
            <a:lumOff val="0"/>
            <a:alphaOff val="0"/>
          </a:schemeClr>
        </a:solidFill>
        <a:ln w="9525" cap="flat" cmpd="sng" algn="ctr">
          <a:solidFill>
            <a:schemeClr val="accent1">
              <a:tint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Тверді побутові відходи (ТПВ)</a:t>
          </a:r>
        </a:p>
      </dsp:txBody>
      <dsp:txXfrm>
        <a:off x="131658" y="2056674"/>
        <a:ext cx="1450988" cy="900916"/>
      </dsp:txXfrm>
    </dsp:sp>
    <dsp:sp modelId="{896E81A0-3CBB-4C13-99C2-B0BC5BDCF318}">
      <dsp:nvSpPr>
        <dsp:cNvPr id="0" name=""/>
        <dsp:cNvSpPr/>
      </dsp:nvSpPr>
      <dsp:spPr>
        <a:xfrm>
          <a:off x="-63820" y="3317533"/>
          <a:ext cx="1507046" cy="1177279"/>
        </a:xfrm>
        <a:prstGeom prst="roundRect">
          <a:avLst>
            <a:gd name="adj" fmla="val 10000"/>
          </a:avLst>
        </a:prstGeom>
        <a:gradFill rotWithShape="0">
          <a:gsLst>
            <a:gs pos="0">
              <a:schemeClr val="accent1">
                <a:alpha val="50000"/>
                <a:hueOff val="0"/>
                <a:satOff val="0"/>
                <a:lumOff val="0"/>
                <a:alphaOff val="0"/>
                <a:tint val="50000"/>
                <a:satMod val="300000"/>
              </a:schemeClr>
            </a:gs>
            <a:gs pos="35000">
              <a:schemeClr val="accent1">
                <a:alpha val="50000"/>
                <a:hueOff val="0"/>
                <a:satOff val="0"/>
                <a:lumOff val="0"/>
                <a:alphaOff val="0"/>
                <a:tint val="37000"/>
                <a:satMod val="300000"/>
              </a:schemeClr>
            </a:gs>
            <a:gs pos="100000">
              <a:schemeClr val="accent1">
                <a:alpha val="5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508AD5C9-3C8F-4A27-ABDB-9B6117E88880}">
      <dsp:nvSpPr>
        <dsp:cNvPr id="0" name=""/>
        <dsp:cNvSpPr/>
      </dsp:nvSpPr>
      <dsp:spPr>
        <a:xfrm>
          <a:off x="103629" y="3476610"/>
          <a:ext cx="1507046" cy="1177279"/>
        </a:xfrm>
        <a:prstGeom prst="roundRect">
          <a:avLst>
            <a:gd name="adj" fmla="val 10000"/>
          </a:avLst>
        </a:prstGeom>
        <a:solidFill>
          <a:schemeClr val="lt1">
            <a:alpha val="90000"/>
            <a:hueOff val="0"/>
            <a:satOff val="0"/>
            <a:lumOff val="0"/>
            <a:alphaOff val="0"/>
          </a:schemeClr>
        </a:solidFill>
        <a:ln w="9525" cap="flat" cmpd="sng" algn="ctr">
          <a:solidFill>
            <a:schemeClr val="accent1">
              <a:tint val="7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Звичайні змішані ТПВ від житлового сектору. адміністративних установ, комерційних закладів</a:t>
          </a:r>
        </a:p>
      </dsp:txBody>
      <dsp:txXfrm>
        <a:off x="138110" y="3511091"/>
        <a:ext cx="1438084" cy="1108317"/>
      </dsp:txXfrm>
    </dsp:sp>
    <dsp:sp modelId="{FD4631C1-0D64-4796-9EE0-4B5709841B9F}">
      <dsp:nvSpPr>
        <dsp:cNvPr id="0" name=""/>
        <dsp:cNvSpPr/>
      </dsp:nvSpPr>
      <dsp:spPr>
        <a:xfrm>
          <a:off x="1778125" y="1869568"/>
          <a:ext cx="1507046" cy="956974"/>
        </a:xfrm>
        <a:prstGeom prst="roundRect">
          <a:avLst>
            <a:gd name="adj" fmla="val 10000"/>
          </a:avLst>
        </a:prstGeom>
        <a:gradFill rotWithShape="0">
          <a:gsLst>
            <a:gs pos="0">
              <a:schemeClr val="accent1">
                <a:alpha val="70000"/>
                <a:hueOff val="0"/>
                <a:satOff val="0"/>
                <a:lumOff val="0"/>
                <a:alphaOff val="0"/>
                <a:tint val="50000"/>
                <a:satMod val="300000"/>
              </a:schemeClr>
            </a:gs>
            <a:gs pos="35000">
              <a:schemeClr val="accent1">
                <a:alpha val="70000"/>
                <a:hueOff val="0"/>
                <a:satOff val="0"/>
                <a:lumOff val="0"/>
                <a:alphaOff val="0"/>
                <a:tint val="37000"/>
                <a:satMod val="300000"/>
              </a:schemeClr>
            </a:gs>
            <a:gs pos="100000">
              <a:schemeClr val="accent1">
                <a:alpha val="7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2A97860F-BC98-484D-9947-14B0F4AD2715}">
      <dsp:nvSpPr>
        <dsp:cNvPr id="0" name=""/>
        <dsp:cNvSpPr/>
      </dsp:nvSpPr>
      <dsp:spPr>
        <a:xfrm>
          <a:off x="1945575" y="2028645"/>
          <a:ext cx="1507046" cy="956974"/>
        </a:xfrm>
        <a:prstGeom prst="roundRect">
          <a:avLst>
            <a:gd name="adj" fmla="val 10000"/>
          </a:avLst>
        </a:prstGeom>
        <a:solidFill>
          <a:schemeClr val="lt1">
            <a:alpha val="90000"/>
            <a:hueOff val="0"/>
            <a:satOff val="0"/>
            <a:lumOff val="0"/>
            <a:alphaOff val="0"/>
          </a:schemeClr>
        </a:solidFill>
        <a:ln w="9525" cap="flat" cmpd="sng" algn="ctr">
          <a:solidFill>
            <a:schemeClr val="accent1">
              <a:tint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Великогабаритні відходи (ВГВ) у складі побутових</a:t>
          </a:r>
        </a:p>
      </dsp:txBody>
      <dsp:txXfrm>
        <a:off x="1973604" y="2056674"/>
        <a:ext cx="1450988" cy="900916"/>
      </dsp:txXfrm>
    </dsp:sp>
    <dsp:sp modelId="{D3F73C0D-4228-423A-9690-B4A34A88F353}">
      <dsp:nvSpPr>
        <dsp:cNvPr id="0" name=""/>
        <dsp:cNvSpPr/>
      </dsp:nvSpPr>
      <dsp:spPr>
        <a:xfrm>
          <a:off x="1778125" y="3264842"/>
          <a:ext cx="1507046" cy="1166293"/>
        </a:xfrm>
        <a:prstGeom prst="roundRect">
          <a:avLst>
            <a:gd name="adj" fmla="val 10000"/>
          </a:avLst>
        </a:prstGeom>
        <a:gradFill rotWithShape="0">
          <a:gsLst>
            <a:gs pos="0">
              <a:schemeClr val="accent1">
                <a:alpha val="50000"/>
                <a:hueOff val="0"/>
                <a:satOff val="0"/>
                <a:lumOff val="0"/>
                <a:alphaOff val="0"/>
                <a:tint val="50000"/>
                <a:satMod val="300000"/>
              </a:schemeClr>
            </a:gs>
            <a:gs pos="35000">
              <a:schemeClr val="accent1">
                <a:alpha val="50000"/>
                <a:hueOff val="0"/>
                <a:satOff val="0"/>
                <a:lumOff val="0"/>
                <a:alphaOff val="0"/>
                <a:tint val="37000"/>
                <a:satMod val="300000"/>
              </a:schemeClr>
            </a:gs>
            <a:gs pos="100000">
              <a:schemeClr val="accent1">
                <a:alpha val="5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6BFDF380-88A9-454E-9B63-2E8F970E0C0B}">
      <dsp:nvSpPr>
        <dsp:cNvPr id="0" name=""/>
        <dsp:cNvSpPr/>
      </dsp:nvSpPr>
      <dsp:spPr>
        <a:xfrm>
          <a:off x="1945575" y="3423919"/>
          <a:ext cx="1507046" cy="1166293"/>
        </a:xfrm>
        <a:prstGeom prst="roundRect">
          <a:avLst>
            <a:gd name="adj" fmla="val 10000"/>
          </a:avLst>
        </a:prstGeom>
        <a:solidFill>
          <a:schemeClr val="lt1">
            <a:alpha val="90000"/>
            <a:hueOff val="0"/>
            <a:satOff val="0"/>
            <a:lumOff val="0"/>
            <a:alphaOff val="0"/>
          </a:schemeClr>
        </a:solidFill>
        <a:ln w="9525" cap="flat" cmpd="sng" algn="ctr">
          <a:solidFill>
            <a:schemeClr val="accent1">
              <a:tint val="7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uk-UA" sz="800" kern="1200">
              <a:latin typeface="Times New Roman" panose="02020603050405020304" pitchFamily="18" charset="0"/>
              <a:cs typeface="Times New Roman" panose="02020603050405020304" pitchFamily="18" charset="0"/>
            </a:rPr>
            <a:t>Відходів, які за своїми габаритними розмірами не вміщуються в стандартні контейнери. Це старі меблі, холодильники, пральні машини, великі сантехнічні вироби, стовбури дерев та інше</a:t>
          </a:r>
          <a:endParaRPr lang="ru-RU" sz="800" kern="1200">
            <a:latin typeface="Times New Roman" panose="02020603050405020304" pitchFamily="18" charset="0"/>
            <a:cs typeface="Times New Roman" panose="02020603050405020304" pitchFamily="18" charset="0"/>
          </a:endParaRPr>
        </a:p>
      </dsp:txBody>
      <dsp:txXfrm>
        <a:off x="1979735" y="3458079"/>
        <a:ext cx="1438726" cy="1097973"/>
      </dsp:txXfrm>
    </dsp:sp>
    <dsp:sp modelId="{58378CEB-D31A-4183-9A32-A86931519D2D}">
      <dsp:nvSpPr>
        <dsp:cNvPr id="0" name=""/>
        <dsp:cNvSpPr/>
      </dsp:nvSpPr>
      <dsp:spPr>
        <a:xfrm>
          <a:off x="3620071" y="1869568"/>
          <a:ext cx="1507046" cy="956974"/>
        </a:xfrm>
        <a:prstGeom prst="roundRect">
          <a:avLst>
            <a:gd name="adj" fmla="val 10000"/>
          </a:avLst>
        </a:prstGeom>
        <a:gradFill rotWithShape="0">
          <a:gsLst>
            <a:gs pos="0">
              <a:schemeClr val="accent1">
                <a:alpha val="70000"/>
                <a:hueOff val="0"/>
                <a:satOff val="0"/>
                <a:lumOff val="0"/>
                <a:alphaOff val="0"/>
                <a:tint val="50000"/>
                <a:satMod val="300000"/>
              </a:schemeClr>
            </a:gs>
            <a:gs pos="35000">
              <a:schemeClr val="accent1">
                <a:alpha val="70000"/>
                <a:hueOff val="0"/>
                <a:satOff val="0"/>
                <a:lumOff val="0"/>
                <a:alphaOff val="0"/>
                <a:tint val="37000"/>
                <a:satMod val="300000"/>
              </a:schemeClr>
            </a:gs>
            <a:gs pos="100000">
              <a:schemeClr val="accent1">
                <a:alpha val="7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81811CB7-DD47-4E81-8D6B-A005941F16E9}">
      <dsp:nvSpPr>
        <dsp:cNvPr id="0" name=""/>
        <dsp:cNvSpPr/>
      </dsp:nvSpPr>
      <dsp:spPr>
        <a:xfrm>
          <a:off x="3787521" y="2028645"/>
          <a:ext cx="1507046" cy="956974"/>
        </a:xfrm>
        <a:prstGeom prst="roundRect">
          <a:avLst>
            <a:gd name="adj" fmla="val 10000"/>
          </a:avLst>
        </a:prstGeom>
        <a:solidFill>
          <a:schemeClr val="lt1">
            <a:alpha val="90000"/>
            <a:hueOff val="0"/>
            <a:satOff val="0"/>
            <a:lumOff val="0"/>
            <a:alphaOff val="0"/>
          </a:schemeClr>
        </a:solidFill>
        <a:ln w="9525" cap="flat" cmpd="sng" algn="ctr">
          <a:solidFill>
            <a:schemeClr val="accent1">
              <a:tint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Ремоні відходи (БВ) у складі побутових </a:t>
          </a:r>
        </a:p>
      </dsp:txBody>
      <dsp:txXfrm>
        <a:off x="3815550" y="2056674"/>
        <a:ext cx="1450988" cy="900916"/>
      </dsp:txXfrm>
    </dsp:sp>
    <dsp:sp modelId="{C4BD452E-0342-4E48-B177-785875304BEF}">
      <dsp:nvSpPr>
        <dsp:cNvPr id="0" name=""/>
        <dsp:cNvSpPr/>
      </dsp:nvSpPr>
      <dsp:spPr>
        <a:xfrm>
          <a:off x="3620071" y="3184303"/>
          <a:ext cx="1507046" cy="1310509"/>
        </a:xfrm>
        <a:prstGeom prst="roundRect">
          <a:avLst>
            <a:gd name="adj" fmla="val 10000"/>
          </a:avLst>
        </a:prstGeom>
        <a:gradFill rotWithShape="0">
          <a:gsLst>
            <a:gs pos="0">
              <a:schemeClr val="accent1">
                <a:alpha val="50000"/>
                <a:hueOff val="0"/>
                <a:satOff val="0"/>
                <a:lumOff val="0"/>
                <a:alphaOff val="0"/>
                <a:tint val="50000"/>
                <a:satMod val="300000"/>
              </a:schemeClr>
            </a:gs>
            <a:gs pos="35000">
              <a:schemeClr val="accent1">
                <a:alpha val="50000"/>
                <a:hueOff val="0"/>
                <a:satOff val="0"/>
                <a:lumOff val="0"/>
                <a:alphaOff val="0"/>
                <a:tint val="37000"/>
                <a:satMod val="300000"/>
              </a:schemeClr>
            </a:gs>
            <a:gs pos="100000">
              <a:schemeClr val="accent1">
                <a:alpha val="5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7BEB7C24-236C-46E3-A91F-A5FC7D6AA11C}">
      <dsp:nvSpPr>
        <dsp:cNvPr id="0" name=""/>
        <dsp:cNvSpPr/>
      </dsp:nvSpPr>
      <dsp:spPr>
        <a:xfrm>
          <a:off x="3787521" y="3343380"/>
          <a:ext cx="1507046" cy="1310509"/>
        </a:xfrm>
        <a:prstGeom prst="roundRect">
          <a:avLst>
            <a:gd name="adj" fmla="val 10000"/>
          </a:avLst>
        </a:prstGeom>
        <a:solidFill>
          <a:schemeClr val="lt1">
            <a:alpha val="90000"/>
            <a:hueOff val="0"/>
            <a:satOff val="0"/>
            <a:lumOff val="0"/>
            <a:alphaOff val="0"/>
          </a:schemeClr>
        </a:solidFill>
        <a:ln w="9525" cap="flat" cmpd="sng" algn="ctr">
          <a:solidFill>
            <a:schemeClr val="accent1">
              <a:tint val="7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b="0" i="0" kern="1200">
              <a:latin typeface="Times New Roman" panose="02020603050405020304" pitchFamily="18" charset="0"/>
              <a:cs typeface="Times New Roman" panose="02020603050405020304" pitchFamily="18" charset="0"/>
            </a:rPr>
            <a:t>Тверді відходи, що утворюються при будівництві, реконструкції, ремонті приміщень та споруд; відходи будівельних матеріалів і конструкцій, ґрунт, пісок, асфальт тощо</a:t>
          </a:r>
          <a:endParaRPr lang="ru-RU" sz="800" kern="1200">
            <a:latin typeface="Times New Roman" panose="02020603050405020304" pitchFamily="18" charset="0"/>
            <a:cs typeface="Times New Roman" panose="02020603050405020304" pitchFamily="18" charset="0"/>
          </a:endParaRPr>
        </a:p>
      </dsp:txBody>
      <dsp:txXfrm>
        <a:off x="3825904" y="3381763"/>
        <a:ext cx="1430280" cy="1233743"/>
      </dsp:txXfrm>
    </dsp:sp>
    <dsp:sp modelId="{FDBE6DFF-4277-409A-BEBD-552BBFAFDB70}">
      <dsp:nvSpPr>
        <dsp:cNvPr id="0" name=""/>
        <dsp:cNvSpPr/>
      </dsp:nvSpPr>
      <dsp:spPr>
        <a:xfrm>
          <a:off x="5462017" y="1869568"/>
          <a:ext cx="1507046" cy="956974"/>
        </a:xfrm>
        <a:prstGeom prst="roundRect">
          <a:avLst>
            <a:gd name="adj" fmla="val 10000"/>
          </a:avLst>
        </a:prstGeom>
        <a:gradFill rotWithShape="0">
          <a:gsLst>
            <a:gs pos="0">
              <a:schemeClr val="accent1">
                <a:alpha val="70000"/>
                <a:hueOff val="0"/>
                <a:satOff val="0"/>
                <a:lumOff val="0"/>
                <a:alphaOff val="0"/>
                <a:tint val="50000"/>
                <a:satMod val="300000"/>
              </a:schemeClr>
            </a:gs>
            <a:gs pos="35000">
              <a:schemeClr val="accent1">
                <a:alpha val="70000"/>
                <a:hueOff val="0"/>
                <a:satOff val="0"/>
                <a:lumOff val="0"/>
                <a:alphaOff val="0"/>
                <a:tint val="37000"/>
                <a:satMod val="300000"/>
              </a:schemeClr>
            </a:gs>
            <a:gs pos="100000">
              <a:schemeClr val="accent1">
                <a:alpha val="7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D4D865DB-B23A-4CF0-A2E0-92628F473A88}">
      <dsp:nvSpPr>
        <dsp:cNvPr id="0" name=""/>
        <dsp:cNvSpPr/>
      </dsp:nvSpPr>
      <dsp:spPr>
        <a:xfrm>
          <a:off x="5629466" y="2028645"/>
          <a:ext cx="1507046" cy="956974"/>
        </a:xfrm>
        <a:prstGeom prst="roundRect">
          <a:avLst>
            <a:gd name="adj" fmla="val 10000"/>
          </a:avLst>
        </a:prstGeom>
        <a:solidFill>
          <a:schemeClr val="lt1">
            <a:alpha val="90000"/>
            <a:hueOff val="0"/>
            <a:satOff val="0"/>
            <a:lumOff val="0"/>
            <a:alphaOff val="0"/>
          </a:schemeClr>
        </a:solidFill>
        <a:ln w="9525" cap="flat" cmpd="sng" algn="ctr">
          <a:solidFill>
            <a:schemeClr val="accent1">
              <a:tint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Рідкі відходи (РВ)</a:t>
          </a:r>
        </a:p>
      </dsp:txBody>
      <dsp:txXfrm>
        <a:off x="5657495" y="2056674"/>
        <a:ext cx="1450988" cy="900916"/>
      </dsp:txXfrm>
    </dsp:sp>
    <dsp:sp modelId="{88C1147E-4AC4-4EA6-A597-9BD9E578D2CB}">
      <dsp:nvSpPr>
        <dsp:cNvPr id="0" name=""/>
        <dsp:cNvSpPr/>
      </dsp:nvSpPr>
      <dsp:spPr>
        <a:xfrm>
          <a:off x="5462017" y="3153076"/>
          <a:ext cx="1507046" cy="1341735"/>
        </a:xfrm>
        <a:prstGeom prst="roundRect">
          <a:avLst>
            <a:gd name="adj" fmla="val 10000"/>
          </a:avLst>
        </a:prstGeom>
        <a:gradFill rotWithShape="0">
          <a:gsLst>
            <a:gs pos="0">
              <a:schemeClr val="accent1">
                <a:alpha val="50000"/>
                <a:hueOff val="0"/>
                <a:satOff val="0"/>
                <a:lumOff val="0"/>
                <a:alphaOff val="0"/>
                <a:tint val="50000"/>
                <a:satMod val="300000"/>
              </a:schemeClr>
            </a:gs>
            <a:gs pos="35000">
              <a:schemeClr val="accent1">
                <a:alpha val="50000"/>
                <a:hueOff val="0"/>
                <a:satOff val="0"/>
                <a:lumOff val="0"/>
                <a:alphaOff val="0"/>
                <a:tint val="37000"/>
                <a:satMod val="300000"/>
              </a:schemeClr>
            </a:gs>
            <a:gs pos="100000">
              <a:schemeClr val="accent1">
                <a:alpha val="5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6EFCAD13-BD90-45C5-8268-A01782694919}">
      <dsp:nvSpPr>
        <dsp:cNvPr id="0" name=""/>
        <dsp:cNvSpPr/>
      </dsp:nvSpPr>
      <dsp:spPr>
        <a:xfrm>
          <a:off x="5629466" y="3312154"/>
          <a:ext cx="1507046" cy="1341735"/>
        </a:xfrm>
        <a:prstGeom prst="roundRect">
          <a:avLst>
            <a:gd name="adj" fmla="val 10000"/>
          </a:avLst>
        </a:prstGeom>
        <a:solidFill>
          <a:schemeClr val="lt1">
            <a:alpha val="90000"/>
            <a:hueOff val="0"/>
            <a:satOff val="0"/>
            <a:lumOff val="0"/>
            <a:alphaOff val="0"/>
          </a:schemeClr>
        </a:solidFill>
        <a:ln w="9525" cap="flat" cmpd="sng" algn="ctr">
          <a:solidFill>
            <a:schemeClr val="accent1">
              <a:tint val="7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uk-UA" sz="800" kern="1200">
              <a:latin typeface="Times New Roman" panose="02020603050405020304" pitchFamily="18" charset="0"/>
              <a:cs typeface="Times New Roman" panose="02020603050405020304" pitchFamily="18" charset="0"/>
            </a:rPr>
            <a:t>Нечистоти з неканалізованих житлових та інших будинків, вбиралень, а також стічні води від миття непромислових приміщень та прилеглої території</a:t>
          </a:r>
          <a:endParaRPr lang="ru-RU" sz="800" kern="1200">
            <a:latin typeface="Times New Roman" panose="02020603050405020304" pitchFamily="18" charset="0"/>
            <a:cs typeface="Times New Roman" panose="02020603050405020304" pitchFamily="18" charset="0"/>
          </a:endParaRPr>
        </a:p>
      </dsp:txBody>
      <dsp:txXfrm>
        <a:off x="5668764" y="3351452"/>
        <a:ext cx="1428450" cy="1263139"/>
      </dsp:txXfrm>
    </dsp:sp>
    <dsp:sp modelId="{205D169F-3175-4D76-A191-A696EA2FAEA7}">
      <dsp:nvSpPr>
        <dsp:cNvPr id="0" name=""/>
        <dsp:cNvSpPr/>
      </dsp:nvSpPr>
      <dsp:spPr>
        <a:xfrm>
          <a:off x="7303963" y="1869568"/>
          <a:ext cx="1507046" cy="956974"/>
        </a:xfrm>
        <a:prstGeom prst="roundRect">
          <a:avLst>
            <a:gd name="adj" fmla="val 10000"/>
          </a:avLst>
        </a:prstGeom>
        <a:gradFill rotWithShape="0">
          <a:gsLst>
            <a:gs pos="0">
              <a:schemeClr val="accent1">
                <a:alpha val="70000"/>
                <a:hueOff val="0"/>
                <a:satOff val="0"/>
                <a:lumOff val="0"/>
                <a:alphaOff val="0"/>
                <a:tint val="50000"/>
                <a:satMod val="300000"/>
              </a:schemeClr>
            </a:gs>
            <a:gs pos="35000">
              <a:schemeClr val="accent1">
                <a:alpha val="70000"/>
                <a:hueOff val="0"/>
                <a:satOff val="0"/>
                <a:lumOff val="0"/>
                <a:alphaOff val="0"/>
                <a:tint val="37000"/>
                <a:satMod val="300000"/>
              </a:schemeClr>
            </a:gs>
            <a:gs pos="100000">
              <a:schemeClr val="accent1">
                <a:alpha val="7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E0E005E0-B202-41BB-83E2-EB8926B57258}">
      <dsp:nvSpPr>
        <dsp:cNvPr id="0" name=""/>
        <dsp:cNvSpPr/>
      </dsp:nvSpPr>
      <dsp:spPr>
        <a:xfrm>
          <a:off x="7471412" y="2028645"/>
          <a:ext cx="1507046" cy="956974"/>
        </a:xfrm>
        <a:prstGeom prst="roundRect">
          <a:avLst>
            <a:gd name="adj" fmla="val 10000"/>
          </a:avLst>
        </a:prstGeom>
        <a:solidFill>
          <a:schemeClr val="lt1">
            <a:alpha val="90000"/>
            <a:hueOff val="0"/>
            <a:satOff val="0"/>
            <a:lumOff val="0"/>
            <a:alphaOff val="0"/>
          </a:schemeClr>
        </a:solidFill>
        <a:ln w="9525" cap="flat" cmpd="sng" algn="ctr">
          <a:solidFill>
            <a:schemeClr val="accent1">
              <a:tint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Небезпечні відходи у скдаді побутових</a:t>
          </a:r>
        </a:p>
      </dsp:txBody>
      <dsp:txXfrm>
        <a:off x="7499441" y="2056674"/>
        <a:ext cx="1450988" cy="900916"/>
      </dsp:txXfrm>
    </dsp:sp>
    <dsp:sp modelId="{04B885A1-F227-4AE8-B0D9-9490BFEECA00}">
      <dsp:nvSpPr>
        <dsp:cNvPr id="0" name=""/>
        <dsp:cNvSpPr/>
      </dsp:nvSpPr>
      <dsp:spPr>
        <a:xfrm>
          <a:off x="7303963" y="3223433"/>
          <a:ext cx="1507046" cy="1271379"/>
        </a:xfrm>
        <a:prstGeom prst="roundRect">
          <a:avLst>
            <a:gd name="adj" fmla="val 10000"/>
          </a:avLst>
        </a:prstGeom>
        <a:gradFill rotWithShape="0">
          <a:gsLst>
            <a:gs pos="0">
              <a:schemeClr val="accent1">
                <a:alpha val="50000"/>
                <a:hueOff val="0"/>
                <a:satOff val="0"/>
                <a:lumOff val="0"/>
                <a:alphaOff val="0"/>
                <a:tint val="50000"/>
                <a:satMod val="300000"/>
              </a:schemeClr>
            </a:gs>
            <a:gs pos="35000">
              <a:schemeClr val="accent1">
                <a:alpha val="50000"/>
                <a:hueOff val="0"/>
                <a:satOff val="0"/>
                <a:lumOff val="0"/>
                <a:alphaOff val="0"/>
                <a:tint val="37000"/>
                <a:satMod val="300000"/>
              </a:schemeClr>
            </a:gs>
            <a:gs pos="100000">
              <a:schemeClr val="accent1">
                <a:alpha val="5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1550A791-D67D-4336-9223-73AF684374A2}">
      <dsp:nvSpPr>
        <dsp:cNvPr id="0" name=""/>
        <dsp:cNvSpPr/>
      </dsp:nvSpPr>
      <dsp:spPr>
        <a:xfrm>
          <a:off x="7471412" y="3382510"/>
          <a:ext cx="1507046" cy="1271379"/>
        </a:xfrm>
        <a:prstGeom prst="roundRect">
          <a:avLst>
            <a:gd name="adj" fmla="val 10000"/>
          </a:avLst>
        </a:prstGeom>
        <a:solidFill>
          <a:schemeClr val="lt1">
            <a:alpha val="90000"/>
            <a:hueOff val="0"/>
            <a:satOff val="0"/>
            <a:lumOff val="0"/>
            <a:alphaOff val="0"/>
          </a:schemeClr>
        </a:solidFill>
        <a:ln w="9525" cap="flat" cmpd="sng" algn="ctr">
          <a:solidFill>
            <a:schemeClr val="accent1">
              <a:tint val="7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uk-UA" sz="800" kern="1200">
              <a:latin typeface="Times New Roman" panose="02020603050405020304" pitchFamily="18" charset="0"/>
              <a:cs typeface="Times New Roman" panose="02020603050405020304" pitchFamily="18" charset="0"/>
            </a:rPr>
            <a:t>Люмінесцентні ртутні лампи, ртутні термометри, хімічні джерела струму (ХДС) (кислотні та лужні акумулятори, батарейки, конденсатори тощо), залишки побутових приладів, оргтехніки тощо, які містять важкі метали та інші токсичні чи отруйні речовини</a:t>
          </a:r>
          <a:endParaRPr lang="ru-RU" sz="800" kern="1200">
            <a:latin typeface="Times New Roman" panose="02020603050405020304" pitchFamily="18" charset="0"/>
            <a:cs typeface="Times New Roman" panose="02020603050405020304" pitchFamily="18" charset="0"/>
          </a:endParaRPr>
        </a:p>
      </dsp:txBody>
      <dsp:txXfrm>
        <a:off x="7508649" y="3419747"/>
        <a:ext cx="1432572" cy="119690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96CA19-4DF7-4D72-998B-1216E1293FA5}">
      <dsp:nvSpPr>
        <dsp:cNvPr id="0" name=""/>
        <dsp:cNvSpPr/>
      </dsp:nvSpPr>
      <dsp:spPr>
        <a:xfrm>
          <a:off x="1" y="0"/>
          <a:ext cx="5486397" cy="3200400"/>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F1A6DC44-9EBF-4E0D-B309-F98DB05C7CEE}">
      <dsp:nvSpPr>
        <dsp:cNvPr id="0" name=""/>
        <dsp:cNvSpPr/>
      </dsp:nvSpPr>
      <dsp:spPr>
        <a:xfrm>
          <a:off x="0" y="960120"/>
          <a:ext cx="1645920" cy="1280160"/>
        </a:xfrm>
        <a:prstGeom prst="roundRect">
          <a:avLst/>
        </a:prstGeom>
        <a:gradFill rotWithShape="0">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uk-UA" sz="1050" kern="1200">
              <a:solidFill>
                <a:schemeClr val="tx1"/>
              </a:solidFill>
              <a:latin typeface="Times New Roman" panose="02020603050405020304" pitchFamily="18" charset="0"/>
              <a:cs typeface="Times New Roman" panose="02020603050405020304" pitchFamily="18" charset="0"/>
            </a:rPr>
            <a:t>Утворення та збирання рідких відходів</a:t>
          </a:r>
          <a:endParaRPr lang="ru-RU" sz="1050" kern="1200">
            <a:solidFill>
              <a:schemeClr val="tx1"/>
            </a:solidFill>
            <a:latin typeface="Times New Roman" panose="02020603050405020304" pitchFamily="18" charset="0"/>
            <a:cs typeface="Times New Roman" panose="02020603050405020304" pitchFamily="18" charset="0"/>
          </a:endParaRPr>
        </a:p>
      </dsp:txBody>
      <dsp:txXfrm>
        <a:off x="62492" y="1022612"/>
        <a:ext cx="1520936" cy="1155176"/>
      </dsp:txXfrm>
    </dsp:sp>
    <dsp:sp modelId="{617EC14D-740D-4158-8E20-074652BC9DB9}">
      <dsp:nvSpPr>
        <dsp:cNvPr id="0" name=""/>
        <dsp:cNvSpPr/>
      </dsp:nvSpPr>
      <dsp:spPr>
        <a:xfrm>
          <a:off x="1920240" y="960120"/>
          <a:ext cx="1645920" cy="1280160"/>
        </a:xfrm>
        <a:prstGeom prst="roundRect">
          <a:avLst/>
        </a:prstGeom>
        <a:gradFill rotWithShape="0">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uk-UA" sz="1000" kern="1200">
              <a:solidFill>
                <a:schemeClr val="tx1"/>
              </a:solidFill>
              <a:latin typeface="Times New Roman" panose="02020603050405020304" pitchFamily="18" charset="0"/>
              <a:cs typeface="Times New Roman" panose="02020603050405020304" pitchFamily="18" charset="0"/>
            </a:rPr>
            <a:t>Перевезення спеціально обладнаними транспортними засобами</a:t>
          </a:r>
          <a:endParaRPr lang="ru-RU" sz="1000" kern="1200">
            <a:solidFill>
              <a:schemeClr val="tx1"/>
            </a:solidFill>
            <a:latin typeface="Times New Roman" panose="02020603050405020304" pitchFamily="18" charset="0"/>
            <a:cs typeface="Times New Roman" panose="02020603050405020304" pitchFamily="18" charset="0"/>
          </a:endParaRPr>
        </a:p>
      </dsp:txBody>
      <dsp:txXfrm>
        <a:off x="1982732" y="1022612"/>
        <a:ext cx="1520936" cy="1155176"/>
      </dsp:txXfrm>
    </dsp:sp>
    <dsp:sp modelId="{0EC98C64-E59B-403B-958D-B4AA7DA9D2FF}">
      <dsp:nvSpPr>
        <dsp:cNvPr id="0" name=""/>
        <dsp:cNvSpPr/>
      </dsp:nvSpPr>
      <dsp:spPr>
        <a:xfrm>
          <a:off x="3840480" y="960120"/>
          <a:ext cx="1645920" cy="1280160"/>
        </a:xfrm>
        <a:prstGeom prst="roundRect">
          <a:avLst/>
        </a:prstGeom>
        <a:gradFill rotWithShape="0">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uk-UA" sz="1000" kern="1200">
              <a:solidFill>
                <a:schemeClr val="tx1"/>
              </a:solidFill>
              <a:latin typeface="Times New Roman" panose="02020603050405020304" pitchFamily="18" charset="0"/>
              <a:cs typeface="Times New Roman" panose="02020603050405020304" pitchFamily="18" charset="0"/>
            </a:rPr>
            <a:t>Очисні споруди м.Суми</a:t>
          </a:r>
          <a:endParaRPr lang="ru-RU" sz="1000" kern="1200">
            <a:solidFill>
              <a:schemeClr val="tx1"/>
            </a:solidFill>
            <a:latin typeface="Times New Roman" panose="02020603050405020304" pitchFamily="18" charset="0"/>
            <a:cs typeface="Times New Roman" panose="02020603050405020304" pitchFamily="18" charset="0"/>
          </a:endParaRPr>
        </a:p>
      </dsp:txBody>
      <dsp:txXfrm>
        <a:off x="3902972" y="1022612"/>
        <a:ext cx="1520936" cy="1155176"/>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677716-F1B0-4DE1-AD1A-8F99A0D22E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878</TotalTime>
  <Pages>1</Pages>
  <Words>59978</Words>
  <Characters>341881</Characters>
  <Application>Microsoft Office Word</Application>
  <DocSecurity>0</DocSecurity>
  <Lines>2849</Lines>
  <Paragraphs>802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401057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NIKTI</dc:creator>
  <cp:lastModifiedBy>Любовь Шевченко</cp:lastModifiedBy>
  <cp:revision>39</cp:revision>
  <cp:lastPrinted>2019-11-11T12:49:00Z</cp:lastPrinted>
  <dcterms:created xsi:type="dcterms:W3CDTF">2019-11-05T11:58:00Z</dcterms:created>
  <dcterms:modified xsi:type="dcterms:W3CDTF">2019-11-11T13:42:00Z</dcterms:modified>
</cp:coreProperties>
</file>